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67438" w14:textId="4FCCB4D2" w:rsidR="0059474A" w:rsidRPr="00B349ED" w:rsidDel="00C5375E" w:rsidRDefault="0059474A" w:rsidP="00C5375E">
      <w:pPr>
        <w:widowControl w:val="0"/>
        <w:tabs>
          <w:tab w:val="left" w:pos="2850"/>
        </w:tabs>
        <w:autoSpaceDE w:val="0"/>
        <w:autoSpaceDN w:val="0"/>
        <w:adjustRightInd w:val="0"/>
        <w:spacing w:after="120"/>
        <w:rPr>
          <w:del w:id="0" w:author="Eva Schreiner" w:date="2026-08-30T14:09:00Z" w16du:dateUtc="2026-08-30T12:09:00Z"/>
          <w:rFonts w:ascii="Arial" w:hAnsi="Arial" w:cs="Arial"/>
          <w:sz w:val="32"/>
          <w:szCs w:val="32"/>
        </w:rPr>
        <w:pPrChange w:id="1" w:author="Eva Schreiner" w:date="2026-08-30T14:10:00Z" w16du:dateUtc="2026-08-30T12:10:00Z">
          <w:pPr>
            <w:widowControl w:val="0"/>
            <w:tabs>
              <w:tab w:val="left" w:pos="1470"/>
            </w:tabs>
            <w:autoSpaceDE w:val="0"/>
            <w:autoSpaceDN w:val="0"/>
            <w:adjustRightInd w:val="0"/>
            <w:spacing w:after="120"/>
          </w:pPr>
        </w:pPrChange>
      </w:pPr>
      <w:del w:id="2" w:author="Eva Schreiner" w:date="2026-08-30T14:09:00Z" w16du:dateUtc="2026-08-30T12:09:00Z">
        <w:r w:rsidRPr="00B349ED" w:rsidDel="00C5375E">
          <w:rPr>
            <w:rFonts w:ascii="Arial" w:hAnsi="Arial" w:cs="Arial"/>
            <w:sz w:val="32"/>
            <w:szCs w:val="32"/>
          </w:rPr>
          <w:delText>Vorwort</w:delText>
        </w:r>
      </w:del>
    </w:p>
    <w:p w14:paraId="13555107" w14:textId="4254EE83" w:rsidR="0059474A" w:rsidRPr="00B349ED" w:rsidDel="00C5375E" w:rsidRDefault="0059474A" w:rsidP="00C5375E">
      <w:pPr>
        <w:widowControl w:val="0"/>
        <w:tabs>
          <w:tab w:val="left" w:pos="2850"/>
        </w:tabs>
        <w:autoSpaceDE w:val="0"/>
        <w:autoSpaceDN w:val="0"/>
        <w:adjustRightInd w:val="0"/>
        <w:spacing w:after="120"/>
        <w:rPr>
          <w:del w:id="3" w:author="Eva Schreiner" w:date="2026-08-30T14:09:00Z" w16du:dateUtc="2026-08-30T12:09:00Z"/>
          <w:rFonts w:ascii="Arial" w:hAnsi="Arial" w:cs="Arial"/>
          <w:sz w:val="22"/>
        </w:rPr>
        <w:pPrChange w:id="4" w:author="Eva Schreiner" w:date="2026-08-30T14:10:00Z" w16du:dateUtc="2026-08-30T12:10:00Z">
          <w:pPr>
            <w:widowControl w:val="0"/>
            <w:tabs>
              <w:tab w:val="left" w:pos="1470"/>
            </w:tabs>
            <w:autoSpaceDE w:val="0"/>
            <w:autoSpaceDN w:val="0"/>
            <w:adjustRightInd w:val="0"/>
            <w:spacing w:after="120"/>
          </w:pPr>
        </w:pPrChange>
      </w:pPr>
      <w:del w:id="5" w:author="Eva Schreiner" w:date="2026-08-30T14:09:00Z" w16du:dateUtc="2026-08-30T12:09:00Z">
        <w:r w:rsidRPr="00B349ED" w:rsidDel="00C5375E">
          <w:rPr>
            <w:rFonts w:ascii="Arial" w:hAnsi="Arial" w:cs="Arial"/>
            <w:sz w:val="22"/>
          </w:rPr>
          <w:delText>Liebe Lehrerinnen und Lehrer!</w:delText>
        </w:r>
      </w:del>
    </w:p>
    <w:p w14:paraId="4B12345D" w14:textId="014183A5" w:rsidR="0059474A" w:rsidRPr="00B349ED" w:rsidDel="00C5375E" w:rsidRDefault="0059474A" w:rsidP="00C5375E">
      <w:pPr>
        <w:widowControl w:val="0"/>
        <w:tabs>
          <w:tab w:val="left" w:pos="2850"/>
        </w:tabs>
        <w:autoSpaceDE w:val="0"/>
        <w:autoSpaceDN w:val="0"/>
        <w:adjustRightInd w:val="0"/>
        <w:spacing w:after="120"/>
        <w:rPr>
          <w:del w:id="6" w:author="Eva Schreiner" w:date="2026-08-30T14:09:00Z" w16du:dateUtc="2026-08-30T12:09:00Z"/>
          <w:rFonts w:ascii="Arial" w:hAnsi="Arial" w:cs="Arial"/>
          <w:sz w:val="22"/>
        </w:rPr>
        <w:pPrChange w:id="7" w:author="Eva Schreiner" w:date="2026-08-30T14:10:00Z" w16du:dateUtc="2026-08-30T12:10:00Z">
          <w:pPr>
            <w:spacing w:after="120"/>
            <w:jc w:val="both"/>
          </w:pPr>
        </w:pPrChange>
      </w:pPr>
      <w:del w:id="8" w:author="Eva Schreiner" w:date="2026-08-30T14:09:00Z" w16du:dateUtc="2026-08-30T12:09:00Z">
        <w:r w:rsidRPr="00B349ED" w:rsidDel="00C5375E">
          <w:rPr>
            <w:rFonts w:ascii="Arial" w:hAnsi="Arial" w:cs="Arial"/>
            <w:sz w:val="22"/>
          </w:rPr>
          <w:delText xml:space="preserve">Dieses Lehrbuch ist eine Neubearbeitung nach dem neuen kompetenzorientierten Lehrplan. Geschichte für alle gibt einen Überblick </w:delText>
        </w:r>
      </w:del>
      <w:del w:id="9" w:author="Eva Schreiner" w:date="2026-03-15T19:27:00Z" w16du:dateUtc="2026-03-15T18:27:00Z">
        <w:r w:rsidRPr="007009A5" w:rsidDel="007009A5">
          <w:rPr>
            <w:rFonts w:ascii="Arial" w:hAnsi="Arial" w:cs="Arial"/>
            <w:sz w:val="22"/>
            <w:rPrChange w:id="10" w:author="Eva Schreiner" w:date="2026-03-15T19:27:00Z" w16du:dateUtc="2026-03-15T18:27:00Z">
              <w:rPr>
                <w:rFonts w:ascii="Arial" w:hAnsi="Arial" w:cs="Arial"/>
                <w:sz w:val="22"/>
                <w:highlight w:val="yellow"/>
              </w:rPr>
            </w:rPrChange>
          </w:rPr>
          <w:delText>von der Urgeschichte bis zum Ende des Mittelalters</w:delText>
        </w:r>
      </w:del>
      <w:del w:id="11" w:author="Eva Schreiner" w:date="2026-08-30T14:09:00Z" w16du:dateUtc="2026-08-30T12:09:00Z">
        <w:r w:rsidRPr="007009A5" w:rsidDel="00C5375E">
          <w:rPr>
            <w:rFonts w:ascii="Arial" w:hAnsi="Arial" w:cs="Arial"/>
            <w:sz w:val="22"/>
            <w:rPrChange w:id="12" w:author="Eva Schreiner" w:date="2026-03-15T19:27:00Z" w16du:dateUtc="2026-03-15T18:27:00Z">
              <w:rPr>
                <w:rFonts w:ascii="Arial" w:hAnsi="Arial" w:cs="Arial"/>
                <w:sz w:val="22"/>
                <w:highlight w:val="yellow"/>
              </w:rPr>
            </w:rPrChange>
          </w:rPr>
          <w:delText>.</w:delText>
        </w:r>
        <w:r w:rsidRPr="00B349ED" w:rsidDel="00C5375E">
          <w:rPr>
            <w:rFonts w:ascii="Arial" w:hAnsi="Arial" w:cs="Arial"/>
            <w:sz w:val="22"/>
          </w:rPr>
          <w:delText xml:space="preserve"> </w:delText>
        </w:r>
        <w:r w:rsidRPr="007009A5" w:rsidDel="00C5375E">
          <w:rPr>
            <w:rFonts w:ascii="Arial" w:hAnsi="Arial" w:cs="Arial"/>
            <w:sz w:val="22"/>
            <w:rPrChange w:id="13" w:author="Eva Schreiner" w:date="2026-03-15T19:27:00Z" w16du:dateUtc="2026-03-15T18:27:00Z">
              <w:rPr>
                <w:rFonts w:ascii="Arial" w:hAnsi="Arial" w:cs="Arial"/>
                <w:sz w:val="22"/>
                <w:highlight w:val="yellow"/>
              </w:rPr>
            </w:rPrChange>
          </w:rPr>
          <w:delText>Drei</w:delText>
        </w:r>
        <w:r w:rsidRPr="00B349ED" w:rsidDel="00C5375E">
          <w:rPr>
            <w:rFonts w:ascii="Arial" w:hAnsi="Arial" w:cs="Arial"/>
            <w:sz w:val="22"/>
          </w:rPr>
          <w:delText xml:space="preserve"> Module beschäftigen sich mit zentralen Bereichen des Politischen Handelns. Zwischen den einzelnen Kapiteln finden sich </w:delText>
        </w:r>
      </w:del>
      <w:del w:id="14" w:author="Eva Schreiner" w:date="2026-03-15T19:28:00Z" w16du:dateUtc="2026-03-15T18:28:00Z">
        <w:r w:rsidRPr="007009A5" w:rsidDel="007009A5">
          <w:rPr>
            <w:rFonts w:ascii="Arial" w:hAnsi="Arial" w:cs="Arial"/>
            <w:sz w:val="22"/>
            <w:rPrChange w:id="15" w:author="Eva Schreiner" w:date="2026-03-15T19:28:00Z" w16du:dateUtc="2026-03-15T18:28:00Z">
              <w:rPr>
                <w:rFonts w:ascii="Arial" w:hAnsi="Arial" w:cs="Arial"/>
                <w:sz w:val="22"/>
                <w:highlight w:val="yellow"/>
              </w:rPr>
            </w:rPrChange>
          </w:rPr>
          <w:delText xml:space="preserve">zwölf </w:delText>
        </w:r>
      </w:del>
      <w:del w:id="16" w:author="Eva Schreiner" w:date="2026-08-30T14:09:00Z" w16du:dateUtc="2026-08-30T12:09:00Z">
        <w:r w:rsidRPr="007009A5" w:rsidDel="00C5375E">
          <w:rPr>
            <w:rFonts w:ascii="Arial" w:hAnsi="Arial" w:cs="Arial"/>
            <w:sz w:val="22"/>
            <w:rPrChange w:id="17" w:author="Eva Schreiner" w:date="2026-03-15T19:28:00Z" w16du:dateUtc="2026-03-15T18:28:00Z">
              <w:rPr>
                <w:rFonts w:ascii="Arial" w:hAnsi="Arial" w:cs="Arial"/>
                <w:sz w:val="22"/>
                <w:highlight w:val="yellow"/>
              </w:rPr>
            </w:rPrChange>
          </w:rPr>
          <w:delText>Methoden</w:delText>
        </w:r>
        <w:r w:rsidRPr="00B349ED" w:rsidDel="00C5375E">
          <w:rPr>
            <w:rFonts w:ascii="Arial" w:hAnsi="Arial" w:cs="Arial"/>
            <w:sz w:val="22"/>
          </w:rPr>
          <w:delText xml:space="preserve">, die die Schülerinnen und Schüler befähigen, sich Arbeitsweisen anzueignen und Kompetenzen aufzubauen. </w:delText>
        </w:r>
      </w:del>
    </w:p>
    <w:p w14:paraId="146F9DD1" w14:textId="1B3B835E" w:rsidR="0059474A" w:rsidRPr="00B349ED" w:rsidDel="00C5375E" w:rsidRDefault="0059474A" w:rsidP="0059474A">
      <w:pPr>
        <w:widowControl w:val="0"/>
        <w:tabs>
          <w:tab w:val="left" w:pos="1470"/>
        </w:tabs>
        <w:autoSpaceDE w:val="0"/>
        <w:autoSpaceDN w:val="0"/>
        <w:adjustRightInd w:val="0"/>
        <w:spacing w:after="120"/>
        <w:jc w:val="both"/>
        <w:rPr>
          <w:del w:id="18" w:author="Eva Schreiner" w:date="2026-08-30T14:09:00Z" w16du:dateUtc="2026-08-30T12:09:00Z"/>
          <w:rFonts w:ascii="Arial" w:hAnsi="Arial" w:cs="Arial"/>
          <w:sz w:val="22"/>
        </w:rPr>
      </w:pPr>
      <w:del w:id="19" w:author="Eva Schreiner" w:date="2026-08-30T14:09:00Z" w16du:dateUtc="2026-08-30T12:09:00Z">
        <w:r w:rsidRPr="00B349ED" w:rsidDel="00C5375E">
          <w:rPr>
            <w:rFonts w:ascii="Arial" w:hAnsi="Arial" w:cs="Arial"/>
            <w:sz w:val="22"/>
          </w:rPr>
          <w:delText>„Geschichte für alle“ ist so aufgebaut, dass Ihre Schülerinnen und Schüler nach den einzelnen Kapiteln mit Hilfe der „Aufgaben für schlaue Köpfe" ihr zuvor erlerntes Wissen wiederholen und vertiefen können. Damit wird ihre Selbsttätigkeit gestärkt und die Freude an Geschichte geweckt. Die Arbeitsaufgaben zeichnen sich durch eine leichte Handhabung aus und sind farblich entsprechend der drei Kompetenzbereiche (Reproduktion – Transfer – Reflexion) gekennzeichnet.</w:delText>
        </w:r>
      </w:del>
    </w:p>
    <w:p w14:paraId="19062016" w14:textId="7F7F4541" w:rsidR="0059474A" w:rsidRPr="00B349ED" w:rsidDel="00C5375E" w:rsidRDefault="0059474A" w:rsidP="0059474A">
      <w:pPr>
        <w:widowControl w:val="0"/>
        <w:tabs>
          <w:tab w:val="left" w:pos="1470"/>
        </w:tabs>
        <w:autoSpaceDE w:val="0"/>
        <w:autoSpaceDN w:val="0"/>
        <w:adjustRightInd w:val="0"/>
        <w:spacing w:after="120"/>
        <w:jc w:val="both"/>
        <w:rPr>
          <w:del w:id="20" w:author="Eva Schreiner" w:date="2026-08-30T14:09:00Z" w16du:dateUtc="2026-08-30T12:09:00Z"/>
          <w:rFonts w:ascii="Arial" w:hAnsi="Arial" w:cs="Arial"/>
          <w:sz w:val="22"/>
        </w:rPr>
      </w:pPr>
      <w:del w:id="21" w:author="Eva Schreiner" w:date="2026-08-30T14:09:00Z" w16du:dateUtc="2026-08-30T12:09:00Z">
        <w:r w:rsidRPr="00B349ED" w:rsidDel="00C5375E">
          <w:rPr>
            <w:rFonts w:ascii="Arial" w:hAnsi="Arial" w:cs="Arial"/>
            <w:sz w:val="22"/>
          </w:rPr>
          <w:delText>Ebenso dienen vielfältige Arbeitsanregungen in der Seitenspalte neben dem Fließtext dem Kompetenzerwerb der Schülerinnen und Schüler. Die drei Anforderungsbereiche sind auch hier durch ein Farbleitsystem gekennzeichnet. Schwierige Begriffe werden im Fließtext orange gekennzeichnet und in der Seitenspalte erklärt.</w:delText>
        </w:r>
      </w:del>
    </w:p>
    <w:p w14:paraId="1B09B892" w14:textId="37DC2528" w:rsidR="0059474A" w:rsidRPr="00B349ED" w:rsidDel="00C5375E" w:rsidRDefault="0059474A" w:rsidP="0059474A">
      <w:pPr>
        <w:widowControl w:val="0"/>
        <w:tabs>
          <w:tab w:val="left" w:pos="1470"/>
        </w:tabs>
        <w:autoSpaceDE w:val="0"/>
        <w:autoSpaceDN w:val="0"/>
        <w:adjustRightInd w:val="0"/>
        <w:spacing w:after="120"/>
        <w:jc w:val="both"/>
        <w:rPr>
          <w:del w:id="22" w:author="Eva Schreiner" w:date="2026-08-30T14:09:00Z" w16du:dateUtc="2026-08-30T12:09:00Z"/>
          <w:rFonts w:ascii="Arial" w:hAnsi="Arial" w:cs="Arial"/>
          <w:sz w:val="22"/>
        </w:rPr>
      </w:pPr>
      <w:del w:id="23" w:author="Eva Schreiner" w:date="2026-08-30T14:09:00Z" w16du:dateUtc="2026-08-30T12:09:00Z">
        <w:r w:rsidRPr="00B349ED" w:rsidDel="00C5375E">
          <w:rPr>
            <w:rFonts w:ascii="Arial" w:hAnsi="Arial" w:cs="Arial"/>
            <w:sz w:val="22"/>
          </w:rPr>
          <w:delText xml:space="preserve">Im vorliegenden Lehrerheft finden sich </w:delText>
        </w:r>
      </w:del>
      <w:del w:id="24" w:author="Eva Schreiner" w:date="2026-03-15T19:28:00Z" w16du:dateUtc="2026-03-15T18:28:00Z">
        <w:r w:rsidRPr="00B349ED" w:rsidDel="007009A5">
          <w:rPr>
            <w:rFonts w:ascii="Arial" w:hAnsi="Arial" w:cs="Arial"/>
            <w:sz w:val="22"/>
          </w:rPr>
          <w:delText xml:space="preserve">bis auf Modul 4 (Längsschnitt) </w:delText>
        </w:r>
      </w:del>
      <w:del w:id="25" w:author="Eva Schreiner" w:date="2026-08-30T14:09:00Z" w16du:dateUtc="2026-08-30T12:09:00Z">
        <w:r w:rsidRPr="00B349ED" w:rsidDel="00C5375E">
          <w:rPr>
            <w:rFonts w:ascii="Arial" w:hAnsi="Arial" w:cs="Arial"/>
            <w:sz w:val="22"/>
          </w:rPr>
          <w:delText>folgende Bausteine:</w:delText>
        </w:r>
      </w:del>
    </w:p>
    <w:p w14:paraId="5EFA84F1" w14:textId="34034BB6" w:rsidR="0059474A" w:rsidRPr="00B349ED" w:rsidDel="00C5375E" w:rsidRDefault="0059474A" w:rsidP="0059474A">
      <w:pPr>
        <w:pStyle w:val="Listenabsatz"/>
        <w:widowControl w:val="0"/>
        <w:numPr>
          <w:ilvl w:val="0"/>
          <w:numId w:val="1"/>
        </w:numPr>
        <w:tabs>
          <w:tab w:val="left" w:pos="1470"/>
        </w:tabs>
        <w:autoSpaceDE w:val="0"/>
        <w:autoSpaceDN w:val="0"/>
        <w:adjustRightInd w:val="0"/>
        <w:spacing w:after="120"/>
        <w:jc w:val="both"/>
        <w:rPr>
          <w:del w:id="26" w:author="Eva Schreiner" w:date="2026-08-30T14:09:00Z" w16du:dateUtc="2026-08-30T12:09:00Z"/>
          <w:rFonts w:ascii="Arial" w:hAnsi="Arial" w:cs="Arial"/>
          <w:sz w:val="22"/>
        </w:rPr>
      </w:pPr>
      <w:del w:id="27" w:author="Eva Schreiner" w:date="2026-08-30T14:09:00Z" w16du:dateUtc="2026-08-30T12:09:00Z">
        <w:r w:rsidRPr="00B349ED" w:rsidDel="00C5375E">
          <w:rPr>
            <w:rFonts w:ascii="Arial" w:hAnsi="Arial" w:cs="Arial"/>
            <w:sz w:val="22"/>
          </w:rPr>
          <w:delText>eine Fülle von</w:delText>
        </w:r>
        <w:r w:rsidDel="00C5375E">
          <w:rPr>
            <w:rFonts w:ascii="Arial" w:hAnsi="Arial" w:cs="Arial"/>
            <w:sz w:val="22"/>
          </w:rPr>
          <w:delText xml:space="preserve"> </w:delText>
        </w:r>
        <w:r w:rsidRPr="00B349ED" w:rsidDel="00C5375E">
          <w:rPr>
            <w:rFonts w:ascii="Arial" w:hAnsi="Arial" w:cs="Arial"/>
            <w:sz w:val="22"/>
          </w:rPr>
          <w:delText>1:1 kopierbaren Arbeitsblättern</w:delText>
        </w:r>
      </w:del>
    </w:p>
    <w:p w14:paraId="4BCAEB77" w14:textId="5CE421F6" w:rsidR="0059474A" w:rsidRPr="00B349ED" w:rsidDel="00C5375E" w:rsidRDefault="0059474A" w:rsidP="0059474A">
      <w:pPr>
        <w:pStyle w:val="Listenabsatz"/>
        <w:widowControl w:val="0"/>
        <w:numPr>
          <w:ilvl w:val="0"/>
          <w:numId w:val="1"/>
        </w:numPr>
        <w:tabs>
          <w:tab w:val="left" w:pos="1470"/>
        </w:tabs>
        <w:autoSpaceDE w:val="0"/>
        <w:autoSpaceDN w:val="0"/>
        <w:adjustRightInd w:val="0"/>
        <w:spacing w:after="120"/>
        <w:jc w:val="both"/>
        <w:rPr>
          <w:del w:id="28" w:author="Eva Schreiner" w:date="2026-08-30T14:09:00Z" w16du:dateUtc="2026-08-30T12:09:00Z"/>
          <w:rFonts w:ascii="Arial" w:hAnsi="Arial" w:cs="Arial"/>
          <w:sz w:val="22"/>
        </w:rPr>
      </w:pPr>
      <w:del w:id="29" w:author="Eva Schreiner" w:date="2026-08-30T14:09:00Z" w16du:dateUtc="2026-08-30T12:09:00Z">
        <w:r w:rsidRPr="00B349ED" w:rsidDel="00C5375E">
          <w:rPr>
            <w:rFonts w:ascii="Arial" w:hAnsi="Arial" w:cs="Arial"/>
            <w:sz w:val="22"/>
          </w:rPr>
          <w:delText xml:space="preserve">Vorgaben für schriftliche </w:delText>
        </w:r>
        <w:r w:rsidDel="00C5375E">
          <w:rPr>
            <w:rFonts w:ascii="Arial" w:hAnsi="Arial" w:cs="Arial"/>
            <w:sz w:val="22"/>
          </w:rPr>
          <w:delText>Lernstandserhebungen</w:delText>
        </w:r>
        <w:r w:rsidRPr="00B349ED" w:rsidDel="00C5375E">
          <w:rPr>
            <w:rFonts w:ascii="Arial" w:hAnsi="Arial" w:cs="Arial"/>
            <w:sz w:val="22"/>
          </w:rPr>
          <w:delText xml:space="preserve"> sowie deren Lösungen</w:delText>
        </w:r>
      </w:del>
    </w:p>
    <w:p w14:paraId="42B80CDF" w14:textId="57BDA771" w:rsidR="0059474A" w:rsidRPr="00B349ED" w:rsidDel="00C5375E" w:rsidRDefault="0059474A" w:rsidP="0059474A">
      <w:pPr>
        <w:pStyle w:val="Listenabsatz"/>
        <w:widowControl w:val="0"/>
        <w:numPr>
          <w:ilvl w:val="0"/>
          <w:numId w:val="1"/>
        </w:numPr>
        <w:tabs>
          <w:tab w:val="left" w:pos="1470"/>
        </w:tabs>
        <w:autoSpaceDE w:val="0"/>
        <w:autoSpaceDN w:val="0"/>
        <w:adjustRightInd w:val="0"/>
        <w:spacing w:after="120"/>
        <w:jc w:val="both"/>
        <w:rPr>
          <w:del w:id="30" w:author="Eva Schreiner" w:date="2026-08-30T14:09:00Z" w16du:dateUtc="2026-08-30T12:09:00Z"/>
          <w:rFonts w:ascii="Arial" w:hAnsi="Arial" w:cs="Arial"/>
          <w:sz w:val="22"/>
        </w:rPr>
      </w:pPr>
      <w:del w:id="31" w:author="Eva Schreiner" w:date="2026-08-30T14:09:00Z" w16du:dateUtc="2026-08-30T12:09:00Z">
        <w:r w:rsidRPr="00B349ED" w:rsidDel="00C5375E">
          <w:rPr>
            <w:rFonts w:ascii="Arial" w:hAnsi="Arial" w:cs="Arial"/>
            <w:sz w:val="22"/>
          </w:rPr>
          <w:delText>Lösungen für alle „Nun geht‘s los –Aufgaben für schlaue Köpfe“ aus dem Hauptbuch</w:delText>
        </w:r>
      </w:del>
    </w:p>
    <w:p w14:paraId="29D29C48" w14:textId="644AE7D3" w:rsidR="0059474A" w:rsidRPr="00B349ED" w:rsidDel="00C5375E" w:rsidRDefault="0059474A" w:rsidP="0059474A">
      <w:pPr>
        <w:widowControl w:val="0"/>
        <w:tabs>
          <w:tab w:val="left" w:pos="1470"/>
        </w:tabs>
        <w:autoSpaceDE w:val="0"/>
        <w:autoSpaceDN w:val="0"/>
        <w:adjustRightInd w:val="0"/>
        <w:spacing w:after="120"/>
        <w:jc w:val="both"/>
        <w:rPr>
          <w:del w:id="32" w:author="Eva Schreiner" w:date="2026-08-30T14:09:00Z" w16du:dateUtc="2026-08-30T12:09:00Z"/>
          <w:rFonts w:ascii="Arial" w:hAnsi="Arial" w:cs="Arial"/>
          <w:sz w:val="22"/>
        </w:rPr>
      </w:pPr>
      <w:del w:id="33" w:author="Eva Schreiner" w:date="2026-08-30T14:09:00Z" w16du:dateUtc="2026-08-30T12:09:00Z">
        <w:r w:rsidRPr="00B349ED" w:rsidDel="00C5375E">
          <w:rPr>
            <w:rFonts w:ascii="Arial" w:hAnsi="Arial" w:cs="Arial"/>
            <w:sz w:val="22"/>
          </w:rPr>
          <w:delText>All dieses Zusatzmaterial ist in der Praxis erprobt und soll Ihnen die Unterrichtsplanung erleichtern!</w:delText>
        </w:r>
      </w:del>
    </w:p>
    <w:p w14:paraId="0FC244C2" w14:textId="7871AA71" w:rsidR="0059474A" w:rsidRPr="00B349ED" w:rsidDel="00C5375E" w:rsidRDefault="0059474A" w:rsidP="0059474A">
      <w:pPr>
        <w:widowControl w:val="0"/>
        <w:tabs>
          <w:tab w:val="left" w:pos="1470"/>
        </w:tabs>
        <w:autoSpaceDE w:val="0"/>
        <w:autoSpaceDN w:val="0"/>
        <w:adjustRightInd w:val="0"/>
        <w:spacing w:after="120"/>
        <w:jc w:val="both"/>
        <w:rPr>
          <w:del w:id="34" w:author="Eva Schreiner" w:date="2026-08-30T14:09:00Z" w16du:dateUtc="2026-08-30T12:09:00Z"/>
          <w:rFonts w:ascii="Arial" w:hAnsi="Arial" w:cs="Arial"/>
          <w:sz w:val="22"/>
        </w:rPr>
      </w:pPr>
      <w:del w:id="35" w:author="Eva Schreiner" w:date="2026-08-30T14:09:00Z" w16du:dateUtc="2026-08-30T12:09:00Z">
        <w:r w:rsidRPr="00B349ED" w:rsidDel="00C5375E">
          <w:rPr>
            <w:rFonts w:ascii="Arial" w:hAnsi="Arial" w:cs="Arial"/>
            <w:sz w:val="22"/>
          </w:rPr>
          <w:delText>Und nun: Viel Spaß mit Ihrem neuen Geschichtsbuch!</w:delText>
        </w:r>
      </w:del>
    </w:p>
    <w:p w14:paraId="39A367C8" w14:textId="297C945B" w:rsidR="00A167AA" w:rsidRPr="00A167AA" w:rsidDel="00A167AA" w:rsidRDefault="0059474A" w:rsidP="00A167AA">
      <w:pPr>
        <w:jc w:val="both"/>
        <w:rPr>
          <w:del w:id="36" w:author="Eva Schreiner" w:date="2026-08-30T14:19:00Z" w16du:dateUtc="2026-08-30T12:19:00Z"/>
          <w:rFonts w:ascii="Arial" w:hAnsi="Arial" w:cs="Arial"/>
          <w:sz w:val="22"/>
        </w:rPr>
        <w:sectPr w:rsidR="00A167AA" w:rsidRPr="00A167AA" w:rsidDel="00A167AA" w:rsidSect="00C5375E">
          <w:headerReference w:type="default" r:id="rId8"/>
          <w:footerReference w:type="default" r:id="rId9"/>
          <w:pgSz w:w="16838" w:h="11906" w:orient="landscape"/>
          <w:pgMar w:top="1417" w:right="1417" w:bottom="1417" w:left="1134" w:header="708" w:footer="708" w:gutter="0"/>
          <w:cols w:space="708"/>
          <w:docGrid w:linePitch="360"/>
          <w:sectPrChange w:id="42" w:author="Eva Schreiner" w:date="2026-08-30T14:17:00Z" w16du:dateUtc="2026-08-30T12:17:00Z">
            <w:sectPr w:rsidR="00A167AA" w:rsidRPr="00A167AA" w:rsidDel="00A167AA" w:rsidSect="00C5375E">
              <w:pgSz w:w="11906" w:h="16838" w:orient="portrait"/>
              <w:pgMar w:top="1417" w:right="1417" w:bottom="1134" w:left="1417" w:header="708" w:footer="708" w:gutter="0"/>
            </w:sectPr>
          </w:sectPrChange>
        </w:sectPr>
        <w:pPrChange w:id="43" w:author="Eva Schreiner" w:date="2026-08-30T14:19:00Z" w16du:dateUtc="2026-08-30T12:19:00Z">
          <w:pPr>
            <w:jc w:val="both"/>
          </w:pPr>
        </w:pPrChange>
      </w:pPr>
      <w:del w:id="44" w:author="Eva Schreiner" w:date="2026-08-30T14:09:00Z" w16du:dateUtc="2026-08-30T12:09:00Z">
        <w:r w:rsidRPr="00B349ED" w:rsidDel="00C5375E">
          <w:rPr>
            <w:rFonts w:ascii="Arial" w:hAnsi="Arial" w:cs="Arial"/>
            <w:sz w:val="22"/>
          </w:rPr>
          <w:delText>Ihr Autor</w:delText>
        </w:r>
      </w:del>
      <w:del w:id="45" w:author="Eva Schreiner" w:date="2026-03-15T19:28:00Z" w16du:dateUtc="2026-03-15T18:28:00Z">
        <w:r w:rsidDel="007009A5">
          <w:rPr>
            <w:rFonts w:ascii="Arial" w:hAnsi="Arial" w:cs="Arial"/>
            <w:sz w:val="22"/>
          </w:rPr>
          <w:delText>I</w:delText>
        </w:r>
      </w:del>
      <w:del w:id="46" w:author="Eva Schreiner" w:date="2026-08-30T14:09:00Z" w16du:dateUtc="2026-08-30T12:09:00Z">
        <w:r w:rsidRPr="00B349ED" w:rsidDel="00C5375E">
          <w:rPr>
            <w:rFonts w:ascii="Arial" w:hAnsi="Arial" w:cs="Arial"/>
            <w:sz w:val="22"/>
          </w:rPr>
          <w:delText>nnenteam</w:delText>
        </w:r>
      </w:del>
    </w:p>
    <w:tbl>
      <w:tblPr>
        <w:tblStyle w:val="Tabellenraster"/>
        <w:tblW w:w="13320" w:type="dxa"/>
        <w:tblLayout w:type="fixed"/>
        <w:tblLook w:val="04A0" w:firstRow="1" w:lastRow="0" w:firstColumn="1" w:lastColumn="0" w:noHBand="0" w:noVBand="1"/>
      </w:tblPr>
      <w:tblGrid>
        <w:gridCol w:w="1696"/>
        <w:gridCol w:w="9072"/>
        <w:gridCol w:w="2552"/>
      </w:tblGrid>
      <w:tr w:rsidR="006C31CD" w:rsidRPr="00B349ED" w14:paraId="19A9994C" w14:textId="77777777" w:rsidTr="001E4B5B">
        <w:tc>
          <w:tcPr>
            <w:tcW w:w="1696" w:type="dxa"/>
          </w:tcPr>
          <w:p w14:paraId="156851A3" w14:textId="451D5569" w:rsidR="006C31CD" w:rsidRPr="00B349ED" w:rsidRDefault="00DF0E7C" w:rsidP="00A167AA">
            <w:pPr>
              <w:rPr>
                <w:rFonts w:ascii="Arial" w:hAnsi="Arial" w:cs="Arial"/>
                <w:b/>
                <w:sz w:val="22"/>
              </w:rPr>
              <w:pPrChange w:id="47" w:author="Eva Schreiner" w:date="2026-08-30T14:19:00Z" w16du:dateUtc="2026-08-30T12:19:00Z">
                <w:pPr>
                  <w:pStyle w:val="Kopfzeile"/>
                  <w:spacing w:before="20" w:after="20"/>
                </w:pPr>
              </w:pPrChange>
            </w:pPr>
            <w:r>
              <w:rPr>
                <w:rFonts w:ascii="Arial" w:hAnsi="Arial" w:cs="Arial"/>
                <w:b/>
                <w:sz w:val="22"/>
              </w:rPr>
              <w:t>4</w:t>
            </w:r>
            <w:r w:rsidR="00386903">
              <w:rPr>
                <w:rFonts w:ascii="Arial" w:hAnsi="Arial" w:cs="Arial"/>
                <w:b/>
                <w:sz w:val="22"/>
              </w:rPr>
              <w:t>. Klasse</w:t>
            </w:r>
          </w:p>
        </w:tc>
        <w:tc>
          <w:tcPr>
            <w:tcW w:w="9072" w:type="dxa"/>
            <w:tcBorders>
              <w:bottom w:val="single" w:sz="4" w:space="0" w:color="auto"/>
            </w:tcBorders>
            <w:shd w:val="clear" w:color="auto" w:fill="F2F2F2" w:themeFill="background1" w:themeFillShade="F2"/>
          </w:tcPr>
          <w:p w14:paraId="5E108479" w14:textId="72110416" w:rsidR="006C31CD" w:rsidRPr="00B349ED" w:rsidRDefault="00DF0E7C" w:rsidP="008949DB">
            <w:pPr>
              <w:pStyle w:val="Kopfzeile"/>
              <w:spacing w:before="20" w:after="20"/>
              <w:rPr>
                <w:rFonts w:ascii="Arial" w:hAnsi="Arial" w:cs="Arial"/>
                <w:b/>
                <w:sz w:val="22"/>
              </w:rPr>
            </w:pPr>
            <w:r>
              <w:rPr>
                <w:rFonts w:ascii="Arial" w:hAnsi="Arial" w:cs="Arial"/>
                <w:b/>
                <w:sz w:val="22"/>
              </w:rPr>
              <w:t>DEMOKRATIE IN DER ZWISCHENKRIEGSZEIT</w:t>
            </w:r>
          </w:p>
        </w:tc>
        <w:tc>
          <w:tcPr>
            <w:tcW w:w="2552" w:type="dxa"/>
            <w:tcBorders>
              <w:bottom w:val="single" w:sz="4" w:space="0" w:color="auto"/>
            </w:tcBorders>
          </w:tcPr>
          <w:p w14:paraId="3AB700E1" w14:textId="77777777" w:rsidR="006C31CD" w:rsidRPr="00B349ED" w:rsidRDefault="006C31CD" w:rsidP="008949DB">
            <w:pPr>
              <w:pStyle w:val="Kopfzeile"/>
              <w:spacing w:before="20" w:after="20"/>
              <w:rPr>
                <w:rFonts w:ascii="Arial" w:hAnsi="Arial" w:cs="Arial"/>
                <w:b/>
                <w:sz w:val="22"/>
              </w:rPr>
            </w:pPr>
          </w:p>
        </w:tc>
      </w:tr>
      <w:tr w:rsidR="00855079" w:rsidRPr="00B349ED" w14:paraId="1D2A7369" w14:textId="77777777" w:rsidTr="001E4B5B">
        <w:tc>
          <w:tcPr>
            <w:tcW w:w="1696" w:type="dxa"/>
          </w:tcPr>
          <w:p w14:paraId="57847D95" w14:textId="77777777" w:rsidR="00855079" w:rsidRPr="00B349ED" w:rsidRDefault="00855079" w:rsidP="008949DB">
            <w:pPr>
              <w:pStyle w:val="Kopfzeile"/>
              <w:spacing w:before="20" w:after="20"/>
              <w:rPr>
                <w:rFonts w:ascii="Arial" w:hAnsi="Arial" w:cs="Arial"/>
                <w:b/>
                <w:sz w:val="22"/>
              </w:rPr>
            </w:pPr>
            <w:bookmarkStart w:id="48" w:name="_Hlk160776681"/>
            <w:r w:rsidRPr="00B349ED">
              <w:rPr>
                <w:rFonts w:ascii="Arial" w:hAnsi="Arial" w:cs="Arial"/>
                <w:b/>
                <w:sz w:val="22"/>
              </w:rPr>
              <w:t>Monat</w:t>
            </w:r>
          </w:p>
        </w:tc>
        <w:tc>
          <w:tcPr>
            <w:tcW w:w="9072" w:type="dxa"/>
            <w:tcBorders>
              <w:bottom w:val="single" w:sz="4" w:space="0" w:color="auto"/>
            </w:tcBorders>
          </w:tcPr>
          <w:p w14:paraId="10D29878" w14:textId="34CFDA51" w:rsidR="00855079" w:rsidRPr="00B349ED" w:rsidRDefault="00855079" w:rsidP="008949DB">
            <w:pPr>
              <w:pStyle w:val="Kopfzeile"/>
              <w:spacing w:before="20" w:after="20"/>
              <w:rPr>
                <w:rFonts w:ascii="Arial" w:hAnsi="Arial" w:cs="Arial"/>
                <w:b/>
                <w:sz w:val="22"/>
              </w:rPr>
            </w:pPr>
            <w:r w:rsidRPr="00B349ED">
              <w:rPr>
                <w:rFonts w:ascii="Arial" w:hAnsi="Arial" w:cs="Arial"/>
                <w:b/>
                <w:sz w:val="22"/>
              </w:rPr>
              <w:t>Lernziel: Die Schüler</w:t>
            </w:r>
            <w:r w:rsidR="00CD1B80">
              <w:rPr>
                <w:rFonts w:ascii="Arial" w:hAnsi="Arial" w:cs="Arial"/>
                <w:b/>
                <w:sz w:val="22"/>
              </w:rPr>
              <w:t>innen</w:t>
            </w:r>
            <w:r w:rsidRPr="00B349ED">
              <w:rPr>
                <w:rFonts w:ascii="Arial" w:hAnsi="Arial" w:cs="Arial"/>
                <w:b/>
                <w:sz w:val="22"/>
              </w:rPr>
              <w:t xml:space="preserve"> und Schüler können …</w:t>
            </w:r>
          </w:p>
        </w:tc>
        <w:tc>
          <w:tcPr>
            <w:tcW w:w="2552" w:type="dxa"/>
            <w:tcBorders>
              <w:bottom w:val="single" w:sz="4" w:space="0" w:color="auto"/>
            </w:tcBorders>
          </w:tcPr>
          <w:p w14:paraId="7A2FF72D" w14:textId="77777777" w:rsidR="00855079" w:rsidRPr="00B349ED" w:rsidRDefault="00855079" w:rsidP="008949DB">
            <w:pPr>
              <w:pStyle w:val="Kopfzeile"/>
              <w:spacing w:before="20" w:after="20"/>
              <w:rPr>
                <w:rFonts w:ascii="Arial" w:hAnsi="Arial" w:cs="Arial"/>
                <w:b/>
                <w:sz w:val="22"/>
              </w:rPr>
            </w:pPr>
            <w:r w:rsidRPr="00B349ED">
              <w:rPr>
                <w:rFonts w:ascii="Arial" w:hAnsi="Arial" w:cs="Arial"/>
                <w:b/>
                <w:sz w:val="22"/>
              </w:rPr>
              <w:t>Lehrbuchkapitel</w:t>
            </w:r>
          </w:p>
        </w:tc>
      </w:tr>
      <w:bookmarkEnd w:id="48"/>
      <w:tr w:rsidR="009F4574" w:rsidRPr="00B349ED" w14:paraId="716F7896" w14:textId="77777777" w:rsidTr="001E4B5B">
        <w:tc>
          <w:tcPr>
            <w:tcW w:w="1696" w:type="dxa"/>
            <w:tcBorders>
              <w:bottom w:val="nil"/>
            </w:tcBorders>
          </w:tcPr>
          <w:p w14:paraId="43B2881B" w14:textId="3CCC5B5A" w:rsidR="009F4574" w:rsidRPr="00B349ED" w:rsidRDefault="009F4574" w:rsidP="008949DB">
            <w:pPr>
              <w:pStyle w:val="Kopfzeile"/>
              <w:spacing w:before="20" w:after="20"/>
              <w:rPr>
                <w:rFonts w:ascii="Arial" w:hAnsi="Arial" w:cs="Arial"/>
                <w:b/>
                <w:sz w:val="22"/>
              </w:rPr>
            </w:pPr>
            <w:r w:rsidRPr="00B349ED">
              <w:rPr>
                <w:rFonts w:ascii="Arial" w:hAnsi="Arial" w:cs="Arial"/>
                <w:b/>
                <w:sz w:val="22"/>
              </w:rPr>
              <w:t>September</w:t>
            </w:r>
          </w:p>
        </w:tc>
        <w:tc>
          <w:tcPr>
            <w:tcW w:w="9072" w:type="dxa"/>
            <w:tcBorders>
              <w:bottom w:val="nil"/>
            </w:tcBorders>
          </w:tcPr>
          <w:p w14:paraId="667E4349" w14:textId="62E4615E" w:rsidR="006E34AF" w:rsidRDefault="00AA6FBD" w:rsidP="008E5ED7">
            <w:pPr>
              <w:pStyle w:val="Kopfzeile"/>
              <w:spacing w:before="20" w:after="20"/>
              <w:rPr>
                <w:rFonts w:ascii="Arial" w:hAnsi="Arial" w:cs="Arial"/>
                <w:sz w:val="20"/>
                <w:szCs w:val="22"/>
              </w:rPr>
            </w:pPr>
            <w:r>
              <w:rPr>
                <w:rFonts w:ascii="Arial" w:hAnsi="Arial" w:cs="Arial"/>
                <w:sz w:val="20"/>
                <w:szCs w:val="22"/>
              </w:rPr>
              <w:t xml:space="preserve">… </w:t>
            </w:r>
            <w:r w:rsidR="00DF0E7C" w:rsidRPr="00DF0E7C">
              <w:rPr>
                <w:rFonts w:ascii="Arial" w:hAnsi="Arial" w:cs="Arial"/>
                <w:sz w:val="20"/>
                <w:szCs w:val="22"/>
                <w:lang w:val="de-AT"/>
              </w:rPr>
              <w:t>erklären, warum nach dem Ende des Ersten Weltkriegs die Monarchie in Österreich abgeschafft wurde und eine Republik entstand.</w:t>
            </w:r>
          </w:p>
          <w:p w14:paraId="5B17A5F9" w14:textId="77777777" w:rsidR="00DF0E7C" w:rsidRDefault="00AA6FBD" w:rsidP="008E5ED7">
            <w:pPr>
              <w:pStyle w:val="Kopfzeile"/>
              <w:spacing w:before="20" w:after="20"/>
              <w:rPr>
                <w:rFonts w:ascii="Arial" w:hAnsi="Arial" w:cs="Arial"/>
                <w:sz w:val="20"/>
                <w:szCs w:val="22"/>
                <w:lang w:val="de-AT"/>
              </w:rPr>
            </w:pPr>
            <w:r w:rsidRPr="00DF0E7C">
              <w:rPr>
                <w:rFonts w:ascii="Arial" w:hAnsi="Arial" w:cs="Arial"/>
                <w:sz w:val="20"/>
                <w:szCs w:val="22"/>
              </w:rPr>
              <w:t xml:space="preserve">… </w:t>
            </w:r>
            <w:r w:rsidR="00DF0E7C" w:rsidRPr="00DF0E7C">
              <w:rPr>
                <w:rFonts w:ascii="Arial" w:hAnsi="Arial" w:cs="Arial"/>
                <w:sz w:val="20"/>
                <w:szCs w:val="22"/>
                <w:lang w:val="de-AT"/>
              </w:rPr>
              <w:t xml:space="preserve">beschreiben, wie und wann die Republik Österreich ausgerufen wurde und welche Bedeutung dieses Ereignis hatte. </w:t>
            </w:r>
          </w:p>
          <w:p w14:paraId="650E87CB" w14:textId="481485A4" w:rsidR="004E1863" w:rsidRDefault="004E1863" w:rsidP="008E5ED7">
            <w:pPr>
              <w:pStyle w:val="Kopfzeile"/>
              <w:spacing w:before="20" w:after="20"/>
              <w:rPr>
                <w:rFonts w:ascii="Arial" w:hAnsi="Arial" w:cs="Arial"/>
                <w:sz w:val="20"/>
                <w:szCs w:val="22"/>
              </w:rPr>
            </w:pPr>
            <w:r>
              <w:rPr>
                <w:rFonts w:ascii="Arial" w:hAnsi="Arial" w:cs="Arial"/>
                <w:sz w:val="20"/>
                <w:szCs w:val="22"/>
              </w:rPr>
              <w:t xml:space="preserve">… </w:t>
            </w:r>
            <w:r w:rsidR="00DF0E7C" w:rsidRPr="00DF0E7C">
              <w:rPr>
                <w:rFonts w:ascii="Arial" w:hAnsi="Arial" w:cs="Arial"/>
                <w:sz w:val="20"/>
                <w:szCs w:val="22"/>
                <w:lang w:val="de-AT"/>
              </w:rPr>
              <w:t>darstellen, welche politischen Veränderungen mit der Gründung der Republik verbunden waren (z. B. neue Staatsform, neue Regierung).</w:t>
            </w:r>
          </w:p>
          <w:p w14:paraId="3AD31E24" w14:textId="1DFB0B6A" w:rsidR="004E1863" w:rsidRDefault="004E1863" w:rsidP="008E5ED7">
            <w:pPr>
              <w:pStyle w:val="Kopfzeile"/>
              <w:spacing w:before="20" w:after="20"/>
              <w:rPr>
                <w:rFonts w:ascii="Arial" w:hAnsi="Arial" w:cs="Arial"/>
                <w:sz w:val="20"/>
                <w:szCs w:val="22"/>
              </w:rPr>
            </w:pPr>
            <w:r>
              <w:rPr>
                <w:rFonts w:ascii="Arial" w:hAnsi="Arial" w:cs="Arial"/>
                <w:sz w:val="20"/>
                <w:szCs w:val="22"/>
              </w:rPr>
              <w:t xml:space="preserve">… </w:t>
            </w:r>
            <w:r w:rsidR="00DF0E7C" w:rsidRPr="00DF0E7C">
              <w:rPr>
                <w:rFonts w:ascii="Arial" w:hAnsi="Arial" w:cs="Arial"/>
                <w:sz w:val="20"/>
                <w:szCs w:val="22"/>
                <w:lang w:val="de-AT"/>
              </w:rPr>
              <w:t>erklären, warum demokratische Mitbestimmung (z. B. Wahlen, Parlament) für die neue Republik wichtig war.</w:t>
            </w:r>
          </w:p>
          <w:p w14:paraId="09ECA3EF" w14:textId="5C8C42EA" w:rsidR="004E1863" w:rsidRPr="00B349ED" w:rsidRDefault="004E1863" w:rsidP="004E1863">
            <w:pPr>
              <w:pStyle w:val="Kopfzeile"/>
              <w:spacing w:before="20" w:after="120"/>
              <w:rPr>
                <w:rFonts w:ascii="Arial" w:hAnsi="Arial" w:cs="Arial"/>
                <w:sz w:val="20"/>
                <w:szCs w:val="22"/>
              </w:rPr>
            </w:pPr>
            <w:r w:rsidRPr="00DF0E7C">
              <w:rPr>
                <w:rFonts w:ascii="Arial" w:hAnsi="Arial" w:cs="Arial"/>
                <w:sz w:val="20"/>
                <w:szCs w:val="22"/>
              </w:rPr>
              <w:t xml:space="preserve">… </w:t>
            </w:r>
            <w:r w:rsidR="00DF0E7C" w:rsidRPr="00DF0E7C">
              <w:rPr>
                <w:rFonts w:ascii="Arial" w:hAnsi="Arial" w:cs="Arial"/>
                <w:sz w:val="20"/>
                <w:szCs w:val="22"/>
                <w:lang w:val="de-AT"/>
              </w:rPr>
              <w:t>reflektieren, warum die Entstehung der Republik für viele Menschen Hoffnung, aber auch Unsicherheit bedeutete.</w:t>
            </w:r>
          </w:p>
          <w:p w14:paraId="4F3358CA" w14:textId="77777777" w:rsidR="00F27645" w:rsidRDefault="004E1863" w:rsidP="004E1863">
            <w:pPr>
              <w:pStyle w:val="Kopfzeile"/>
              <w:spacing w:before="20" w:after="20"/>
              <w:rPr>
                <w:rFonts w:ascii="Arial" w:hAnsi="Arial" w:cs="Arial"/>
                <w:sz w:val="20"/>
                <w:szCs w:val="22"/>
                <w:lang w:val="de-AT"/>
              </w:rPr>
            </w:pPr>
            <w:r w:rsidRPr="00F27645">
              <w:rPr>
                <w:rFonts w:ascii="Arial" w:hAnsi="Arial" w:cs="Arial"/>
                <w:sz w:val="20"/>
                <w:szCs w:val="22"/>
              </w:rPr>
              <w:t xml:space="preserve">… </w:t>
            </w:r>
            <w:r w:rsidR="00F27645" w:rsidRPr="00F27645">
              <w:rPr>
                <w:rFonts w:ascii="Arial" w:hAnsi="Arial" w:cs="Arial"/>
                <w:sz w:val="20"/>
                <w:szCs w:val="22"/>
                <w:lang w:val="de-AT"/>
              </w:rPr>
              <w:t xml:space="preserve">erklären, was man unter der Ersten Republik Österreich versteht und in welcher Zeit sie bestand. </w:t>
            </w:r>
          </w:p>
          <w:p w14:paraId="6F98CBA4" w14:textId="19A69FB2" w:rsidR="004E1863" w:rsidRDefault="004E1863" w:rsidP="004E1863">
            <w:pPr>
              <w:pStyle w:val="Kopfzeile"/>
              <w:spacing w:before="20" w:after="20"/>
              <w:rPr>
                <w:rFonts w:ascii="Arial" w:hAnsi="Arial" w:cs="Arial"/>
                <w:sz w:val="20"/>
                <w:szCs w:val="22"/>
              </w:rPr>
            </w:pPr>
            <w:r>
              <w:rPr>
                <w:rFonts w:ascii="Arial" w:hAnsi="Arial" w:cs="Arial"/>
                <w:sz w:val="20"/>
                <w:szCs w:val="22"/>
              </w:rPr>
              <w:t xml:space="preserve">… </w:t>
            </w:r>
            <w:r w:rsidR="00F27645" w:rsidRPr="00F27645">
              <w:rPr>
                <w:rFonts w:ascii="Arial" w:hAnsi="Arial" w:cs="Arial"/>
                <w:sz w:val="20"/>
                <w:szCs w:val="22"/>
                <w:lang w:val="de-AT"/>
              </w:rPr>
              <w:t>beschreiben, wie sich die politische Mitbestimmung der Bevölkerung in der Ersten Republik erweiterte (z. B. Wahlrecht, Parlament).</w:t>
            </w:r>
          </w:p>
          <w:p w14:paraId="1A41A583" w14:textId="77777777" w:rsidR="00F27645" w:rsidRDefault="004E1863" w:rsidP="004E1863">
            <w:pPr>
              <w:pStyle w:val="Kopfzeile"/>
              <w:spacing w:before="20" w:after="20"/>
              <w:rPr>
                <w:rFonts w:ascii="Arial" w:hAnsi="Arial" w:cs="Arial"/>
                <w:sz w:val="20"/>
                <w:szCs w:val="22"/>
                <w:lang w:val="de-AT"/>
              </w:rPr>
            </w:pPr>
            <w:r w:rsidRPr="00F27645">
              <w:rPr>
                <w:rFonts w:ascii="Arial" w:hAnsi="Arial" w:cs="Arial"/>
                <w:sz w:val="20"/>
                <w:szCs w:val="22"/>
              </w:rPr>
              <w:t xml:space="preserve">… </w:t>
            </w:r>
            <w:r w:rsidR="00F27645" w:rsidRPr="00F27645">
              <w:rPr>
                <w:rFonts w:ascii="Arial" w:hAnsi="Arial" w:cs="Arial"/>
                <w:sz w:val="20"/>
                <w:szCs w:val="22"/>
                <w:lang w:val="de-AT"/>
              </w:rPr>
              <w:t xml:space="preserve">erläutern, warum das allgemeine und gleiche Wahlrecht – auch für Frauen – ein wichtiger Schritt zur Demokratie war. </w:t>
            </w:r>
          </w:p>
          <w:p w14:paraId="460BF424" w14:textId="03C420BC" w:rsidR="004E1863" w:rsidRDefault="004E1863" w:rsidP="004E1863">
            <w:pPr>
              <w:pStyle w:val="Kopfzeile"/>
              <w:spacing w:before="20" w:after="20"/>
              <w:rPr>
                <w:rFonts w:ascii="Arial" w:hAnsi="Arial" w:cs="Arial"/>
                <w:sz w:val="20"/>
                <w:szCs w:val="22"/>
              </w:rPr>
            </w:pPr>
            <w:r>
              <w:rPr>
                <w:rFonts w:ascii="Arial" w:hAnsi="Arial" w:cs="Arial"/>
                <w:sz w:val="20"/>
                <w:szCs w:val="22"/>
              </w:rPr>
              <w:t xml:space="preserve">… </w:t>
            </w:r>
            <w:r w:rsidR="00F27645" w:rsidRPr="00F27645">
              <w:rPr>
                <w:rFonts w:ascii="Arial" w:hAnsi="Arial" w:cs="Arial"/>
                <w:sz w:val="20"/>
                <w:szCs w:val="22"/>
                <w:lang w:val="de-AT"/>
              </w:rPr>
              <w:t>darstellen, welche neuen Rechte und Pflichten Bürgerinnen</w:t>
            </w:r>
            <w:r w:rsidR="00F27645">
              <w:rPr>
                <w:rFonts w:ascii="Arial" w:hAnsi="Arial" w:cs="Arial"/>
                <w:sz w:val="20"/>
                <w:szCs w:val="22"/>
                <w:lang w:val="de-AT"/>
              </w:rPr>
              <w:t xml:space="preserve"> und Bürger</w:t>
            </w:r>
            <w:r w:rsidR="00F27645" w:rsidRPr="00F27645">
              <w:rPr>
                <w:rFonts w:ascii="Arial" w:hAnsi="Arial" w:cs="Arial"/>
                <w:sz w:val="20"/>
                <w:szCs w:val="22"/>
                <w:lang w:val="de-AT"/>
              </w:rPr>
              <w:t xml:space="preserve"> in der Ersten Republik hatten.</w:t>
            </w:r>
          </w:p>
          <w:p w14:paraId="5E48510F" w14:textId="162883D2" w:rsidR="004E1863" w:rsidRDefault="004E1863" w:rsidP="00F27645">
            <w:pPr>
              <w:pStyle w:val="Kopfzeile"/>
              <w:spacing w:before="20" w:after="120"/>
              <w:rPr>
                <w:rFonts w:ascii="Arial" w:hAnsi="Arial" w:cs="Arial"/>
                <w:sz w:val="20"/>
                <w:szCs w:val="22"/>
              </w:rPr>
            </w:pPr>
            <w:r>
              <w:rPr>
                <w:rFonts w:ascii="Arial" w:hAnsi="Arial" w:cs="Arial"/>
                <w:sz w:val="20"/>
                <w:szCs w:val="22"/>
              </w:rPr>
              <w:t xml:space="preserve">… </w:t>
            </w:r>
            <w:r w:rsidR="00F27645" w:rsidRPr="00F27645">
              <w:rPr>
                <w:rFonts w:ascii="Arial" w:hAnsi="Arial" w:cs="Arial"/>
                <w:sz w:val="20"/>
                <w:szCs w:val="22"/>
                <w:lang w:val="de-AT"/>
              </w:rPr>
              <w:t>beurteilen, warum politische Mitbestimmung für eine demokratische Gesellschaft wichtig ist und welche Bedeutung sie bis heute hat.</w:t>
            </w:r>
          </w:p>
          <w:p w14:paraId="48CA0C6D" w14:textId="33D04B52" w:rsidR="004E1863" w:rsidRDefault="004E1863" w:rsidP="004E1863">
            <w:pPr>
              <w:pStyle w:val="Kopfzeile"/>
              <w:spacing w:before="20" w:after="20"/>
              <w:rPr>
                <w:rFonts w:ascii="Arial" w:hAnsi="Arial" w:cs="Arial"/>
                <w:sz w:val="20"/>
                <w:szCs w:val="22"/>
              </w:rPr>
            </w:pPr>
            <w:r>
              <w:rPr>
                <w:rFonts w:ascii="Arial" w:hAnsi="Arial" w:cs="Arial"/>
                <w:sz w:val="20"/>
                <w:szCs w:val="22"/>
              </w:rPr>
              <w:t xml:space="preserve">… </w:t>
            </w:r>
            <w:r w:rsidR="00647671" w:rsidRPr="00647671">
              <w:rPr>
                <w:rFonts w:ascii="Arial" w:hAnsi="Arial" w:cs="Arial"/>
                <w:sz w:val="20"/>
                <w:szCs w:val="22"/>
                <w:lang w:val="de-AT"/>
              </w:rPr>
              <w:t>erklären, warum nach dem Ersten Weltkrieg neue Sozialgesetze notwendig waren.</w:t>
            </w:r>
          </w:p>
          <w:p w14:paraId="0541C2EB" w14:textId="35AFC975" w:rsidR="004E1863" w:rsidRDefault="004E1863" w:rsidP="00647671">
            <w:pPr>
              <w:pStyle w:val="Kopfzeile"/>
              <w:spacing w:before="20" w:after="20"/>
              <w:rPr>
                <w:rFonts w:ascii="Arial" w:hAnsi="Arial" w:cs="Arial"/>
                <w:sz w:val="20"/>
                <w:szCs w:val="22"/>
              </w:rPr>
            </w:pPr>
            <w:r>
              <w:rPr>
                <w:rFonts w:ascii="Arial" w:hAnsi="Arial" w:cs="Arial"/>
                <w:sz w:val="20"/>
                <w:szCs w:val="22"/>
              </w:rPr>
              <w:t xml:space="preserve">… </w:t>
            </w:r>
            <w:r w:rsidR="00647671" w:rsidRPr="00647671">
              <w:rPr>
                <w:rFonts w:ascii="Arial" w:hAnsi="Arial" w:cs="Arial"/>
                <w:sz w:val="20"/>
                <w:szCs w:val="22"/>
                <w:lang w:val="de-AT"/>
              </w:rPr>
              <w:t>beschreiben, welche wichtigen Sozialgesetze in der Ersten Republik eingeführt wurden (z. B. Arbeitslosenversicherung, Krankenversicherung, Achtstundentag)</w:t>
            </w:r>
            <w:r w:rsidRPr="004E1863">
              <w:rPr>
                <w:rFonts w:ascii="Arial" w:hAnsi="Arial" w:cs="Arial"/>
                <w:sz w:val="20"/>
                <w:szCs w:val="22"/>
              </w:rPr>
              <w:t>.</w:t>
            </w:r>
          </w:p>
          <w:p w14:paraId="12F37052" w14:textId="11F8D51D" w:rsidR="00F20ED9" w:rsidRDefault="00F20ED9" w:rsidP="00F20ED9">
            <w:pPr>
              <w:pStyle w:val="Kopfzeile"/>
              <w:spacing w:before="20" w:after="20"/>
              <w:rPr>
                <w:rFonts w:ascii="Arial" w:hAnsi="Arial" w:cs="Arial"/>
                <w:sz w:val="20"/>
                <w:szCs w:val="22"/>
              </w:rPr>
            </w:pPr>
            <w:r w:rsidRPr="00647671">
              <w:rPr>
                <w:rFonts w:ascii="Arial" w:hAnsi="Arial" w:cs="Arial"/>
                <w:sz w:val="20"/>
                <w:szCs w:val="22"/>
              </w:rPr>
              <w:t xml:space="preserve">… </w:t>
            </w:r>
            <w:r w:rsidR="00647671" w:rsidRPr="00647671">
              <w:rPr>
                <w:rFonts w:ascii="Arial" w:hAnsi="Arial" w:cs="Arial"/>
                <w:sz w:val="20"/>
                <w:szCs w:val="22"/>
                <w:lang w:val="de-AT"/>
              </w:rPr>
              <w:t xml:space="preserve">darstellen, wie Sozialgesetze das Leben von Arbeiterinnen </w:t>
            </w:r>
            <w:r w:rsidR="00647671">
              <w:rPr>
                <w:rFonts w:ascii="Arial" w:hAnsi="Arial" w:cs="Arial"/>
                <w:sz w:val="20"/>
                <w:szCs w:val="22"/>
                <w:lang w:val="de-AT"/>
              </w:rPr>
              <w:t xml:space="preserve">und Arbeitern </w:t>
            </w:r>
            <w:r w:rsidR="00647671" w:rsidRPr="00647671">
              <w:rPr>
                <w:rFonts w:ascii="Arial" w:hAnsi="Arial" w:cs="Arial"/>
                <w:sz w:val="20"/>
                <w:szCs w:val="22"/>
                <w:lang w:val="de-AT"/>
              </w:rPr>
              <w:t xml:space="preserve">und </w:t>
            </w:r>
            <w:r w:rsidR="00647671">
              <w:rPr>
                <w:rFonts w:ascii="Arial" w:hAnsi="Arial" w:cs="Arial"/>
                <w:sz w:val="20"/>
                <w:szCs w:val="22"/>
                <w:lang w:val="de-AT"/>
              </w:rPr>
              <w:t xml:space="preserve">deren </w:t>
            </w:r>
            <w:r w:rsidR="00647671" w:rsidRPr="00647671">
              <w:rPr>
                <w:rFonts w:ascii="Arial" w:hAnsi="Arial" w:cs="Arial"/>
                <w:sz w:val="20"/>
                <w:szCs w:val="22"/>
                <w:lang w:val="de-AT"/>
              </w:rPr>
              <w:t>Familien verbesserten.</w:t>
            </w:r>
          </w:p>
          <w:p w14:paraId="191C0571" w14:textId="20C0C4F6" w:rsidR="00F20ED9" w:rsidRDefault="00F20ED9" w:rsidP="00F20ED9">
            <w:pPr>
              <w:pStyle w:val="Kopfzeile"/>
              <w:spacing w:before="20" w:after="20"/>
            </w:pPr>
            <w:r>
              <w:rPr>
                <w:rFonts w:ascii="Arial" w:hAnsi="Arial" w:cs="Arial"/>
                <w:sz w:val="20"/>
                <w:szCs w:val="22"/>
              </w:rPr>
              <w:t xml:space="preserve">… </w:t>
            </w:r>
            <w:r w:rsidR="00647671" w:rsidRPr="00647671">
              <w:rPr>
                <w:rFonts w:ascii="Arial" w:hAnsi="Arial" w:cs="Arial"/>
                <w:sz w:val="20"/>
                <w:szCs w:val="22"/>
                <w:lang w:val="de-AT"/>
              </w:rPr>
              <w:t>erklären, welche Rolle der Staat bei der sozialen Absicherung der Bevölkerung übernahm.</w:t>
            </w:r>
          </w:p>
          <w:p w14:paraId="035B5817" w14:textId="77777777" w:rsidR="00647671" w:rsidRDefault="00F20ED9" w:rsidP="00647671">
            <w:pPr>
              <w:pStyle w:val="Kopfzeile"/>
              <w:spacing w:before="20" w:after="120"/>
              <w:rPr>
                <w:rFonts w:ascii="Arial" w:hAnsi="Arial" w:cs="Arial"/>
                <w:sz w:val="20"/>
                <w:szCs w:val="22"/>
                <w:lang w:val="de-AT"/>
              </w:rPr>
            </w:pPr>
            <w:r w:rsidRPr="00647671">
              <w:t xml:space="preserve">… </w:t>
            </w:r>
            <w:r w:rsidR="00647671" w:rsidRPr="00647671">
              <w:rPr>
                <w:rFonts w:ascii="Arial" w:hAnsi="Arial" w:cs="Arial"/>
                <w:sz w:val="20"/>
                <w:szCs w:val="22"/>
                <w:lang w:val="de-AT"/>
              </w:rPr>
              <w:t xml:space="preserve">beurteilen, warum soziale Absicherung und Solidarität wichtige Grundlagen einer demokratischen Gesellschaft sind. </w:t>
            </w:r>
          </w:p>
          <w:p w14:paraId="2A1AD9C6" w14:textId="77777777" w:rsidR="00647671" w:rsidRDefault="00F20ED9" w:rsidP="00F20ED9">
            <w:pPr>
              <w:pStyle w:val="Kopfzeile"/>
              <w:spacing w:before="20" w:after="20"/>
              <w:rPr>
                <w:rFonts w:ascii="Arial" w:hAnsi="Arial" w:cs="Arial"/>
                <w:sz w:val="20"/>
                <w:szCs w:val="22"/>
                <w:lang w:val="de-AT"/>
              </w:rPr>
            </w:pPr>
            <w:r>
              <w:rPr>
                <w:rFonts w:ascii="Arial" w:hAnsi="Arial" w:cs="Arial"/>
                <w:sz w:val="20"/>
                <w:szCs w:val="22"/>
              </w:rPr>
              <w:t xml:space="preserve">… </w:t>
            </w:r>
            <w:r w:rsidR="00647671" w:rsidRPr="00647671">
              <w:rPr>
                <w:rFonts w:ascii="Arial" w:hAnsi="Arial" w:cs="Arial"/>
                <w:sz w:val="20"/>
                <w:szCs w:val="22"/>
                <w:lang w:val="de-AT"/>
              </w:rPr>
              <w:t>beschreiben, welche Bilder, Symbole, Farben und Texte auf politischen oder historischen Plakaten verwendet werden.</w:t>
            </w:r>
          </w:p>
          <w:p w14:paraId="5FF3AF92" w14:textId="77777777" w:rsidR="00647671" w:rsidRDefault="00F20ED9" w:rsidP="00F20ED9">
            <w:pPr>
              <w:pStyle w:val="Kopfzeile"/>
              <w:spacing w:before="20" w:after="20"/>
              <w:rPr>
                <w:rFonts w:ascii="Arial" w:hAnsi="Arial" w:cs="Arial"/>
                <w:sz w:val="20"/>
                <w:szCs w:val="22"/>
                <w:lang w:val="de-AT"/>
              </w:rPr>
            </w:pPr>
            <w:r>
              <w:rPr>
                <w:rFonts w:ascii="Arial" w:hAnsi="Arial" w:cs="Arial"/>
                <w:sz w:val="20"/>
                <w:szCs w:val="22"/>
              </w:rPr>
              <w:t xml:space="preserve">… </w:t>
            </w:r>
            <w:r w:rsidR="00647671" w:rsidRPr="00647671">
              <w:rPr>
                <w:rFonts w:ascii="Arial" w:hAnsi="Arial" w:cs="Arial"/>
                <w:sz w:val="20"/>
                <w:szCs w:val="22"/>
                <w:lang w:val="de-AT"/>
              </w:rPr>
              <w:t>erklären, welche Botschaften und Absichten mit den Plakaten vermittelt werden sollen.</w:t>
            </w:r>
          </w:p>
          <w:p w14:paraId="42EEA20C" w14:textId="77777777" w:rsidR="00647671" w:rsidRDefault="00647671" w:rsidP="00647671">
            <w:pPr>
              <w:pStyle w:val="Kopfzeile"/>
              <w:spacing w:before="20" w:after="120"/>
              <w:rPr>
                <w:rFonts w:ascii="Arial" w:hAnsi="Arial" w:cs="Arial"/>
                <w:sz w:val="20"/>
                <w:szCs w:val="22"/>
                <w:lang w:val="de-AT"/>
              </w:rPr>
            </w:pPr>
            <w:r>
              <w:rPr>
                <w:rFonts w:ascii="Arial" w:hAnsi="Arial" w:cs="Arial"/>
                <w:sz w:val="20"/>
                <w:szCs w:val="22"/>
                <w:lang w:val="de-AT"/>
              </w:rPr>
              <w:t>..</w:t>
            </w:r>
            <w:r w:rsidR="00F20ED9" w:rsidRPr="00F20ED9">
              <w:rPr>
                <w:rFonts w:ascii="Arial" w:hAnsi="Arial" w:cs="Arial"/>
                <w:sz w:val="20"/>
                <w:szCs w:val="22"/>
              </w:rPr>
              <w:t>.</w:t>
            </w:r>
            <w:r>
              <w:rPr>
                <w:rFonts w:ascii="Arial" w:hAnsi="Arial" w:cs="Arial"/>
                <w:sz w:val="20"/>
                <w:szCs w:val="22"/>
              </w:rPr>
              <w:t xml:space="preserve"> </w:t>
            </w:r>
            <w:r w:rsidRPr="00647671">
              <w:rPr>
                <w:rFonts w:ascii="Arial" w:hAnsi="Arial" w:cs="Arial"/>
                <w:sz w:val="20"/>
                <w:szCs w:val="22"/>
                <w:lang w:val="de-AT"/>
              </w:rPr>
              <w:t>beurteilen, wie Plakate Meinungen beeinflussen können und warum sie als Mittel der politischen Kommunikation eingesetzt werden.</w:t>
            </w:r>
          </w:p>
          <w:p w14:paraId="18A40B3B" w14:textId="77777777" w:rsidR="00647671" w:rsidRDefault="00647671" w:rsidP="00647671">
            <w:pPr>
              <w:pStyle w:val="Kopfzeile"/>
              <w:spacing w:before="20" w:after="20"/>
              <w:rPr>
                <w:rFonts w:ascii="Arial" w:hAnsi="Arial" w:cs="Arial"/>
                <w:sz w:val="20"/>
                <w:szCs w:val="22"/>
                <w:lang w:val="de-AT"/>
              </w:rPr>
            </w:pPr>
            <w:r>
              <w:rPr>
                <w:rFonts w:ascii="Arial" w:hAnsi="Arial" w:cs="Arial"/>
                <w:sz w:val="20"/>
                <w:szCs w:val="22"/>
                <w:lang w:val="de-AT"/>
              </w:rPr>
              <w:lastRenderedPageBreak/>
              <w:t xml:space="preserve">… </w:t>
            </w:r>
            <w:r w:rsidRPr="00647671">
              <w:rPr>
                <w:rFonts w:ascii="Arial" w:hAnsi="Arial" w:cs="Arial"/>
                <w:sz w:val="20"/>
                <w:szCs w:val="22"/>
                <w:lang w:val="de-AT"/>
              </w:rPr>
              <w:t>erklären, warum die wirtschaftliche Lage Österreichs nach dem Ersten Weltkrieg besonders schwierig war.</w:t>
            </w:r>
          </w:p>
          <w:p w14:paraId="79037937" w14:textId="77777777" w:rsidR="00647671" w:rsidRDefault="00647671" w:rsidP="006476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647671">
              <w:rPr>
                <w:rFonts w:ascii="Arial" w:hAnsi="Arial" w:cs="Arial"/>
                <w:sz w:val="20"/>
                <w:szCs w:val="22"/>
                <w:lang w:val="de-AT"/>
              </w:rPr>
              <w:t>beschreiben, welche wirtschaftlichen Probleme die Erste Republik prägten (z. B. Inflation, Arbeitslosigkeit, Armut).</w:t>
            </w:r>
          </w:p>
          <w:p w14:paraId="03DB9460" w14:textId="77777777" w:rsidR="00647671" w:rsidRDefault="00647671" w:rsidP="006476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647671">
              <w:rPr>
                <w:rFonts w:ascii="Arial" w:hAnsi="Arial" w:cs="Arial"/>
                <w:sz w:val="20"/>
                <w:szCs w:val="22"/>
                <w:lang w:val="de-AT"/>
              </w:rPr>
              <w:t>darstellen, wie sich wirtschaftliche Krisen auf das Leben der Bevölkerung auswirkten.</w:t>
            </w:r>
          </w:p>
          <w:p w14:paraId="1637BC65" w14:textId="77777777" w:rsidR="00647671" w:rsidRDefault="00647671" w:rsidP="006476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647671">
              <w:rPr>
                <w:rFonts w:ascii="Arial" w:hAnsi="Arial" w:cs="Arial"/>
                <w:sz w:val="20"/>
                <w:szCs w:val="22"/>
                <w:lang w:val="de-AT"/>
              </w:rPr>
              <w:t>erklären, warum soziale Spannungen und politische Konflikte durch wirtschaftliche Probleme verstärkt wurden.</w:t>
            </w:r>
          </w:p>
          <w:p w14:paraId="484AF78D" w14:textId="77777777" w:rsidR="00647671" w:rsidRDefault="00647671" w:rsidP="006476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647671">
              <w:rPr>
                <w:rFonts w:ascii="Arial" w:hAnsi="Arial" w:cs="Arial"/>
                <w:sz w:val="20"/>
                <w:szCs w:val="22"/>
                <w:lang w:val="de-AT"/>
              </w:rPr>
              <w:t>analysieren, wie Staat und Politik versuchten, auf wirtschaftliche Krisen zu reagieren.</w:t>
            </w:r>
          </w:p>
          <w:p w14:paraId="13735A32" w14:textId="77777777" w:rsidR="00647671" w:rsidRDefault="00647671" w:rsidP="002A4A53">
            <w:pPr>
              <w:pStyle w:val="Kopfzeile"/>
              <w:spacing w:before="20" w:after="120"/>
              <w:rPr>
                <w:rFonts w:ascii="Arial" w:hAnsi="Arial" w:cs="Arial"/>
                <w:sz w:val="20"/>
                <w:szCs w:val="22"/>
                <w:lang w:val="de-AT"/>
              </w:rPr>
            </w:pPr>
            <w:r>
              <w:rPr>
                <w:rFonts w:ascii="Arial" w:hAnsi="Arial" w:cs="Arial"/>
                <w:sz w:val="20"/>
                <w:szCs w:val="22"/>
                <w:lang w:val="de-AT"/>
              </w:rPr>
              <w:t xml:space="preserve">… </w:t>
            </w:r>
            <w:r w:rsidRPr="00647671">
              <w:rPr>
                <w:rFonts w:ascii="Arial" w:hAnsi="Arial" w:cs="Arial"/>
                <w:sz w:val="20"/>
                <w:szCs w:val="22"/>
                <w:lang w:val="de-AT"/>
              </w:rPr>
              <w:t>beurteilen, warum wirtschaftliche Stabilität für eine funktionierende Demokratie wichtig ist.</w:t>
            </w:r>
          </w:p>
          <w:p w14:paraId="23903CE8" w14:textId="77777777" w:rsidR="002A4A53" w:rsidRDefault="002A4A53" w:rsidP="002A4A53">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2A4A53">
              <w:rPr>
                <w:rFonts w:ascii="Arial" w:hAnsi="Arial" w:cs="Arial"/>
                <w:sz w:val="20"/>
                <w:szCs w:val="22"/>
                <w:lang w:val="de-AT"/>
              </w:rPr>
              <w:t>beschreiben, was mit dem Begriff „gelebter Sozialismus“ im Zusammenhang mit dem „Roten Wien“ gemeint ist.</w:t>
            </w:r>
          </w:p>
          <w:p w14:paraId="4F46D53A" w14:textId="77777777" w:rsidR="002A4A53" w:rsidRDefault="002A4A53" w:rsidP="002A4A53">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2A4A53">
              <w:rPr>
                <w:rFonts w:ascii="Arial" w:hAnsi="Arial" w:cs="Arial"/>
                <w:sz w:val="20"/>
                <w:szCs w:val="22"/>
                <w:lang w:val="de-AT"/>
              </w:rPr>
              <w:t>erklären, warum sozialer Wohnbau und soziale Fürsorge zentrale Ziele der Stadtpolitik waren.</w:t>
            </w:r>
          </w:p>
          <w:p w14:paraId="35EBD0D6" w14:textId="77777777" w:rsidR="002A4A53" w:rsidRDefault="002A4A53" w:rsidP="002A4A53">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2A4A53">
              <w:rPr>
                <w:rFonts w:ascii="Arial" w:hAnsi="Arial" w:cs="Arial"/>
                <w:sz w:val="20"/>
                <w:szCs w:val="22"/>
                <w:lang w:val="de-AT"/>
              </w:rPr>
              <w:t xml:space="preserve">darstellen, wie Gemeindebauten das Leben von Arbeiterinnen </w:t>
            </w:r>
            <w:r>
              <w:rPr>
                <w:rFonts w:ascii="Arial" w:hAnsi="Arial" w:cs="Arial"/>
                <w:sz w:val="20"/>
                <w:szCs w:val="22"/>
                <w:lang w:val="de-AT"/>
              </w:rPr>
              <w:t xml:space="preserve">und Arbeitern </w:t>
            </w:r>
            <w:r w:rsidRPr="002A4A53">
              <w:rPr>
                <w:rFonts w:ascii="Arial" w:hAnsi="Arial" w:cs="Arial"/>
                <w:sz w:val="20"/>
                <w:szCs w:val="22"/>
                <w:lang w:val="de-AT"/>
              </w:rPr>
              <w:t xml:space="preserve">und </w:t>
            </w:r>
            <w:r>
              <w:rPr>
                <w:rFonts w:ascii="Arial" w:hAnsi="Arial" w:cs="Arial"/>
                <w:sz w:val="20"/>
                <w:szCs w:val="22"/>
                <w:lang w:val="de-AT"/>
              </w:rPr>
              <w:t xml:space="preserve">deren </w:t>
            </w:r>
            <w:r w:rsidRPr="002A4A53">
              <w:rPr>
                <w:rFonts w:ascii="Arial" w:hAnsi="Arial" w:cs="Arial"/>
                <w:sz w:val="20"/>
                <w:szCs w:val="22"/>
                <w:lang w:val="de-AT"/>
              </w:rPr>
              <w:t>Familien verbesserten.</w:t>
            </w:r>
          </w:p>
          <w:p w14:paraId="34239498" w14:textId="77777777" w:rsidR="002A4A53" w:rsidRDefault="002A4A53" w:rsidP="002A4A53">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2A4A53">
              <w:rPr>
                <w:rFonts w:ascii="Arial" w:hAnsi="Arial" w:cs="Arial"/>
                <w:sz w:val="20"/>
                <w:szCs w:val="22"/>
                <w:lang w:val="de-AT"/>
              </w:rPr>
              <w:t>analysieren, wie Steuern und Umverteilung zur Finanzierung sozialer Maßnahmen eingesetzt wurden.</w:t>
            </w:r>
          </w:p>
          <w:p w14:paraId="7217C2AB" w14:textId="77777777" w:rsidR="002A4A53" w:rsidRDefault="002A4A53" w:rsidP="002A4A53">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2A4A53">
              <w:rPr>
                <w:rFonts w:ascii="Arial" w:hAnsi="Arial" w:cs="Arial"/>
                <w:sz w:val="20"/>
                <w:szCs w:val="22"/>
                <w:lang w:val="de-AT"/>
              </w:rPr>
              <w:t>vergleichen, wie sich das Leben in Wien durch diese Reformen veränderte (z. B. Wohnen, Gesundheit, Bildung).</w:t>
            </w:r>
          </w:p>
          <w:p w14:paraId="23698F59" w14:textId="77777777" w:rsidR="002A4A53" w:rsidRDefault="002A4A53" w:rsidP="002A4A53">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2A4A53">
              <w:rPr>
                <w:rFonts w:ascii="Arial" w:hAnsi="Arial" w:cs="Arial"/>
                <w:sz w:val="20"/>
                <w:szCs w:val="22"/>
                <w:lang w:val="de-AT"/>
              </w:rPr>
              <w:t>beurteilen, warum das Modell des „Roten Wien“ international beachtet wurde und auch Kritik auslöste.</w:t>
            </w:r>
          </w:p>
          <w:p w14:paraId="2660A951" w14:textId="77777777" w:rsidR="002A4A53" w:rsidRDefault="002A4A53" w:rsidP="006B29BB">
            <w:pPr>
              <w:pStyle w:val="Kopfzeile"/>
              <w:spacing w:before="20" w:after="120"/>
              <w:rPr>
                <w:rFonts w:ascii="Arial" w:hAnsi="Arial" w:cs="Arial"/>
                <w:sz w:val="20"/>
                <w:szCs w:val="22"/>
                <w:lang w:val="de-AT"/>
              </w:rPr>
            </w:pPr>
            <w:r>
              <w:rPr>
                <w:rFonts w:ascii="Arial" w:hAnsi="Arial" w:cs="Arial"/>
                <w:sz w:val="20"/>
                <w:szCs w:val="22"/>
                <w:lang w:val="de-AT"/>
              </w:rPr>
              <w:t xml:space="preserve">… </w:t>
            </w:r>
            <w:r w:rsidRPr="002A4A53">
              <w:rPr>
                <w:rFonts w:ascii="Arial" w:hAnsi="Arial" w:cs="Arial"/>
                <w:sz w:val="20"/>
                <w:szCs w:val="22"/>
                <w:lang w:val="de-AT"/>
              </w:rPr>
              <w:t>reflektieren, welche Ideen des gelebten Sozialismus auch heute noch für Städte wichtig sein könnten.</w:t>
            </w:r>
          </w:p>
          <w:p w14:paraId="79C22A45" w14:textId="77777777" w:rsidR="006B29BB" w:rsidRDefault="006B29BB" w:rsidP="006B29BB">
            <w:pPr>
              <w:pStyle w:val="Kopfzeile"/>
              <w:spacing w:before="20" w:after="20"/>
              <w:rPr>
                <w:rFonts w:ascii="Arial" w:hAnsi="Arial" w:cs="Arial"/>
                <w:sz w:val="20"/>
                <w:szCs w:val="22"/>
                <w:lang w:val="de-AT"/>
              </w:rPr>
            </w:pPr>
            <w:r w:rsidRPr="006B29BB">
              <w:rPr>
                <w:rFonts w:ascii="Arial" w:hAnsi="Arial" w:cs="Arial"/>
                <w:sz w:val="20"/>
                <w:szCs w:val="22"/>
                <w:lang w:val="de-AT"/>
              </w:rPr>
              <w:t>… beschreiben, was auf historischen Fotografien zu sehen ist, ohne es zu bewerten (Personen, Orte, Handlungen, Details).</w:t>
            </w:r>
          </w:p>
          <w:p w14:paraId="1738987F" w14:textId="77777777" w:rsidR="006B29BB" w:rsidRDefault="006B29BB" w:rsidP="006B29BB">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6B29BB">
              <w:rPr>
                <w:rFonts w:ascii="Arial" w:hAnsi="Arial" w:cs="Arial"/>
                <w:sz w:val="20"/>
                <w:szCs w:val="22"/>
                <w:lang w:val="de-AT"/>
              </w:rPr>
              <w:t>analysieren, welche Wirkung Fotografien durch Bildaufbau, Perspektive und Gestaltung erzielen.</w:t>
            </w:r>
          </w:p>
          <w:p w14:paraId="5EEE610E" w14:textId="77777777" w:rsidR="006B29BB" w:rsidRDefault="006B29BB" w:rsidP="00EA16AA">
            <w:pPr>
              <w:pStyle w:val="Kopfzeile"/>
              <w:spacing w:before="20" w:after="120"/>
              <w:rPr>
                <w:rFonts w:ascii="Arial" w:hAnsi="Arial" w:cs="Arial"/>
                <w:sz w:val="20"/>
                <w:szCs w:val="22"/>
                <w:lang w:val="de-AT"/>
              </w:rPr>
            </w:pPr>
            <w:r>
              <w:rPr>
                <w:rFonts w:ascii="Arial" w:hAnsi="Arial" w:cs="Arial"/>
                <w:sz w:val="20"/>
                <w:szCs w:val="22"/>
                <w:lang w:val="de-AT"/>
              </w:rPr>
              <w:t xml:space="preserve">… </w:t>
            </w:r>
            <w:r w:rsidRPr="006B29BB">
              <w:rPr>
                <w:rFonts w:ascii="Arial" w:hAnsi="Arial" w:cs="Arial"/>
                <w:sz w:val="20"/>
                <w:szCs w:val="22"/>
                <w:lang w:val="de-AT"/>
              </w:rPr>
              <w:t>interpretieren und beurteilen, welche Aussagen Fotografien über eine historische Zeit machen und wie verlässlich sie als Quelle sind.</w:t>
            </w:r>
          </w:p>
          <w:p w14:paraId="2CA5F278" w14:textId="77777777" w:rsidR="00EA16AA" w:rsidRDefault="00EA16AA" w:rsidP="00EA16A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A16AA">
              <w:rPr>
                <w:rFonts w:ascii="Arial" w:hAnsi="Arial" w:cs="Arial"/>
                <w:sz w:val="20"/>
                <w:szCs w:val="22"/>
                <w:lang w:val="de-AT"/>
              </w:rPr>
              <w:t>beschreiben, welche politischen Spannungen und Gegensätze die Erste Republik prägten.</w:t>
            </w:r>
          </w:p>
          <w:p w14:paraId="1D46108D" w14:textId="77777777" w:rsidR="00EA16AA" w:rsidRDefault="00EA16AA" w:rsidP="00EA16A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A16AA">
              <w:rPr>
                <w:rFonts w:ascii="Arial" w:hAnsi="Arial" w:cs="Arial"/>
                <w:sz w:val="20"/>
                <w:szCs w:val="22"/>
                <w:lang w:val="de-AT"/>
              </w:rPr>
              <w:t>erklären, warum es zur Bildung politischer Wehrverbände kam (z. B. Heimwehr, Republikanischer Schutzbund).</w:t>
            </w:r>
          </w:p>
          <w:p w14:paraId="4C03A9B5" w14:textId="77777777" w:rsidR="00EA16AA" w:rsidRDefault="00EA16AA" w:rsidP="00EA16A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A16AA">
              <w:rPr>
                <w:rFonts w:ascii="Arial" w:hAnsi="Arial" w:cs="Arial"/>
                <w:sz w:val="20"/>
                <w:szCs w:val="22"/>
                <w:lang w:val="de-AT"/>
              </w:rPr>
              <w:t>darstellen, wie wirtschaftliche Krisen politische Konflikte verschärften.</w:t>
            </w:r>
          </w:p>
          <w:p w14:paraId="1585F31F" w14:textId="77777777" w:rsidR="00EA16AA" w:rsidRDefault="00EA16AA" w:rsidP="00EA16A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A16AA">
              <w:rPr>
                <w:rFonts w:ascii="Arial" w:hAnsi="Arial" w:cs="Arial"/>
                <w:sz w:val="20"/>
                <w:szCs w:val="22"/>
                <w:lang w:val="de-AT"/>
              </w:rPr>
              <w:t>analysieren, wie politische Gewalt und Zusammenstöße das Vertrauen in die Demokratie schwächten.</w:t>
            </w:r>
          </w:p>
          <w:p w14:paraId="4B89A463" w14:textId="77777777" w:rsidR="00EA16AA" w:rsidRDefault="00EA16AA" w:rsidP="00EA16A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A16AA">
              <w:rPr>
                <w:rFonts w:ascii="Arial" w:hAnsi="Arial" w:cs="Arial"/>
                <w:sz w:val="20"/>
                <w:szCs w:val="22"/>
                <w:lang w:val="de-AT"/>
              </w:rPr>
              <w:t>erklären, welche Bedeutung Ereignisse wie die Schüsse von Schattendorf oder der Brand des Justizpalastes hatten.</w:t>
            </w:r>
          </w:p>
          <w:p w14:paraId="0A2F2A42" w14:textId="77777777" w:rsidR="00EA16AA" w:rsidRDefault="00EA16AA" w:rsidP="00EA16AA">
            <w:pPr>
              <w:pStyle w:val="Kopfzeile"/>
              <w:spacing w:before="20" w:after="20"/>
              <w:rPr>
                <w:rFonts w:ascii="Arial" w:hAnsi="Arial" w:cs="Arial"/>
                <w:sz w:val="20"/>
                <w:szCs w:val="22"/>
                <w:lang w:val="de-AT"/>
              </w:rPr>
            </w:pPr>
            <w:r>
              <w:rPr>
                <w:rFonts w:ascii="Arial" w:hAnsi="Arial" w:cs="Arial"/>
                <w:sz w:val="20"/>
                <w:szCs w:val="22"/>
                <w:lang w:val="de-AT"/>
              </w:rPr>
              <w:lastRenderedPageBreak/>
              <w:t xml:space="preserve">… </w:t>
            </w:r>
            <w:r w:rsidRPr="00EA16AA">
              <w:rPr>
                <w:rFonts w:ascii="Arial" w:hAnsi="Arial" w:cs="Arial"/>
                <w:sz w:val="20"/>
                <w:szCs w:val="22"/>
                <w:lang w:val="de-AT"/>
              </w:rPr>
              <w:t>vergleichen, wie unterschiedliche Gruppen dieselben Ereignisse unterschiedlich darstellten und bewerteten.</w:t>
            </w:r>
          </w:p>
          <w:p w14:paraId="331C543E" w14:textId="1A1DF3B0" w:rsidR="00EA16AA" w:rsidRPr="00647671" w:rsidRDefault="00EA16AA" w:rsidP="00EA16A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A16AA">
              <w:rPr>
                <w:rFonts w:ascii="Arial" w:hAnsi="Arial" w:cs="Arial"/>
                <w:sz w:val="20"/>
                <w:szCs w:val="22"/>
                <w:lang w:val="de-AT"/>
              </w:rPr>
              <w:t>beurteilen, warum politische Konflikte ohne Dialog und Kompromiss die Gesellschaft spalten können</w:t>
            </w:r>
          </w:p>
        </w:tc>
        <w:tc>
          <w:tcPr>
            <w:tcW w:w="2552" w:type="dxa"/>
            <w:tcBorders>
              <w:bottom w:val="nil"/>
            </w:tcBorders>
          </w:tcPr>
          <w:p w14:paraId="201E25DB" w14:textId="101B74B2" w:rsidR="0030518C" w:rsidRDefault="00386903" w:rsidP="008949DB">
            <w:pPr>
              <w:pStyle w:val="Kopfzeile"/>
              <w:spacing w:before="20" w:after="20"/>
              <w:rPr>
                <w:rFonts w:ascii="Arial" w:hAnsi="Arial" w:cs="Arial"/>
                <w:sz w:val="20"/>
                <w:szCs w:val="22"/>
              </w:rPr>
            </w:pPr>
            <w:r>
              <w:rPr>
                <w:rFonts w:ascii="Arial" w:hAnsi="Arial" w:cs="Arial"/>
                <w:sz w:val="20"/>
                <w:szCs w:val="22"/>
              </w:rPr>
              <w:lastRenderedPageBreak/>
              <w:t xml:space="preserve">1. </w:t>
            </w:r>
            <w:r w:rsidR="00DF0E7C">
              <w:rPr>
                <w:rFonts w:ascii="Arial" w:hAnsi="Arial" w:cs="Arial"/>
                <w:sz w:val="20"/>
                <w:szCs w:val="22"/>
              </w:rPr>
              <w:t>Die Republik Österreich entsteht</w:t>
            </w:r>
          </w:p>
          <w:p w14:paraId="7280B174" w14:textId="77777777" w:rsidR="004E1863" w:rsidRDefault="004E1863" w:rsidP="008949DB">
            <w:pPr>
              <w:pStyle w:val="Kopfzeile"/>
              <w:spacing w:before="20" w:after="20"/>
              <w:rPr>
                <w:rFonts w:ascii="Arial" w:hAnsi="Arial" w:cs="Arial"/>
                <w:sz w:val="20"/>
                <w:szCs w:val="22"/>
              </w:rPr>
            </w:pPr>
          </w:p>
          <w:p w14:paraId="598C73FD" w14:textId="77777777" w:rsidR="004E1863" w:rsidRDefault="004E1863" w:rsidP="008949DB">
            <w:pPr>
              <w:pStyle w:val="Kopfzeile"/>
              <w:spacing w:before="20" w:after="20"/>
              <w:rPr>
                <w:rFonts w:ascii="Arial" w:hAnsi="Arial" w:cs="Arial"/>
                <w:sz w:val="20"/>
                <w:szCs w:val="22"/>
              </w:rPr>
            </w:pPr>
          </w:p>
          <w:p w14:paraId="55E734D2" w14:textId="77777777" w:rsidR="004E1863" w:rsidRDefault="004E1863" w:rsidP="008949DB">
            <w:pPr>
              <w:pStyle w:val="Kopfzeile"/>
              <w:spacing w:before="20" w:after="20"/>
              <w:rPr>
                <w:rFonts w:ascii="Arial" w:hAnsi="Arial" w:cs="Arial"/>
                <w:sz w:val="20"/>
                <w:szCs w:val="22"/>
              </w:rPr>
            </w:pPr>
          </w:p>
          <w:p w14:paraId="01A77A9C" w14:textId="77777777" w:rsidR="004E1863" w:rsidRDefault="004E1863" w:rsidP="008949DB">
            <w:pPr>
              <w:pStyle w:val="Kopfzeile"/>
              <w:spacing w:before="20" w:after="20"/>
              <w:rPr>
                <w:rFonts w:ascii="Arial" w:hAnsi="Arial" w:cs="Arial"/>
                <w:sz w:val="20"/>
                <w:szCs w:val="22"/>
              </w:rPr>
            </w:pPr>
          </w:p>
          <w:p w14:paraId="2D04B527" w14:textId="77777777" w:rsidR="004E1863" w:rsidRDefault="004E1863" w:rsidP="00F27645">
            <w:pPr>
              <w:pStyle w:val="Kopfzeile"/>
              <w:spacing w:before="20" w:after="440"/>
              <w:rPr>
                <w:rFonts w:ascii="Arial" w:hAnsi="Arial" w:cs="Arial"/>
                <w:sz w:val="20"/>
                <w:szCs w:val="22"/>
              </w:rPr>
            </w:pPr>
          </w:p>
          <w:p w14:paraId="5127B5A0" w14:textId="77777777" w:rsidR="00F27645" w:rsidRDefault="00F27645" w:rsidP="004E1863">
            <w:pPr>
              <w:pStyle w:val="Kopfzeile"/>
              <w:spacing w:before="120" w:after="120"/>
              <w:rPr>
                <w:rFonts w:ascii="Arial" w:hAnsi="Arial" w:cs="Arial"/>
                <w:sz w:val="20"/>
                <w:szCs w:val="22"/>
              </w:rPr>
            </w:pPr>
          </w:p>
          <w:p w14:paraId="47ED1EBD" w14:textId="5BBF3381" w:rsidR="004E1863" w:rsidRDefault="004E1863" w:rsidP="004E1863">
            <w:pPr>
              <w:pStyle w:val="Kopfzeile"/>
              <w:spacing w:before="120" w:after="120"/>
              <w:rPr>
                <w:rFonts w:ascii="Arial" w:hAnsi="Arial" w:cs="Arial"/>
                <w:sz w:val="20"/>
                <w:szCs w:val="22"/>
              </w:rPr>
            </w:pPr>
            <w:r>
              <w:rPr>
                <w:rFonts w:ascii="Arial" w:hAnsi="Arial" w:cs="Arial"/>
                <w:sz w:val="20"/>
                <w:szCs w:val="22"/>
              </w:rPr>
              <w:t xml:space="preserve">2. </w:t>
            </w:r>
            <w:r w:rsidR="00F27645">
              <w:rPr>
                <w:rFonts w:ascii="Arial" w:hAnsi="Arial" w:cs="Arial"/>
                <w:sz w:val="20"/>
                <w:szCs w:val="22"/>
              </w:rPr>
              <w:t>Die erste Republik Österreich: Wie alle Menschen mehr mitbestimmen konnten</w:t>
            </w:r>
          </w:p>
          <w:p w14:paraId="3BE5992D" w14:textId="77777777" w:rsidR="00F20ED9" w:rsidRDefault="00F20ED9" w:rsidP="004E1863">
            <w:pPr>
              <w:pStyle w:val="Kopfzeile"/>
              <w:spacing w:before="120" w:after="120"/>
              <w:rPr>
                <w:rFonts w:ascii="Arial" w:hAnsi="Arial" w:cs="Arial"/>
                <w:sz w:val="20"/>
                <w:szCs w:val="22"/>
              </w:rPr>
            </w:pPr>
          </w:p>
          <w:p w14:paraId="06534646" w14:textId="77777777" w:rsidR="00F20ED9" w:rsidRDefault="00F20ED9" w:rsidP="004E1863">
            <w:pPr>
              <w:pStyle w:val="Kopfzeile"/>
              <w:spacing w:before="120" w:after="120"/>
              <w:rPr>
                <w:rFonts w:ascii="Arial" w:hAnsi="Arial" w:cs="Arial"/>
                <w:sz w:val="20"/>
                <w:szCs w:val="22"/>
              </w:rPr>
            </w:pPr>
          </w:p>
          <w:p w14:paraId="607BDDDB" w14:textId="77777777" w:rsidR="00F20ED9" w:rsidRDefault="00F20ED9" w:rsidP="00F27645">
            <w:pPr>
              <w:pStyle w:val="Kopfzeile"/>
              <w:spacing w:before="120" w:after="240"/>
              <w:rPr>
                <w:rFonts w:ascii="Arial" w:hAnsi="Arial" w:cs="Arial"/>
                <w:sz w:val="20"/>
                <w:szCs w:val="22"/>
              </w:rPr>
            </w:pPr>
          </w:p>
          <w:p w14:paraId="5D3BC826" w14:textId="4B488E54" w:rsidR="00F20ED9" w:rsidRDefault="00F20ED9" w:rsidP="004E1863">
            <w:pPr>
              <w:pStyle w:val="Kopfzeile"/>
              <w:spacing w:before="120" w:after="120"/>
              <w:rPr>
                <w:rFonts w:ascii="Arial" w:hAnsi="Arial" w:cs="Arial"/>
                <w:sz w:val="20"/>
                <w:szCs w:val="22"/>
              </w:rPr>
            </w:pPr>
            <w:r>
              <w:rPr>
                <w:rFonts w:ascii="Arial" w:hAnsi="Arial" w:cs="Arial"/>
                <w:sz w:val="20"/>
                <w:szCs w:val="22"/>
              </w:rPr>
              <w:t xml:space="preserve">3. </w:t>
            </w:r>
            <w:r w:rsidR="00647671">
              <w:rPr>
                <w:rFonts w:ascii="Arial" w:hAnsi="Arial" w:cs="Arial"/>
                <w:sz w:val="20"/>
                <w:szCs w:val="22"/>
              </w:rPr>
              <w:t>Sozialgesetzgebung in der Ersten Republik</w:t>
            </w:r>
          </w:p>
          <w:p w14:paraId="530649C6" w14:textId="77777777" w:rsidR="0030518C" w:rsidRDefault="0030518C" w:rsidP="008949DB">
            <w:pPr>
              <w:pStyle w:val="Kopfzeile"/>
              <w:spacing w:before="20" w:after="20"/>
              <w:rPr>
                <w:rFonts w:ascii="Arial" w:hAnsi="Arial" w:cs="Arial"/>
                <w:sz w:val="20"/>
                <w:szCs w:val="22"/>
              </w:rPr>
            </w:pPr>
          </w:p>
          <w:p w14:paraId="14C192A5" w14:textId="77777777" w:rsidR="0030518C" w:rsidRDefault="0030518C" w:rsidP="008949DB">
            <w:pPr>
              <w:pStyle w:val="Kopfzeile"/>
              <w:spacing w:before="20" w:after="20"/>
              <w:rPr>
                <w:rFonts w:ascii="Arial" w:hAnsi="Arial" w:cs="Arial"/>
                <w:sz w:val="20"/>
                <w:szCs w:val="22"/>
              </w:rPr>
            </w:pPr>
          </w:p>
          <w:p w14:paraId="2B9753CA" w14:textId="77777777" w:rsidR="0030518C" w:rsidRDefault="0030518C" w:rsidP="008949DB">
            <w:pPr>
              <w:pStyle w:val="Kopfzeile"/>
              <w:spacing w:before="20" w:after="20"/>
              <w:rPr>
                <w:rFonts w:ascii="Arial" w:hAnsi="Arial" w:cs="Arial"/>
                <w:sz w:val="20"/>
                <w:szCs w:val="22"/>
              </w:rPr>
            </w:pPr>
          </w:p>
          <w:p w14:paraId="097C8663" w14:textId="77777777" w:rsidR="0030518C" w:rsidRDefault="0030518C" w:rsidP="008949DB">
            <w:pPr>
              <w:pStyle w:val="Kopfzeile"/>
              <w:spacing w:before="20" w:after="20"/>
              <w:rPr>
                <w:rFonts w:ascii="Arial" w:hAnsi="Arial" w:cs="Arial"/>
                <w:sz w:val="20"/>
                <w:szCs w:val="22"/>
              </w:rPr>
            </w:pPr>
          </w:p>
          <w:p w14:paraId="1CE17E7B" w14:textId="77777777" w:rsidR="00647671" w:rsidRDefault="00647671" w:rsidP="00647671">
            <w:pPr>
              <w:pStyle w:val="Kopfzeile"/>
              <w:spacing w:before="20" w:after="120"/>
              <w:rPr>
                <w:rFonts w:ascii="Arial" w:hAnsi="Arial" w:cs="Arial"/>
                <w:sz w:val="20"/>
                <w:szCs w:val="22"/>
              </w:rPr>
            </w:pPr>
          </w:p>
          <w:p w14:paraId="139726AE" w14:textId="77777777" w:rsidR="008E5ED7" w:rsidRDefault="008E5ED7" w:rsidP="008949DB">
            <w:pPr>
              <w:pStyle w:val="Kopfzeile"/>
              <w:spacing w:before="20" w:after="20"/>
              <w:rPr>
                <w:rFonts w:ascii="Arial" w:hAnsi="Arial" w:cs="Arial"/>
                <w:sz w:val="20"/>
                <w:szCs w:val="22"/>
              </w:rPr>
            </w:pPr>
          </w:p>
          <w:p w14:paraId="28B3AB04" w14:textId="0E79E402" w:rsidR="00647671" w:rsidRDefault="00647671" w:rsidP="00647671">
            <w:pPr>
              <w:pStyle w:val="Kopfzeile"/>
              <w:spacing w:before="20" w:after="20"/>
              <w:rPr>
                <w:rFonts w:ascii="Arial" w:hAnsi="Arial" w:cs="Arial"/>
                <w:sz w:val="20"/>
                <w:szCs w:val="22"/>
                <w:lang w:val="de-AT"/>
              </w:rPr>
            </w:pPr>
            <w:r w:rsidRPr="007B706E">
              <w:rPr>
                <w:rFonts w:ascii="Arial" w:hAnsi="Arial" w:cs="Arial"/>
                <w:b/>
                <w:bCs/>
                <w:sz w:val="20"/>
                <w:szCs w:val="22"/>
                <w:lang w:val="de-AT"/>
              </w:rPr>
              <w:t>M1:</w:t>
            </w:r>
            <w:r>
              <w:rPr>
                <w:rFonts w:ascii="Arial" w:hAnsi="Arial" w:cs="Arial"/>
                <w:sz w:val="20"/>
                <w:szCs w:val="22"/>
                <w:lang w:val="de-AT"/>
              </w:rPr>
              <w:t xml:space="preserve"> Plakate analysieren</w:t>
            </w:r>
          </w:p>
          <w:p w14:paraId="36CB9462" w14:textId="77777777" w:rsidR="00647671" w:rsidRDefault="00647671" w:rsidP="008949DB">
            <w:pPr>
              <w:pStyle w:val="Kopfzeile"/>
              <w:spacing w:before="20" w:after="20"/>
              <w:rPr>
                <w:rFonts w:ascii="Arial" w:hAnsi="Arial" w:cs="Arial"/>
                <w:sz w:val="20"/>
                <w:szCs w:val="22"/>
              </w:rPr>
            </w:pPr>
          </w:p>
          <w:p w14:paraId="47D4E221" w14:textId="77777777" w:rsidR="00647671" w:rsidRDefault="00647671" w:rsidP="008949DB">
            <w:pPr>
              <w:pStyle w:val="Kopfzeile"/>
              <w:spacing w:before="20" w:after="20"/>
              <w:rPr>
                <w:rFonts w:ascii="Arial" w:hAnsi="Arial" w:cs="Arial"/>
                <w:sz w:val="20"/>
                <w:szCs w:val="22"/>
              </w:rPr>
            </w:pPr>
          </w:p>
          <w:p w14:paraId="4399A9A1" w14:textId="77777777" w:rsidR="00647671" w:rsidRDefault="00647671" w:rsidP="008949DB">
            <w:pPr>
              <w:pStyle w:val="Kopfzeile"/>
              <w:spacing w:before="20" w:after="20"/>
              <w:rPr>
                <w:rFonts w:ascii="Arial" w:hAnsi="Arial" w:cs="Arial"/>
                <w:sz w:val="20"/>
                <w:szCs w:val="22"/>
              </w:rPr>
            </w:pPr>
          </w:p>
          <w:p w14:paraId="0EC1A5B4" w14:textId="77777777" w:rsidR="00647671" w:rsidRDefault="00647671" w:rsidP="008949DB">
            <w:pPr>
              <w:pStyle w:val="Kopfzeile"/>
              <w:spacing w:before="20" w:after="20"/>
              <w:rPr>
                <w:rFonts w:ascii="Arial" w:hAnsi="Arial" w:cs="Arial"/>
                <w:sz w:val="20"/>
                <w:szCs w:val="22"/>
              </w:rPr>
            </w:pPr>
          </w:p>
          <w:p w14:paraId="040C5E8C" w14:textId="77777777" w:rsidR="00647671" w:rsidRDefault="00647671" w:rsidP="008949DB">
            <w:pPr>
              <w:pStyle w:val="Kopfzeile"/>
              <w:spacing w:before="20" w:after="20"/>
              <w:rPr>
                <w:rFonts w:ascii="Arial" w:hAnsi="Arial" w:cs="Arial"/>
                <w:sz w:val="20"/>
                <w:szCs w:val="22"/>
              </w:rPr>
            </w:pPr>
          </w:p>
          <w:p w14:paraId="2E434424" w14:textId="77777777" w:rsidR="00647671" w:rsidRDefault="00647671" w:rsidP="008949DB">
            <w:pPr>
              <w:pStyle w:val="Kopfzeile"/>
              <w:spacing w:before="20" w:after="20"/>
              <w:rPr>
                <w:rFonts w:ascii="Arial" w:hAnsi="Arial" w:cs="Arial"/>
                <w:sz w:val="20"/>
                <w:szCs w:val="22"/>
              </w:rPr>
            </w:pPr>
            <w:r>
              <w:rPr>
                <w:rFonts w:ascii="Arial" w:hAnsi="Arial" w:cs="Arial"/>
                <w:sz w:val="20"/>
                <w:szCs w:val="22"/>
              </w:rPr>
              <w:t>4. Wirtschaftliche Probleme der Ersten Republik</w:t>
            </w:r>
          </w:p>
          <w:p w14:paraId="5CBB820B" w14:textId="77777777" w:rsidR="002A4A53" w:rsidRDefault="002A4A53" w:rsidP="008949DB">
            <w:pPr>
              <w:pStyle w:val="Kopfzeile"/>
              <w:spacing w:before="20" w:after="20"/>
              <w:rPr>
                <w:rFonts w:ascii="Arial" w:hAnsi="Arial" w:cs="Arial"/>
                <w:sz w:val="20"/>
                <w:szCs w:val="22"/>
              </w:rPr>
            </w:pPr>
          </w:p>
          <w:p w14:paraId="55133AAB" w14:textId="77777777" w:rsidR="002A4A53" w:rsidRDefault="002A4A53" w:rsidP="008949DB">
            <w:pPr>
              <w:pStyle w:val="Kopfzeile"/>
              <w:spacing w:before="20" w:after="20"/>
              <w:rPr>
                <w:rFonts w:ascii="Arial" w:hAnsi="Arial" w:cs="Arial"/>
                <w:sz w:val="20"/>
                <w:szCs w:val="22"/>
              </w:rPr>
            </w:pPr>
          </w:p>
          <w:p w14:paraId="73AA1B6A" w14:textId="77777777" w:rsidR="002A4A53" w:rsidRDefault="002A4A53" w:rsidP="008949DB">
            <w:pPr>
              <w:pStyle w:val="Kopfzeile"/>
              <w:spacing w:before="20" w:after="20"/>
              <w:rPr>
                <w:rFonts w:ascii="Arial" w:hAnsi="Arial" w:cs="Arial"/>
                <w:sz w:val="20"/>
                <w:szCs w:val="22"/>
              </w:rPr>
            </w:pPr>
          </w:p>
          <w:p w14:paraId="46ED44AE" w14:textId="77777777" w:rsidR="002A4A53" w:rsidRDefault="002A4A53" w:rsidP="008949DB">
            <w:pPr>
              <w:pStyle w:val="Kopfzeile"/>
              <w:spacing w:before="20" w:after="20"/>
              <w:rPr>
                <w:rFonts w:ascii="Arial" w:hAnsi="Arial" w:cs="Arial"/>
                <w:sz w:val="20"/>
                <w:szCs w:val="22"/>
              </w:rPr>
            </w:pPr>
          </w:p>
          <w:p w14:paraId="748237B0" w14:textId="77777777" w:rsidR="002A4A53" w:rsidRDefault="002A4A53" w:rsidP="002A4A53">
            <w:pPr>
              <w:pStyle w:val="Kopfzeile"/>
              <w:spacing w:before="20" w:after="240"/>
              <w:rPr>
                <w:rFonts w:ascii="Arial" w:hAnsi="Arial" w:cs="Arial"/>
                <w:sz w:val="20"/>
                <w:szCs w:val="22"/>
              </w:rPr>
            </w:pPr>
          </w:p>
          <w:p w14:paraId="75D18D53" w14:textId="16A1D3BF" w:rsidR="002A4A53" w:rsidRPr="002A4A53" w:rsidRDefault="002A4A53" w:rsidP="002A4A53">
            <w:pPr>
              <w:pStyle w:val="Kopfzeile"/>
              <w:spacing w:before="20" w:after="120"/>
              <w:rPr>
                <w:rFonts w:ascii="Arial" w:hAnsi="Arial" w:cs="Arial"/>
                <w:sz w:val="20"/>
                <w:szCs w:val="22"/>
              </w:rPr>
            </w:pPr>
            <w:r w:rsidRPr="00CD1B80">
              <w:rPr>
                <w:rFonts w:ascii="Arial" w:hAnsi="Arial" w:cs="Arial"/>
                <w:b/>
                <w:bCs/>
                <w:sz w:val="20"/>
                <w:szCs w:val="22"/>
                <w:lang w:val="de-AT"/>
              </w:rPr>
              <w:t>BONUS-SEITE:</w:t>
            </w:r>
            <w:r>
              <w:rPr>
                <w:rFonts w:ascii="Arial" w:hAnsi="Arial" w:cs="Arial"/>
                <w:b/>
                <w:bCs/>
                <w:sz w:val="20"/>
                <w:szCs w:val="22"/>
                <w:lang w:val="de-AT"/>
              </w:rPr>
              <w:t xml:space="preserve"> </w:t>
            </w:r>
            <w:r w:rsidRPr="002A4A53">
              <w:rPr>
                <w:rFonts w:ascii="Arial" w:hAnsi="Arial" w:cs="Arial"/>
                <w:sz w:val="20"/>
                <w:szCs w:val="22"/>
                <w:lang w:val="de-AT"/>
              </w:rPr>
              <w:t>Modell des gelebten Sozialismus in einer Stadt</w:t>
            </w:r>
          </w:p>
          <w:p w14:paraId="7834AEE1" w14:textId="77777777" w:rsidR="002A4A53" w:rsidRDefault="002A4A53" w:rsidP="008949DB">
            <w:pPr>
              <w:pStyle w:val="Kopfzeile"/>
              <w:spacing w:before="20" w:after="20"/>
              <w:rPr>
                <w:rFonts w:ascii="Arial" w:hAnsi="Arial" w:cs="Arial"/>
                <w:sz w:val="20"/>
                <w:szCs w:val="22"/>
              </w:rPr>
            </w:pPr>
          </w:p>
          <w:p w14:paraId="0ACB8E24" w14:textId="77777777" w:rsidR="002A4A53" w:rsidRDefault="002A4A53" w:rsidP="008949DB">
            <w:pPr>
              <w:pStyle w:val="Kopfzeile"/>
              <w:spacing w:before="20" w:after="20"/>
              <w:rPr>
                <w:rFonts w:ascii="Arial" w:hAnsi="Arial" w:cs="Arial"/>
                <w:sz w:val="20"/>
                <w:szCs w:val="22"/>
              </w:rPr>
            </w:pPr>
          </w:p>
          <w:p w14:paraId="54352C06" w14:textId="77777777" w:rsidR="006B29BB" w:rsidRDefault="006B29BB" w:rsidP="008949DB">
            <w:pPr>
              <w:pStyle w:val="Kopfzeile"/>
              <w:spacing w:before="20" w:after="20"/>
              <w:rPr>
                <w:rFonts w:ascii="Arial" w:hAnsi="Arial" w:cs="Arial"/>
                <w:sz w:val="20"/>
                <w:szCs w:val="22"/>
              </w:rPr>
            </w:pPr>
          </w:p>
          <w:p w14:paraId="2E856972" w14:textId="77777777" w:rsidR="006B29BB" w:rsidRDefault="006B29BB" w:rsidP="008949DB">
            <w:pPr>
              <w:pStyle w:val="Kopfzeile"/>
              <w:spacing w:before="20" w:after="20"/>
              <w:rPr>
                <w:rFonts w:ascii="Arial" w:hAnsi="Arial" w:cs="Arial"/>
                <w:sz w:val="20"/>
                <w:szCs w:val="22"/>
              </w:rPr>
            </w:pPr>
          </w:p>
          <w:p w14:paraId="3EE65F21" w14:textId="77777777" w:rsidR="006B29BB" w:rsidRDefault="006B29BB" w:rsidP="008949DB">
            <w:pPr>
              <w:pStyle w:val="Kopfzeile"/>
              <w:spacing w:before="20" w:after="20"/>
              <w:rPr>
                <w:rFonts w:ascii="Arial" w:hAnsi="Arial" w:cs="Arial"/>
                <w:sz w:val="20"/>
                <w:szCs w:val="22"/>
              </w:rPr>
            </w:pPr>
          </w:p>
          <w:p w14:paraId="695C3421" w14:textId="77777777" w:rsidR="006B29BB" w:rsidRDefault="006B29BB" w:rsidP="008949DB">
            <w:pPr>
              <w:pStyle w:val="Kopfzeile"/>
              <w:spacing w:before="20" w:after="20"/>
              <w:rPr>
                <w:rFonts w:ascii="Arial" w:hAnsi="Arial" w:cs="Arial"/>
                <w:sz w:val="20"/>
                <w:szCs w:val="22"/>
              </w:rPr>
            </w:pPr>
          </w:p>
          <w:p w14:paraId="30E0D7E6" w14:textId="77777777" w:rsidR="006B29BB" w:rsidRDefault="006B29BB" w:rsidP="008949DB">
            <w:pPr>
              <w:pStyle w:val="Kopfzeile"/>
              <w:spacing w:before="20" w:after="20"/>
              <w:rPr>
                <w:rFonts w:ascii="Arial" w:hAnsi="Arial" w:cs="Arial"/>
                <w:sz w:val="20"/>
                <w:szCs w:val="22"/>
              </w:rPr>
            </w:pPr>
          </w:p>
          <w:p w14:paraId="4776E8CE" w14:textId="77777777" w:rsidR="006B29BB" w:rsidRDefault="006B29BB" w:rsidP="008949DB">
            <w:pPr>
              <w:pStyle w:val="Kopfzeile"/>
              <w:spacing w:before="20" w:after="20"/>
              <w:rPr>
                <w:rFonts w:ascii="Arial" w:hAnsi="Arial" w:cs="Arial"/>
                <w:sz w:val="20"/>
                <w:szCs w:val="22"/>
              </w:rPr>
            </w:pPr>
          </w:p>
          <w:p w14:paraId="76A90B3F" w14:textId="77777777" w:rsidR="006B29BB" w:rsidRDefault="006B29BB" w:rsidP="008949DB">
            <w:pPr>
              <w:pStyle w:val="Kopfzeile"/>
              <w:spacing w:before="20" w:after="20"/>
              <w:rPr>
                <w:rFonts w:ascii="Arial" w:hAnsi="Arial" w:cs="Arial"/>
                <w:sz w:val="20"/>
                <w:szCs w:val="22"/>
              </w:rPr>
            </w:pPr>
          </w:p>
          <w:p w14:paraId="73BC1557" w14:textId="77777777" w:rsidR="006B29BB" w:rsidRDefault="006B29BB" w:rsidP="008949DB">
            <w:pPr>
              <w:pStyle w:val="Kopfzeile"/>
              <w:spacing w:before="20" w:after="20"/>
              <w:rPr>
                <w:rFonts w:ascii="Arial" w:hAnsi="Arial" w:cs="Arial"/>
                <w:sz w:val="20"/>
                <w:szCs w:val="22"/>
              </w:rPr>
            </w:pPr>
          </w:p>
          <w:p w14:paraId="2BD0D3DD" w14:textId="77777777" w:rsidR="006B29BB" w:rsidRDefault="006B29BB" w:rsidP="008949DB">
            <w:pPr>
              <w:pStyle w:val="Kopfzeile"/>
              <w:spacing w:before="20" w:after="20"/>
              <w:rPr>
                <w:rFonts w:ascii="Arial" w:hAnsi="Arial" w:cs="Arial"/>
                <w:sz w:val="20"/>
                <w:szCs w:val="22"/>
              </w:rPr>
            </w:pPr>
            <w:r w:rsidRPr="006B29BB">
              <w:rPr>
                <w:rFonts w:ascii="Arial" w:hAnsi="Arial" w:cs="Arial"/>
                <w:b/>
                <w:bCs/>
                <w:sz w:val="20"/>
                <w:szCs w:val="22"/>
              </w:rPr>
              <w:t>M2</w:t>
            </w:r>
            <w:r>
              <w:rPr>
                <w:rFonts w:ascii="Arial" w:hAnsi="Arial" w:cs="Arial"/>
                <w:sz w:val="20"/>
                <w:szCs w:val="22"/>
              </w:rPr>
              <w:t>: Fotografien entschlüsseln</w:t>
            </w:r>
          </w:p>
          <w:p w14:paraId="4A210506" w14:textId="77777777" w:rsidR="004A4C35" w:rsidRDefault="004A4C35" w:rsidP="008949DB">
            <w:pPr>
              <w:pStyle w:val="Kopfzeile"/>
              <w:spacing w:before="20" w:after="20"/>
              <w:rPr>
                <w:rFonts w:ascii="Arial" w:hAnsi="Arial" w:cs="Arial"/>
                <w:sz w:val="20"/>
                <w:szCs w:val="22"/>
              </w:rPr>
            </w:pPr>
          </w:p>
          <w:p w14:paraId="4C045DA4" w14:textId="77777777" w:rsidR="004A4C35" w:rsidRDefault="004A4C35" w:rsidP="008949DB">
            <w:pPr>
              <w:pStyle w:val="Kopfzeile"/>
              <w:spacing w:before="20" w:after="20"/>
              <w:rPr>
                <w:rFonts w:ascii="Arial" w:hAnsi="Arial" w:cs="Arial"/>
                <w:sz w:val="20"/>
                <w:szCs w:val="22"/>
              </w:rPr>
            </w:pPr>
          </w:p>
          <w:p w14:paraId="4F448C33" w14:textId="77777777" w:rsidR="004A4C35" w:rsidRDefault="004A4C35" w:rsidP="004A4C35">
            <w:pPr>
              <w:pStyle w:val="Kopfzeile"/>
              <w:spacing w:before="20" w:after="120"/>
              <w:rPr>
                <w:rFonts w:ascii="Arial" w:hAnsi="Arial" w:cs="Arial"/>
                <w:sz w:val="20"/>
                <w:szCs w:val="22"/>
              </w:rPr>
            </w:pPr>
          </w:p>
          <w:p w14:paraId="60D89F98" w14:textId="2D82A995" w:rsidR="004A4C35" w:rsidRPr="00B349ED" w:rsidRDefault="004A4C35" w:rsidP="008949DB">
            <w:pPr>
              <w:pStyle w:val="Kopfzeile"/>
              <w:spacing w:before="20" w:after="20"/>
              <w:rPr>
                <w:rFonts w:ascii="Arial" w:hAnsi="Arial" w:cs="Arial"/>
                <w:sz w:val="20"/>
                <w:szCs w:val="22"/>
              </w:rPr>
            </w:pPr>
            <w:r>
              <w:rPr>
                <w:rFonts w:ascii="Arial" w:hAnsi="Arial" w:cs="Arial"/>
                <w:sz w:val="20"/>
                <w:szCs w:val="22"/>
              </w:rPr>
              <w:t>5. Politische Zusammenstöße in der Ersten Republik</w:t>
            </w:r>
          </w:p>
        </w:tc>
      </w:tr>
      <w:tr w:rsidR="00663D75" w:rsidRPr="00B349ED" w14:paraId="52D2914D" w14:textId="77777777" w:rsidTr="00663D75">
        <w:tc>
          <w:tcPr>
            <w:tcW w:w="1696" w:type="dxa"/>
          </w:tcPr>
          <w:p w14:paraId="51C0195A" w14:textId="77777777" w:rsidR="00663D75" w:rsidRPr="00B349ED" w:rsidRDefault="00663D75" w:rsidP="00C113DE">
            <w:pPr>
              <w:pStyle w:val="Kopfzeile"/>
              <w:spacing w:before="20" w:after="20"/>
              <w:rPr>
                <w:rFonts w:ascii="Arial" w:hAnsi="Arial" w:cs="Arial"/>
                <w:b/>
                <w:sz w:val="22"/>
              </w:rPr>
            </w:pPr>
          </w:p>
        </w:tc>
        <w:tc>
          <w:tcPr>
            <w:tcW w:w="9072" w:type="dxa"/>
            <w:tcBorders>
              <w:bottom w:val="single" w:sz="4" w:space="0" w:color="auto"/>
            </w:tcBorders>
            <w:shd w:val="clear" w:color="auto" w:fill="F2F2F2" w:themeFill="background1" w:themeFillShade="F2"/>
          </w:tcPr>
          <w:p w14:paraId="51996F0E" w14:textId="1567524D" w:rsidR="00663D75" w:rsidRPr="00B349ED" w:rsidRDefault="00663D75" w:rsidP="00C113DE">
            <w:pPr>
              <w:pStyle w:val="Kopfzeile"/>
              <w:spacing w:before="20" w:after="20"/>
              <w:rPr>
                <w:rFonts w:ascii="Arial" w:hAnsi="Arial" w:cs="Arial"/>
                <w:b/>
                <w:sz w:val="22"/>
              </w:rPr>
            </w:pPr>
            <w:r>
              <w:rPr>
                <w:rFonts w:ascii="Arial" w:hAnsi="Arial" w:cs="Arial"/>
                <w:b/>
                <w:sz w:val="22"/>
              </w:rPr>
              <w:t>FASCHISMUS – NATIONALSOZIALISMUS - KOMMUNISMUS</w:t>
            </w:r>
          </w:p>
        </w:tc>
        <w:tc>
          <w:tcPr>
            <w:tcW w:w="2552" w:type="dxa"/>
          </w:tcPr>
          <w:p w14:paraId="0646525E" w14:textId="77777777" w:rsidR="00663D75" w:rsidRPr="00B349ED" w:rsidRDefault="00663D75" w:rsidP="00C113DE">
            <w:pPr>
              <w:pStyle w:val="Kopfzeile"/>
              <w:spacing w:before="20" w:after="20"/>
              <w:rPr>
                <w:rFonts w:ascii="Arial" w:hAnsi="Arial" w:cs="Arial"/>
                <w:b/>
                <w:sz w:val="22"/>
              </w:rPr>
            </w:pPr>
          </w:p>
        </w:tc>
      </w:tr>
      <w:tr w:rsidR="00B70CC3" w:rsidRPr="00B349ED" w14:paraId="0F4DE0A7" w14:textId="77777777" w:rsidTr="001E4B5B">
        <w:tc>
          <w:tcPr>
            <w:tcW w:w="1696" w:type="dxa"/>
          </w:tcPr>
          <w:p w14:paraId="6CF1D4FA" w14:textId="77777777" w:rsidR="00B70CC3" w:rsidRPr="00B349ED" w:rsidRDefault="00B70CC3" w:rsidP="00C113DE">
            <w:pPr>
              <w:pStyle w:val="Kopfzeile"/>
              <w:spacing w:before="20" w:after="20"/>
              <w:rPr>
                <w:rFonts w:ascii="Arial" w:hAnsi="Arial" w:cs="Arial"/>
                <w:b/>
                <w:sz w:val="22"/>
              </w:rPr>
            </w:pPr>
            <w:r w:rsidRPr="00B349ED">
              <w:rPr>
                <w:rFonts w:ascii="Arial" w:hAnsi="Arial" w:cs="Arial"/>
                <w:b/>
                <w:sz w:val="22"/>
              </w:rPr>
              <w:t>Monat</w:t>
            </w:r>
          </w:p>
        </w:tc>
        <w:tc>
          <w:tcPr>
            <w:tcW w:w="9072" w:type="dxa"/>
            <w:tcBorders>
              <w:bottom w:val="single" w:sz="4" w:space="0" w:color="auto"/>
            </w:tcBorders>
          </w:tcPr>
          <w:p w14:paraId="14845CD4" w14:textId="46CB2EC2" w:rsidR="00B70CC3" w:rsidRPr="00B349ED" w:rsidRDefault="00B70CC3" w:rsidP="00C113DE">
            <w:pPr>
              <w:pStyle w:val="Kopfzeile"/>
              <w:spacing w:before="20" w:after="20"/>
              <w:rPr>
                <w:rFonts w:ascii="Arial" w:hAnsi="Arial" w:cs="Arial"/>
                <w:b/>
                <w:sz w:val="22"/>
              </w:rPr>
            </w:pPr>
            <w:r w:rsidRPr="00B349ED">
              <w:rPr>
                <w:rFonts w:ascii="Arial" w:hAnsi="Arial" w:cs="Arial"/>
                <w:b/>
                <w:sz w:val="22"/>
              </w:rPr>
              <w:t>Lernziel: Die Schüler</w:t>
            </w:r>
            <w:r w:rsidR="00CD1B80">
              <w:rPr>
                <w:rFonts w:ascii="Arial" w:hAnsi="Arial" w:cs="Arial"/>
                <w:b/>
                <w:sz w:val="22"/>
              </w:rPr>
              <w:t xml:space="preserve">innen </w:t>
            </w:r>
            <w:r w:rsidRPr="00B349ED">
              <w:rPr>
                <w:rFonts w:ascii="Arial" w:hAnsi="Arial" w:cs="Arial"/>
                <w:b/>
                <w:sz w:val="22"/>
              </w:rPr>
              <w:t>und Schüler</w:t>
            </w:r>
            <w:r w:rsidR="00CD1B80">
              <w:rPr>
                <w:rFonts w:ascii="Arial" w:hAnsi="Arial" w:cs="Arial"/>
                <w:b/>
                <w:sz w:val="22"/>
              </w:rPr>
              <w:t xml:space="preserve"> </w:t>
            </w:r>
            <w:r w:rsidRPr="00B349ED">
              <w:rPr>
                <w:rFonts w:ascii="Arial" w:hAnsi="Arial" w:cs="Arial"/>
                <w:b/>
                <w:sz w:val="22"/>
              </w:rPr>
              <w:t>können …</w:t>
            </w:r>
          </w:p>
        </w:tc>
        <w:tc>
          <w:tcPr>
            <w:tcW w:w="2552" w:type="dxa"/>
          </w:tcPr>
          <w:p w14:paraId="34E9FAF9" w14:textId="77777777" w:rsidR="00B70CC3" w:rsidRPr="00B349ED" w:rsidRDefault="00B70CC3" w:rsidP="00C113DE">
            <w:pPr>
              <w:pStyle w:val="Kopfzeile"/>
              <w:spacing w:before="20" w:after="20"/>
              <w:rPr>
                <w:rFonts w:ascii="Arial" w:hAnsi="Arial" w:cs="Arial"/>
                <w:b/>
                <w:sz w:val="22"/>
              </w:rPr>
            </w:pPr>
            <w:r w:rsidRPr="00B349ED">
              <w:rPr>
                <w:rFonts w:ascii="Arial" w:hAnsi="Arial" w:cs="Arial"/>
                <w:b/>
                <w:sz w:val="22"/>
              </w:rPr>
              <w:t>Lehrbuchkapitel</w:t>
            </w:r>
          </w:p>
        </w:tc>
      </w:tr>
      <w:tr w:rsidR="00F33886" w:rsidRPr="00281D0F" w14:paraId="6CCB19D0" w14:textId="77777777" w:rsidTr="001E4B5B">
        <w:tc>
          <w:tcPr>
            <w:tcW w:w="1696" w:type="dxa"/>
            <w:tcBorders>
              <w:bottom w:val="single" w:sz="4" w:space="0" w:color="auto"/>
            </w:tcBorders>
          </w:tcPr>
          <w:p w14:paraId="1FD6A94C" w14:textId="15F593E5" w:rsidR="00F33886" w:rsidRPr="00F33886" w:rsidRDefault="00F33886" w:rsidP="008949DB">
            <w:pPr>
              <w:pStyle w:val="Kopfzeile"/>
              <w:spacing w:before="20" w:after="20"/>
              <w:rPr>
                <w:rFonts w:ascii="Arial" w:hAnsi="Arial" w:cs="Arial"/>
                <w:b/>
                <w:bCs/>
                <w:sz w:val="20"/>
                <w:szCs w:val="22"/>
              </w:rPr>
            </w:pPr>
            <w:r w:rsidRPr="00F33886">
              <w:rPr>
                <w:rFonts w:ascii="Arial" w:hAnsi="Arial" w:cs="Arial"/>
                <w:b/>
                <w:bCs/>
                <w:sz w:val="20"/>
                <w:szCs w:val="22"/>
              </w:rPr>
              <w:t>Oktober</w:t>
            </w:r>
          </w:p>
        </w:tc>
        <w:tc>
          <w:tcPr>
            <w:tcW w:w="9072" w:type="dxa"/>
            <w:tcBorders>
              <w:top w:val="single" w:sz="4" w:space="0" w:color="auto"/>
              <w:bottom w:val="nil"/>
            </w:tcBorders>
          </w:tcPr>
          <w:p w14:paraId="18827F88" w14:textId="77777777" w:rsidR="00562058" w:rsidRDefault="00CD1B80" w:rsidP="00CD1B80">
            <w:pPr>
              <w:pStyle w:val="Kopfzeile"/>
              <w:spacing w:before="20" w:after="20"/>
              <w:rPr>
                <w:rFonts w:ascii="Arial" w:hAnsi="Arial" w:cs="Arial"/>
                <w:sz w:val="20"/>
                <w:szCs w:val="22"/>
                <w:lang w:val="de-AT"/>
              </w:rPr>
            </w:pPr>
            <w:r w:rsidRPr="00562058">
              <w:rPr>
                <w:rFonts w:ascii="Arial" w:hAnsi="Arial" w:cs="Arial"/>
                <w:sz w:val="20"/>
                <w:szCs w:val="22"/>
              </w:rPr>
              <w:t xml:space="preserve">… </w:t>
            </w:r>
            <w:r w:rsidR="00562058" w:rsidRPr="00562058">
              <w:rPr>
                <w:rFonts w:ascii="Arial" w:hAnsi="Arial" w:cs="Arial"/>
                <w:sz w:val="20"/>
                <w:szCs w:val="22"/>
                <w:lang w:val="de-AT"/>
              </w:rPr>
              <w:t>beschreiben, wie Menschen in den 1920er-Jahren lebten und ihre Freizeit gestalteten (z. B. Musik, Tanz, Kino).</w:t>
            </w:r>
          </w:p>
          <w:p w14:paraId="5426292A" w14:textId="4386EEF3"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562058" w:rsidRPr="00562058">
              <w:rPr>
                <w:rFonts w:ascii="Arial" w:hAnsi="Arial" w:cs="Arial"/>
                <w:sz w:val="20"/>
                <w:szCs w:val="22"/>
                <w:lang w:val="de-AT"/>
              </w:rPr>
              <w:t>erklären, warum sich der Alltag vieler Menschen nach dem Ersten Weltkrieg veränderte.</w:t>
            </w:r>
          </w:p>
          <w:p w14:paraId="016D608F" w14:textId="1DA53E1D"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562058" w:rsidRPr="00562058">
              <w:rPr>
                <w:rFonts w:ascii="Arial" w:hAnsi="Arial" w:cs="Arial"/>
                <w:sz w:val="20"/>
                <w:szCs w:val="22"/>
                <w:lang w:val="de-AT"/>
              </w:rPr>
              <w:t>darstelle</w:t>
            </w:r>
            <w:r w:rsidR="00562058" w:rsidRPr="00562058">
              <w:rPr>
                <w:rFonts w:ascii="Arial" w:hAnsi="Arial" w:cs="Arial"/>
                <w:b/>
                <w:bCs/>
                <w:sz w:val="20"/>
                <w:szCs w:val="22"/>
                <w:lang w:val="de-AT"/>
              </w:rPr>
              <w:t>n</w:t>
            </w:r>
            <w:r w:rsidR="00562058" w:rsidRPr="00562058">
              <w:rPr>
                <w:rFonts w:ascii="Arial" w:hAnsi="Arial" w:cs="Arial"/>
                <w:sz w:val="20"/>
                <w:szCs w:val="22"/>
                <w:lang w:val="de-AT"/>
              </w:rPr>
              <w:t>, welche Rolle neue Medien und kulturelle Angebote im Alltag spielten.</w:t>
            </w:r>
          </w:p>
          <w:p w14:paraId="79966EDE" w14:textId="77777777" w:rsidR="00562058" w:rsidRDefault="00CD1B80" w:rsidP="00CD1B80">
            <w:pPr>
              <w:pStyle w:val="Kopfzeile"/>
              <w:spacing w:before="20" w:after="20"/>
              <w:rPr>
                <w:rFonts w:ascii="Arial" w:hAnsi="Arial" w:cs="Arial"/>
                <w:sz w:val="20"/>
                <w:szCs w:val="22"/>
                <w:lang w:val="de-AT"/>
              </w:rPr>
            </w:pPr>
            <w:r>
              <w:rPr>
                <w:rFonts w:ascii="Arial" w:hAnsi="Arial" w:cs="Arial"/>
                <w:sz w:val="20"/>
                <w:szCs w:val="22"/>
              </w:rPr>
              <w:t xml:space="preserve">… </w:t>
            </w:r>
            <w:r w:rsidR="00562058" w:rsidRPr="00562058">
              <w:rPr>
                <w:rFonts w:ascii="Arial" w:hAnsi="Arial" w:cs="Arial"/>
                <w:sz w:val="20"/>
                <w:szCs w:val="22"/>
                <w:lang w:val="de-AT"/>
              </w:rPr>
              <w:t>den Alltag der Menschen in den 1920er-Jahren mit dem eigenen heutigen Alltag</w:t>
            </w:r>
            <w:r w:rsidR="00562058">
              <w:rPr>
                <w:rFonts w:ascii="Arial" w:hAnsi="Arial" w:cs="Arial"/>
                <w:sz w:val="20"/>
                <w:szCs w:val="22"/>
                <w:lang w:val="de-AT"/>
              </w:rPr>
              <w:t xml:space="preserve"> vergleichen.</w:t>
            </w:r>
          </w:p>
          <w:p w14:paraId="49287551" w14:textId="77777777" w:rsidR="00562058" w:rsidRDefault="00562058" w:rsidP="00CD1B80">
            <w:pPr>
              <w:pStyle w:val="Kopfzeile"/>
              <w:spacing w:before="20" w:after="20"/>
              <w:rPr>
                <w:rFonts w:ascii="Arial" w:hAnsi="Arial" w:cs="Arial"/>
                <w:sz w:val="20"/>
                <w:szCs w:val="22"/>
                <w:lang w:val="de-AT"/>
              </w:rPr>
            </w:pPr>
            <w:r w:rsidRPr="00562058">
              <w:rPr>
                <w:rFonts w:ascii="Arial" w:hAnsi="Arial" w:cs="Arial"/>
                <w:sz w:val="20"/>
                <w:szCs w:val="22"/>
                <w:lang w:val="de-AT"/>
              </w:rPr>
              <w:t>… analysieren, wie neue Lebensstile, Mode und Unterhaltung gesellschaftliche Werte widerspiegelten.</w:t>
            </w:r>
          </w:p>
          <w:p w14:paraId="60EE6E00" w14:textId="77777777" w:rsidR="00562058" w:rsidRDefault="00CD1B80" w:rsidP="00562058">
            <w:pPr>
              <w:pStyle w:val="Kopfzeile"/>
              <w:spacing w:before="20" w:after="120"/>
              <w:rPr>
                <w:rFonts w:ascii="Arial" w:hAnsi="Arial" w:cs="Arial"/>
                <w:sz w:val="20"/>
                <w:szCs w:val="22"/>
                <w:lang w:val="de-AT"/>
              </w:rPr>
            </w:pPr>
            <w:r>
              <w:rPr>
                <w:rFonts w:ascii="Arial" w:hAnsi="Arial" w:cs="Arial"/>
                <w:sz w:val="20"/>
                <w:szCs w:val="22"/>
              </w:rPr>
              <w:t xml:space="preserve">… </w:t>
            </w:r>
            <w:r w:rsidR="00562058" w:rsidRPr="00562058">
              <w:rPr>
                <w:rFonts w:ascii="Arial" w:hAnsi="Arial" w:cs="Arial"/>
                <w:sz w:val="20"/>
                <w:szCs w:val="22"/>
                <w:lang w:val="de-AT"/>
              </w:rPr>
              <w:t>beurteilen, warum die 1920er-Jahre für viele Menschen eine Zeit des Wandels und der Modernisierung waren.</w:t>
            </w:r>
          </w:p>
          <w:p w14:paraId="2456B0C7" w14:textId="77777777" w:rsidR="00C32314" w:rsidRDefault="00CD1B80" w:rsidP="00CD1B80">
            <w:pPr>
              <w:pStyle w:val="Kopfzeile"/>
              <w:spacing w:before="20" w:after="20"/>
              <w:rPr>
                <w:rFonts w:ascii="Arial" w:hAnsi="Arial" w:cs="Arial"/>
                <w:sz w:val="20"/>
                <w:szCs w:val="22"/>
                <w:lang w:val="de-AT"/>
              </w:rPr>
            </w:pPr>
            <w:r>
              <w:rPr>
                <w:rFonts w:ascii="Arial" w:hAnsi="Arial" w:cs="Arial"/>
                <w:sz w:val="20"/>
                <w:szCs w:val="22"/>
              </w:rPr>
              <w:t xml:space="preserve">… </w:t>
            </w:r>
            <w:r w:rsidR="00C32314" w:rsidRPr="00C32314">
              <w:rPr>
                <w:rFonts w:ascii="Arial" w:hAnsi="Arial" w:cs="Arial"/>
                <w:sz w:val="20"/>
                <w:szCs w:val="22"/>
                <w:lang w:val="de-AT"/>
              </w:rPr>
              <w:t>erklären, wie und warum es zur Weltwirtschaftskrise ab 1929 kam.</w:t>
            </w:r>
          </w:p>
          <w:p w14:paraId="154124E1" w14:textId="786B7A09" w:rsidR="00CD1B80" w:rsidRDefault="00CD1B80" w:rsidP="00C32314">
            <w:pPr>
              <w:pStyle w:val="Kopfzeile"/>
              <w:spacing w:before="20" w:after="20"/>
            </w:pPr>
            <w:r>
              <w:rPr>
                <w:rFonts w:ascii="Arial" w:hAnsi="Arial" w:cs="Arial"/>
                <w:sz w:val="20"/>
                <w:szCs w:val="22"/>
              </w:rPr>
              <w:t xml:space="preserve">… </w:t>
            </w:r>
            <w:r w:rsidR="00C32314" w:rsidRPr="00C32314">
              <w:rPr>
                <w:rFonts w:ascii="Arial" w:hAnsi="Arial" w:cs="Arial"/>
                <w:sz w:val="20"/>
                <w:szCs w:val="22"/>
                <w:lang w:val="de-AT"/>
              </w:rPr>
              <w:t>beschreiben, welche wirtschaftlichen und sozialen Folgen die Krise für viele Menschen hatte.</w:t>
            </w:r>
          </w:p>
          <w:p w14:paraId="4A2D524E" w14:textId="4E7DE00D" w:rsidR="00CD1B80" w:rsidRDefault="00CD1B80" w:rsidP="00CD1B80">
            <w:pPr>
              <w:pStyle w:val="Kopfzeile"/>
              <w:spacing w:before="20" w:after="20"/>
              <w:rPr>
                <w:rFonts w:ascii="Arial" w:hAnsi="Arial" w:cs="Arial"/>
                <w:sz w:val="20"/>
                <w:szCs w:val="22"/>
              </w:rPr>
            </w:pPr>
            <w:r>
              <w:t xml:space="preserve">… </w:t>
            </w:r>
            <w:r w:rsidR="00C32314" w:rsidRPr="00C32314">
              <w:rPr>
                <w:rFonts w:ascii="Arial" w:hAnsi="Arial" w:cs="Arial"/>
                <w:sz w:val="20"/>
                <w:szCs w:val="22"/>
                <w:lang w:val="de-AT"/>
              </w:rPr>
              <w:t>darstellen, wie sich Arbeitslosigkeit, Armut und Unsicherheit auf den Alltag auswirkten.</w:t>
            </w:r>
          </w:p>
          <w:p w14:paraId="4431C68E" w14:textId="79CC4037" w:rsidR="00CD1B80" w:rsidRDefault="00CD1B80" w:rsidP="00C32314">
            <w:pPr>
              <w:pStyle w:val="Kopfzeile"/>
              <w:spacing w:before="20" w:after="20"/>
              <w:rPr>
                <w:rFonts w:ascii="Arial" w:hAnsi="Arial" w:cs="Arial"/>
                <w:sz w:val="20"/>
                <w:szCs w:val="22"/>
              </w:rPr>
            </w:pPr>
            <w:r>
              <w:rPr>
                <w:rFonts w:ascii="Arial" w:hAnsi="Arial" w:cs="Arial"/>
                <w:sz w:val="20"/>
                <w:szCs w:val="22"/>
              </w:rPr>
              <w:t xml:space="preserve">… </w:t>
            </w:r>
            <w:r w:rsidR="00C32314" w:rsidRPr="00C32314">
              <w:rPr>
                <w:rFonts w:ascii="Arial" w:hAnsi="Arial" w:cs="Arial"/>
                <w:sz w:val="20"/>
                <w:szCs w:val="22"/>
                <w:lang w:val="de-AT"/>
              </w:rPr>
              <w:t>analysieren, warum wirtschaftliche Krisen politische Spannungen und Extremismus begünstigen können.</w:t>
            </w:r>
          </w:p>
          <w:p w14:paraId="27CD5C4C" w14:textId="77777777" w:rsidR="00C32314" w:rsidRDefault="00CD1B80" w:rsidP="00C32314">
            <w:pPr>
              <w:pStyle w:val="Kopfzeile"/>
              <w:spacing w:before="20" w:after="120"/>
              <w:rPr>
                <w:rFonts w:ascii="Arial" w:hAnsi="Arial" w:cs="Arial"/>
                <w:sz w:val="20"/>
                <w:szCs w:val="22"/>
                <w:lang w:val="de-AT"/>
              </w:rPr>
            </w:pPr>
            <w:r>
              <w:rPr>
                <w:rFonts w:ascii="Arial" w:hAnsi="Arial" w:cs="Arial"/>
                <w:sz w:val="20"/>
                <w:szCs w:val="22"/>
              </w:rPr>
              <w:t xml:space="preserve">… </w:t>
            </w:r>
            <w:r w:rsidR="00C32314" w:rsidRPr="00C32314">
              <w:rPr>
                <w:rFonts w:ascii="Arial" w:hAnsi="Arial" w:cs="Arial"/>
                <w:sz w:val="20"/>
                <w:szCs w:val="22"/>
                <w:lang w:val="de-AT"/>
              </w:rPr>
              <w:t>beurteilen, warum internationale Zusammenarbeit bei globalen Wirtschaftskrisen wichtig ist.</w:t>
            </w:r>
          </w:p>
          <w:p w14:paraId="2E601C3D" w14:textId="77777777" w:rsidR="00DD4346" w:rsidRDefault="00CD1B80" w:rsidP="00CD1B80">
            <w:pPr>
              <w:pStyle w:val="Kopfzeile"/>
              <w:spacing w:before="20" w:after="20"/>
              <w:rPr>
                <w:rFonts w:ascii="Arial" w:hAnsi="Arial" w:cs="Arial"/>
                <w:sz w:val="20"/>
                <w:szCs w:val="22"/>
                <w:lang w:val="de-AT"/>
              </w:rPr>
            </w:pPr>
            <w:r w:rsidRPr="00DD4346">
              <w:rPr>
                <w:rFonts w:ascii="Arial" w:hAnsi="Arial" w:cs="Arial"/>
                <w:sz w:val="20"/>
                <w:szCs w:val="22"/>
              </w:rPr>
              <w:t xml:space="preserve">… </w:t>
            </w:r>
            <w:r w:rsidR="00DD4346" w:rsidRPr="00DD4346">
              <w:rPr>
                <w:rFonts w:ascii="Arial" w:hAnsi="Arial" w:cs="Arial"/>
                <w:sz w:val="20"/>
                <w:szCs w:val="22"/>
                <w:lang w:val="de-AT"/>
              </w:rPr>
              <w:t>definieren, was unter einer Diktatur verstanden wird, und diesen Begriff von einer Demokratie abgrenzen.</w:t>
            </w:r>
          </w:p>
          <w:p w14:paraId="1A49504A" w14:textId="618DEDAB"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DD4346" w:rsidRPr="00DD4346">
              <w:rPr>
                <w:rFonts w:ascii="Arial" w:hAnsi="Arial" w:cs="Arial"/>
                <w:sz w:val="20"/>
                <w:szCs w:val="22"/>
                <w:lang w:val="de-AT"/>
              </w:rPr>
              <w:t>herausarbeiten, welche politischen, wirtschaftlichen und gesellschaftlichen Ursachen zur Entstehung von Diktaturen in Europa führten.</w:t>
            </w:r>
          </w:p>
          <w:p w14:paraId="7DEA5C06" w14:textId="5D43C838" w:rsidR="00CD1B80" w:rsidRDefault="00CD1B80" w:rsidP="00DD4346">
            <w:pPr>
              <w:pStyle w:val="Kopfzeile"/>
              <w:spacing w:before="20" w:after="20"/>
              <w:rPr>
                <w:rFonts w:ascii="Arial" w:hAnsi="Arial" w:cs="Arial"/>
                <w:sz w:val="20"/>
                <w:szCs w:val="22"/>
                <w:lang w:val="de-AT"/>
              </w:rPr>
            </w:pPr>
            <w:r>
              <w:rPr>
                <w:rFonts w:ascii="Arial" w:hAnsi="Arial" w:cs="Arial"/>
                <w:sz w:val="20"/>
                <w:szCs w:val="22"/>
              </w:rPr>
              <w:t xml:space="preserve">… </w:t>
            </w:r>
            <w:r w:rsidR="00DD4346" w:rsidRPr="00DD4346">
              <w:rPr>
                <w:rFonts w:ascii="Arial" w:hAnsi="Arial" w:cs="Arial"/>
                <w:sz w:val="20"/>
                <w:szCs w:val="22"/>
                <w:lang w:val="de-AT"/>
              </w:rPr>
              <w:t>darstellen, in welchen europäischen Ländern diktatorische Systeme entstanden und in welchem zeitlichen Zusammenhang dies geschah.</w:t>
            </w:r>
          </w:p>
          <w:p w14:paraId="338CA882" w14:textId="64C611ED" w:rsidR="00DD4346" w:rsidRDefault="00DD4346" w:rsidP="00DD434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DD4346">
              <w:rPr>
                <w:rFonts w:ascii="Arial" w:hAnsi="Arial" w:cs="Arial"/>
                <w:sz w:val="20"/>
                <w:szCs w:val="22"/>
                <w:lang w:val="de-AT"/>
              </w:rPr>
              <w:t>analysieren, mit welchen Mitteln Diktaturen ihre Macht sichern (z. B. Propaganda, Gewalt, Ausschaltung der Opposition).</w:t>
            </w:r>
          </w:p>
          <w:p w14:paraId="1D2EBCAB" w14:textId="7CBDE57A" w:rsidR="00DD4346" w:rsidRDefault="00DD4346" w:rsidP="00DD434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DD4346">
              <w:rPr>
                <w:rFonts w:ascii="Arial" w:hAnsi="Arial" w:cs="Arial"/>
                <w:sz w:val="20"/>
                <w:szCs w:val="22"/>
                <w:lang w:val="de-AT"/>
              </w:rPr>
              <w:t>erläutern, welche Auswirkungen diktatorische Herrschaft auf die Rechte, Freiheiten und den Alltag der Bevölkerung hatte.</w:t>
            </w:r>
          </w:p>
          <w:p w14:paraId="7717A8AB" w14:textId="1B558A0E" w:rsidR="00DD4346" w:rsidRDefault="00DD4346" w:rsidP="00DD4346">
            <w:pPr>
              <w:pStyle w:val="Kopfzeile"/>
              <w:spacing w:before="20" w:after="120"/>
              <w:rPr>
                <w:rFonts w:ascii="Arial" w:hAnsi="Arial" w:cs="Arial"/>
                <w:sz w:val="20"/>
                <w:szCs w:val="22"/>
              </w:rPr>
            </w:pPr>
            <w:r>
              <w:rPr>
                <w:rFonts w:ascii="Arial" w:hAnsi="Arial" w:cs="Arial"/>
                <w:sz w:val="20"/>
                <w:szCs w:val="22"/>
                <w:lang w:val="de-AT"/>
              </w:rPr>
              <w:t xml:space="preserve">… </w:t>
            </w:r>
            <w:r w:rsidRPr="00DD4346">
              <w:rPr>
                <w:rFonts w:ascii="Arial" w:hAnsi="Arial" w:cs="Arial"/>
                <w:sz w:val="20"/>
                <w:szCs w:val="22"/>
                <w:lang w:val="de-AT"/>
              </w:rPr>
              <w:t>bewerten, warum demokratische Strukturen, Mitbestimmung und Menschenrechte entscheidend sind, um Diktaturen entgegenzuwirken.</w:t>
            </w:r>
          </w:p>
          <w:p w14:paraId="12A60D9C" w14:textId="7D7221DE"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DD4346" w:rsidRPr="00DD4346">
              <w:rPr>
                <w:rFonts w:ascii="Arial" w:hAnsi="Arial" w:cs="Arial"/>
                <w:sz w:val="20"/>
                <w:szCs w:val="22"/>
                <w:lang w:val="de-AT"/>
              </w:rPr>
              <w:t>beschreiben, wie sich das politische System Österreichs in den 1930er-Jahren veränderte.</w:t>
            </w:r>
          </w:p>
          <w:p w14:paraId="1501499A" w14:textId="2A5F95CD"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DD4346" w:rsidRPr="00DD4346">
              <w:rPr>
                <w:rFonts w:ascii="Arial" w:hAnsi="Arial" w:cs="Arial"/>
                <w:sz w:val="20"/>
                <w:szCs w:val="22"/>
                <w:lang w:val="de-AT"/>
              </w:rPr>
              <w:t>erläutern, was man unter einem autoritären Staat versteht und wodurch er sich auszeichnet.</w:t>
            </w:r>
          </w:p>
          <w:p w14:paraId="692A2FBA" w14:textId="77777777" w:rsidR="00DD4346" w:rsidRDefault="00CD1B80" w:rsidP="00DD4346">
            <w:pPr>
              <w:pStyle w:val="Kopfzeile"/>
              <w:spacing w:before="20" w:after="20"/>
              <w:rPr>
                <w:rFonts w:ascii="Arial" w:hAnsi="Arial" w:cs="Arial"/>
                <w:sz w:val="20"/>
                <w:szCs w:val="22"/>
                <w:lang w:val="de-AT"/>
              </w:rPr>
            </w:pPr>
            <w:r>
              <w:rPr>
                <w:rFonts w:ascii="Arial" w:hAnsi="Arial" w:cs="Arial"/>
                <w:sz w:val="20"/>
                <w:szCs w:val="22"/>
              </w:rPr>
              <w:lastRenderedPageBreak/>
              <w:t xml:space="preserve">… </w:t>
            </w:r>
            <w:r w:rsidR="00DD4346" w:rsidRPr="00DD4346">
              <w:rPr>
                <w:rFonts w:ascii="Arial" w:hAnsi="Arial" w:cs="Arial"/>
                <w:sz w:val="20"/>
                <w:szCs w:val="22"/>
                <w:lang w:val="de-AT"/>
              </w:rPr>
              <w:t>darstellen, welche politischen Maßnahmen zur Ausschaltung der Demokratie führten (z. B. Ausschaltung des Parlaments, Parteienverbot).</w:t>
            </w:r>
          </w:p>
          <w:p w14:paraId="2BB44C8E" w14:textId="77777777" w:rsidR="00DD4346" w:rsidRDefault="00CD1B80" w:rsidP="00CD1B80">
            <w:pPr>
              <w:pStyle w:val="Kopfzeile"/>
              <w:spacing w:before="20" w:after="20"/>
              <w:rPr>
                <w:rFonts w:ascii="Arial" w:hAnsi="Arial" w:cs="Arial"/>
                <w:sz w:val="20"/>
                <w:szCs w:val="22"/>
                <w:lang w:val="de-AT"/>
              </w:rPr>
            </w:pPr>
            <w:r>
              <w:rPr>
                <w:rFonts w:ascii="Arial" w:hAnsi="Arial" w:cs="Arial"/>
                <w:sz w:val="20"/>
                <w:szCs w:val="22"/>
              </w:rPr>
              <w:t xml:space="preserve">… </w:t>
            </w:r>
            <w:r w:rsidR="00DD4346" w:rsidRPr="00DD4346">
              <w:rPr>
                <w:rFonts w:ascii="Arial" w:hAnsi="Arial" w:cs="Arial"/>
                <w:sz w:val="20"/>
                <w:szCs w:val="22"/>
                <w:lang w:val="de-AT"/>
              </w:rPr>
              <w:t>analysieren, wie Macht im autoritären Österreich gesichert wurde (z. B. durch Zensur, Gewalt, Einschränkung von Rechten).</w:t>
            </w:r>
          </w:p>
          <w:p w14:paraId="4BF2652B" w14:textId="37BD9F9F" w:rsidR="00DD4346" w:rsidRDefault="00CD1B80" w:rsidP="00CD1B80">
            <w:pPr>
              <w:pStyle w:val="Kopfzeile"/>
              <w:spacing w:before="20" w:after="20"/>
              <w:rPr>
                <w:rFonts w:ascii="Arial" w:hAnsi="Arial" w:cs="Arial"/>
                <w:sz w:val="20"/>
                <w:szCs w:val="22"/>
                <w:lang w:val="de-AT"/>
              </w:rPr>
            </w:pPr>
            <w:r>
              <w:rPr>
                <w:rFonts w:ascii="Arial" w:hAnsi="Arial" w:cs="Arial"/>
                <w:sz w:val="20"/>
                <w:szCs w:val="22"/>
              </w:rPr>
              <w:t xml:space="preserve">… </w:t>
            </w:r>
            <w:r w:rsidR="00DD4346" w:rsidRPr="00DD4346">
              <w:rPr>
                <w:rFonts w:ascii="Arial" w:hAnsi="Arial" w:cs="Arial"/>
                <w:sz w:val="20"/>
                <w:szCs w:val="22"/>
                <w:lang w:val="de-AT"/>
              </w:rPr>
              <w:t>das autoritäre Österreich mit einer demokratischen Staatsform in Bezug auf Mitbestimmung und Grundrecht</w:t>
            </w:r>
            <w:r w:rsidR="00DD4346">
              <w:rPr>
                <w:rFonts w:ascii="Arial" w:hAnsi="Arial" w:cs="Arial"/>
                <w:sz w:val="20"/>
                <w:szCs w:val="22"/>
                <w:lang w:val="de-AT"/>
              </w:rPr>
              <w:t>e vergleichen.</w:t>
            </w:r>
          </w:p>
          <w:p w14:paraId="010DDDD4" w14:textId="77777777" w:rsidR="00DD4346" w:rsidRDefault="00CD1B80" w:rsidP="00DD4346">
            <w:pPr>
              <w:pStyle w:val="Kopfzeile"/>
              <w:spacing w:before="20" w:after="120"/>
              <w:rPr>
                <w:rFonts w:ascii="Arial" w:hAnsi="Arial" w:cs="Arial"/>
                <w:sz w:val="20"/>
                <w:szCs w:val="22"/>
                <w:lang w:val="de-AT"/>
              </w:rPr>
            </w:pPr>
            <w:r w:rsidRPr="00DD4346">
              <w:rPr>
                <w:rFonts w:ascii="Arial" w:hAnsi="Arial" w:cs="Arial"/>
                <w:b/>
                <w:bCs/>
                <w:sz w:val="20"/>
                <w:szCs w:val="22"/>
              </w:rPr>
              <w:t xml:space="preserve">… </w:t>
            </w:r>
            <w:r w:rsidR="00DD4346" w:rsidRPr="00DD4346">
              <w:rPr>
                <w:rFonts w:ascii="Arial" w:hAnsi="Arial" w:cs="Arial"/>
                <w:sz w:val="20"/>
                <w:szCs w:val="22"/>
                <w:lang w:val="de-AT"/>
              </w:rPr>
              <w:t>beurteilen, welche Folgen der Verlust demokratischer Freiheiten für die Bevölkerung hatte.</w:t>
            </w:r>
          </w:p>
          <w:p w14:paraId="62AC679B" w14:textId="6D66442D"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DD4346" w:rsidRPr="00DD4346">
              <w:rPr>
                <w:rFonts w:ascii="Arial" w:hAnsi="Arial" w:cs="Arial"/>
                <w:sz w:val="20"/>
                <w:szCs w:val="22"/>
                <w:lang w:val="de-AT"/>
              </w:rPr>
              <w:t>erschließen, welche zentralen Aussagen, Argumente und Forderungen in politischen Reden enthalten sind.</w:t>
            </w:r>
          </w:p>
          <w:p w14:paraId="798BD6D0" w14:textId="77777777" w:rsidR="00DD4346" w:rsidRDefault="00CD1B80" w:rsidP="00CD1B80">
            <w:pPr>
              <w:pStyle w:val="Kopfzeile"/>
              <w:spacing w:before="20" w:after="20"/>
              <w:rPr>
                <w:rFonts w:ascii="Arial" w:hAnsi="Arial" w:cs="Arial"/>
                <w:sz w:val="20"/>
                <w:szCs w:val="22"/>
                <w:lang w:val="de-AT"/>
              </w:rPr>
            </w:pPr>
            <w:r>
              <w:rPr>
                <w:rFonts w:ascii="Arial" w:hAnsi="Arial" w:cs="Arial"/>
                <w:sz w:val="20"/>
                <w:szCs w:val="22"/>
              </w:rPr>
              <w:t xml:space="preserve">… </w:t>
            </w:r>
            <w:r w:rsidR="00DD4346" w:rsidRPr="00DD4346">
              <w:rPr>
                <w:rFonts w:ascii="Arial" w:hAnsi="Arial" w:cs="Arial"/>
                <w:sz w:val="20"/>
                <w:szCs w:val="22"/>
                <w:lang w:val="de-AT"/>
              </w:rPr>
              <w:t>analysieren, mit welchen sprachlichen Mitteln, Bildern und Emotionen politische Reden arbeiten.</w:t>
            </w:r>
          </w:p>
          <w:p w14:paraId="72F06B18" w14:textId="35F30201" w:rsidR="00CD1B80" w:rsidRPr="00BC3039" w:rsidRDefault="00CD1B80" w:rsidP="00BC3039">
            <w:pPr>
              <w:pStyle w:val="Kopfzeile"/>
              <w:spacing w:before="20" w:after="120"/>
              <w:rPr>
                <w:rFonts w:ascii="Arial" w:hAnsi="Arial" w:cs="Arial"/>
                <w:sz w:val="20"/>
                <w:szCs w:val="22"/>
                <w:lang w:val="de-AT"/>
              </w:rPr>
            </w:pPr>
            <w:r>
              <w:rPr>
                <w:rFonts w:ascii="Arial" w:hAnsi="Arial" w:cs="Arial"/>
                <w:sz w:val="20"/>
                <w:szCs w:val="22"/>
              </w:rPr>
              <w:t xml:space="preserve">… </w:t>
            </w:r>
            <w:r w:rsidR="00BC3039" w:rsidRPr="00BC3039">
              <w:rPr>
                <w:rFonts w:ascii="Arial" w:hAnsi="Arial" w:cs="Arial"/>
                <w:sz w:val="20"/>
                <w:szCs w:val="22"/>
                <w:lang w:val="de-AT"/>
              </w:rPr>
              <w:t>interpretieren und bewerten, welche Absichten politische Rednerinnen</w:t>
            </w:r>
            <w:r w:rsidR="00BC3039">
              <w:rPr>
                <w:rFonts w:ascii="Arial" w:hAnsi="Arial" w:cs="Arial"/>
                <w:sz w:val="20"/>
                <w:szCs w:val="22"/>
                <w:lang w:val="de-AT"/>
              </w:rPr>
              <w:t xml:space="preserve"> und Redner</w:t>
            </w:r>
            <w:r w:rsidR="00BC3039" w:rsidRPr="00BC3039">
              <w:rPr>
                <w:rFonts w:ascii="Arial" w:hAnsi="Arial" w:cs="Arial"/>
                <w:sz w:val="20"/>
                <w:szCs w:val="22"/>
                <w:lang w:val="de-AT"/>
              </w:rPr>
              <w:t xml:space="preserve"> verfolgen und wie ihre Reden auf Zuhörerinnen</w:t>
            </w:r>
            <w:r w:rsidR="00BC3039">
              <w:rPr>
                <w:rFonts w:ascii="Arial" w:hAnsi="Arial" w:cs="Arial"/>
                <w:sz w:val="20"/>
                <w:szCs w:val="22"/>
                <w:lang w:val="de-AT"/>
              </w:rPr>
              <w:t xml:space="preserve"> und Zuhörer</w:t>
            </w:r>
            <w:r w:rsidR="00BC3039" w:rsidRPr="00BC3039">
              <w:rPr>
                <w:rFonts w:ascii="Arial" w:hAnsi="Arial" w:cs="Arial"/>
                <w:sz w:val="20"/>
                <w:szCs w:val="22"/>
                <w:lang w:val="de-AT"/>
              </w:rPr>
              <w:t xml:space="preserve"> wirken sollen.</w:t>
            </w:r>
          </w:p>
          <w:p w14:paraId="537DF3DB" w14:textId="3F39C65D"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BC3039" w:rsidRPr="00BC3039">
              <w:rPr>
                <w:rFonts w:ascii="Arial" w:hAnsi="Arial" w:cs="Arial"/>
                <w:sz w:val="20"/>
                <w:szCs w:val="22"/>
                <w:lang w:val="de-AT"/>
              </w:rPr>
              <w:t>benennen, wofür die NSDAP steht und welche Ziele sie verfolgte.</w:t>
            </w:r>
          </w:p>
          <w:p w14:paraId="51BC0235" w14:textId="688878AC"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BC3039" w:rsidRPr="00BC3039">
              <w:rPr>
                <w:rFonts w:ascii="Arial" w:hAnsi="Arial" w:cs="Arial"/>
                <w:sz w:val="20"/>
                <w:szCs w:val="22"/>
                <w:lang w:val="de-AT"/>
              </w:rPr>
              <w:t>einordnen, in welchem historischen Zusammenhang der Aufstieg der NSDAP stattfand (Nachwirkungen des Ersten Weltkriegs, Weimarer Republik).</w:t>
            </w:r>
          </w:p>
          <w:p w14:paraId="2C210C44" w14:textId="77777777" w:rsidR="00CD1B80" w:rsidRDefault="00CD1B80" w:rsidP="00BC3039">
            <w:pPr>
              <w:pStyle w:val="Kopfzeile"/>
              <w:spacing w:before="20" w:after="20"/>
              <w:rPr>
                <w:rFonts w:ascii="Arial" w:hAnsi="Arial" w:cs="Arial"/>
                <w:sz w:val="20"/>
                <w:szCs w:val="22"/>
                <w:lang w:val="de-AT"/>
              </w:rPr>
            </w:pPr>
            <w:r>
              <w:rPr>
                <w:rFonts w:ascii="Arial" w:hAnsi="Arial" w:cs="Arial"/>
                <w:sz w:val="20"/>
                <w:szCs w:val="22"/>
              </w:rPr>
              <w:t xml:space="preserve">… </w:t>
            </w:r>
            <w:r w:rsidR="00BC3039" w:rsidRPr="00BC3039">
              <w:rPr>
                <w:rFonts w:ascii="Arial" w:hAnsi="Arial" w:cs="Arial"/>
                <w:sz w:val="20"/>
                <w:szCs w:val="22"/>
                <w:lang w:val="de-AT"/>
              </w:rPr>
              <w:t>herausarbeiten, welche wirtschaftlichen und sozialen Probleme den Aufstieg der NSDAP begünstigten.</w:t>
            </w:r>
          </w:p>
          <w:p w14:paraId="643445E6" w14:textId="77777777" w:rsidR="00BC3039" w:rsidRDefault="00BC3039" w:rsidP="00BC3039">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BC3039">
              <w:rPr>
                <w:rFonts w:ascii="Arial" w:hAnsi="Arial" w:cs="Arial"/>
                <w:sz w:val="20"/>
                <w:szCs w:val="22"/>
                <w:lang w:val="de-AT"/>
              </w:rPr>
              <w:t>analysieren, wie die NSDAP Propaganda, Massenveranstaltungen und einfache Botschaften nutzte, um Unterstützung zu gewinnen.</w:t>
            </w:r>
          </w:p>
          <w:p w14:paraId="0A5445EE" w14:textId="77777777" w:rsidR="00BC3039" w:rsidRDefault="00BC3039" w:rsidP="00BC3039">
            <w:pPr>
              <w:pStyle w:val="Kopfzeile"/>
              <w:spacing w:before="20" w:after="20"/>
              <w:rPr>
                <w:rFonts w:ascii="Arial" w:hAnsi="Arial" w:cs="Arial"/>
                <w:sz w:val="20"/>
                <w:szCs w:val="22"/>
                <w:lang w:val="de-AT"/>
              </w:rPr>
            </w:pPr>
            <w:r w:rsidRPr="00BC3039">
              <w:rPr>
                <w:rFonts w:ascii="Arial" w:hAnsi="Arial" w:cs="Arial"/>
                <w:sz w:val="20"/>
                <w:szCs w:val="22"/>
                <w:lang w:val="de-AT"/>
              </w:rPr>
              <w:t>… erläutern, welche Rolle Angst, Unsicherheit und Unzufriedenheit in der Bevölkerung spielten.</w:t>
            </w:r>
          </w:p>
          <w:p w14:paraId="2DE4105B" w14:textId="77777777" w:rsidR="00BC3039" w:rsidRDefault="00BC3039" w:rsidP="00BC3039">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BC3039">
              <w:rPr>
                <w:rFonts w:ascii="Arial" w:hAnsi="Arial" w:cs="Arial"/>
                <w:sz w:val="20"/>
                <w:szCs w:val="22"/>
                <w:lang w:val="de-AT"/>
              </w:rPr>
              <w:t>darstellen, wie Adolf Hitler und die NSDAP schrittweise politische Macht erlangten.</w:t>
            </w:r>
          </w:p>
          <w:p w14:paraId="762D5430" w14:textId="77777777" w:rsidR="00BC3039" w:rsidRDefault="00BC3039" w:rsidP="00BC3039">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BC3039">
              <w:rPr>
                <w:rFonts w:ascii="Arial" w:hAnsi="Arial" w:cs="Arial"/>
                <w:sz w:val="20"/>
                <w:szCs w:val="22"/>
                <w:lang w:val="de-AT"/>
              </w:rPr>
              <w:t>demokratische Wahlprozesse mit der späteren Ausschaltung der Demokratie durch die NSDAP</w:t>
            </w:r>
            <w:r>
              <w:rPr>
                <w:rFonts w:ascii="Arial" w:hAnsi="Arial" w:cs="Arial"/>
                <w:sz w:val="20"/>
                <w:szCs w:val="22"/>
                <w:lang w:val="de-AT"/>
              </w:rPr>
              <w:t xml:space="preserve"> vergleichen.</w:t>
            </w:r>
          </w:p>
          <w:p w14:paraId="00F280C6" w14:textId="77777777" w:rsidR="00BC3039" w:rsidRDefault="00BC3039" w:rsidP="00BC3039">
            <w:pPr>
              <w:pStyle w:val="Kopfzeile"/>
              <w:spacing w:before="20" w:after="120"/>
              <w:rPr>
                <w:rFonts w:ascii="Arial" w:hAnsi="Arial" w:cs="Arial"/>
                <w:sz w:val="20"/>
                <w:szCs w:val="22"/>
                <w:lang w:val="de-AT"/>
              </w:rPr>
            </w:pPr>
            <w:r>
              <w:rPr>
                <w:rFonts w:ascii="Arial" w:hAnsi="Arial" w:cs="Arial"/>
                <w:sz w:val="20"/>
                <w:szCs w:val="22"/>
                <w:lang w:val="de-AT"/>
              </w:rPr>
              <w:t xml:space="preserve">… </w:t>
            </w:r>
            <w:r w:rsidRPr="00BC3039">
              <w:rPr>
                <w:rFonts w:ascii="Arial" w:hAnsi="Arial" w:cs="Arial"/>
                <w:sz w:val="20"/>
                <w:szCs w:val="22"/>
                <w:lang w:val="de-AT"/>
              </w:rPr>
              <w:t>bewerten, warum der Aufstieg der NSDAP eine große Gefahr für Demokratie, Menschenrechte und Frieden darstellte.</w:t>
            </w:r>
          </w:p>
          <w:p w14:paraId="4E411B47" w14:textId="6D2C5C66" w:rsidR="00BC3039" w:rsidRDefault="00BC3039" w:rsidP="00BC3039">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BC3039">
              <w:rPr>
                <w:rFonts w:ascii="Arial" w:hAnsi="Arial" w:cs="Arial"/>
                <w:sz w:val="20"/>
                <w:szCs w:val="22"/>
                <w:lang w:val="de-AT"/>
              </w:rPr>
              <w:t>nachzeichnen, wie sich politische Konflikte und Radikalisierung schrittweise zu offener Gewalt entwickelten.</w:t>
            </w:r>
          </w:p>
          <w:p w14:paraId="0A594C1B" w14:textId="3865BBEF" w:rsidR="00BC3039" w:rsidRDefault="00BC3039" w:rsidP="00BC3039">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BC3039">
              <w:rPr>
                <w:rFonts w:ascii="Arial" w:hAnsi="Arial" w:cs="Arial"/>
                <w:sz w:val="20"/>
                <w:szCs w:val="22"/>
                <w:lang w:val="de-AT"/>
              </w:rPr>
              <w:t>erklären, aus welchen Gründen politische Gegnerinnen</w:t>
            </w:r>
            <w:r>
              <w:rPr>
                <w:rFonts w:ascii="Arial" w:hAnsi="Arial" w:cs="Arial"/>
                <w:sz w:val="20"/>
                <w:szCs w:val="22"/>
                <w:lang w:val="de-AT"/>
              </w:rPr>
              <w:t xml:space="preserve"> und Gegner</w:t>
            </w:r>
            <w:r w:rsidRPr="00BC3039">
              <w:rPr>
                <w:rFonts w:ascii="Arial" w:hAnsi="Arial" w:cs="Arial"/>
                <w:sz w:val="20"/>
                <w:szCs w:val="22"/>
                <w:lang w:val="de-AT"/>
              </w:rPr>
              <w:t>, Minderheiten und Andersdenkende zunehmend verfolgt wurden.</w:t>
            </w:r>
          </w:p>
          <w:p w14:paraId="099C2B4A" w14:textId="16A32C53" w:rsidR="00BC3039" w:rsidRDefault="00BC3039" w:rsidP="00BC3039">
            <w:pPr>
              <w:pStyle w:val="Kopfzeile"/>
              <w:spacing w:before="20" w:after="20"/>
              <w:rPr>
                <w:rFonts w:ascii="Arial" w:hAnsi="Arial" w:cs="Arial"/>
                <w:sz w:val="20"/>
                <w:szCs w:val="22"/>
                <w:lang w:val="de-AT"/>
              </w:rPr>
            </w:pPr>
            <w:r>
              <w:rPr>
                <w:rFonts w:ascii="Arial" w:hAnsi="Arial" w:cs="Arial"/>
                <w:sz w:val="20"/>
                <w:szCs w:val="22"/>
                <w:lang w:val="de-AT"/>
              </w:rPr>
              <w:t xml:space="preserve">… </w:t>
            </w:r>
            <w:r w:rsidR="00F95A02" w:rsidRPr="00F95A02">
              <w:rPr>
                <w:rFonts w:ascii="Arial" w:hAnsi="Arial" w:cs="Arial"/>
                <w:sz w:val="20"/>
                <w:szCs w:val="22"/>
                <w:lang w:val="de-AT"/>
              </w:rPr>
              <w:t>untersuchen, welche Bedeutung Propaganda, Einschüchterung und paramilitärische Gruppen für die Eskalation der Gewalt hatten.</w:t>
            </w:r>
          </w:p>
          <w:p w14:paraId="5F62DE7C" w14:textId="07DF14C3" w:rsidR="00F95A02" w:rsidRDefault="00F95A02" w:rsidP="00BC3039">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F95A02">
              <w:rPr>
                <w:rFonts w:ascii="Arial" w:hAnsi="Arial" w:cs="Arial"/>
                <w:sz w:val="20"/>
                <w:szCs w:val="22"/>
                <w:lang w:val="de-AT"/>
              </w:rPr>
              <w:t>analysieren, wie demokratische Regeln und rechtsstaatliche Prinzipien systematisch untergraben wurden.</w:t>
            </w:r>
          </w:p>
          <w:p w14:paraId="7D5E0F6D" w14:textId="4412C9A2" w:rsidR="00F95A02" w:rsidRDefault="00F95A02" w:rsidP="00BC3039">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F95A02">
              <w:rPr>
                <w:rFonts w:ascii="Arial" w:hAnsi="Arial" w:cs="Arial"/>
                <w:sz w:val="20"/>
                <w:szCs w:val="22"/>
                <w:lang w:val="de-AT"/>
              </w:rPr>
              <w:t>darstellen, welche Folgen offene Gewalt für Sicherheit, Alltag und Zusammenleben der Bevölkerung hatte.</w:t>
            </w:r>
          </w:p>
          <w:p w14:paraId="4B3F5503" w14:textId="77777777" w:rsidR="00F95A02" w:rsidRDefault="00F95A02" w:rsidP="00F95A02">
            <w:pPr>
              <w:pStyle w:val="Kopfzeile"/>
              <w:spacing w:before="20" w:after="120"/>
              <w:rPr>
                <w:rFonts w:ascii="Arial" w:hAnsi="Arial" w:cs="Arial"/>
                <w:sz w:val="20"/>
                <w:szCs w:val="22"/>
              </w:rPr>
            </w:pPr>
            <w:r>
              <w:rPr>
                <w:rFonts w:ascii="Arial" w:hAnsi="Arial" w:cs="Arial"/>
                <w:sz w:val="20"/>
                <w:szCs w:val="22"/>
                <w:lang w:val="de-AT"/>
              </w:rPr>
              <w:lastRenderedPageBreak/>
              <w:t xml:space="preserve">… </w:t>
            </w:r>
            <w:r w:rsidRPr="00F95A02">
              <w:rPr>
                <w:rFonts w:ascii="Arial" w:hAnsi="Arial" w:cs="Arial"/>
                <w:sz w:val="20"/>
                <w:szCs w:val="22"/>
              </w:rPr>
              <w:t>reflektieren und bewerten, warum das rechtzeitige Erkennen von Ausgrenzung, Hass und Gewalt entscheidend für den Schutz der Demokratie ist.</w:t>
            </w:r>
          </w:p>
          <w:p w14:paraId="78981C60" w14:textId="54E05719" w:rsidR="00F95A02" w:rsidRDefault="00F95A02" w:rsidP="00624B1B">
            <w:pPr>
              <w:pStyle w:val="Kopfzeile"/>
              <w:spacing w:before="20" w:after="20"/>
              <w:rPr>
                <w:rFonts w:ascii="Arial" w:hAnsi="Arial" w:cs="Arial"/>
                <w:sz w:val="20"/>
                <w:szCs w:val="22"/>
                <w:lang w:val="de-AT"/>
              </w:rPr>
            </w:pPr>
            <w:r>
              <w:rPr>
                <w:rFonts w:ascii="Arial" w:hAnsi="Arial" w:cs="Arial"/>
                <w:sz w:val="20"/>
                <w:szCs w:val="22"/>
              </w:rPr>
              <w:t xml:space="preserve">… </w:t>
            </w:r>
            <w:r w:rsidR="00624B1B" w:rsidRPr="00624B1B">
              <w:rPr>
                <w:rFonts w:ascii="Arial" w:hAnsi="Arial" w:cs="Arial"/>
                <w:sz w:val="20"/>
                <w:szCs w:val="22"/>
                <w:lang w:val="de-AT"/>
              </w:rPr>
              <w:t>rekonstruieren, wie sich der nationalsozialistische Terror in Österreich entwickelte und organisiert wurde</w:t>
            </w:r>
            <w:r w:rsidR="00624B1B">
              <w:rPr>
                <w:rFonts w:ascii="Arial" w:hAnsi="Arial" w:cs="Arial"/>
                <w:sz w:val="20"/>
                <w:szCs w:val="22"/>
                <w:lang w:val="de-AT"/>
              </w:rPr>
              <w:t>.</w:t>
            </w:r>
          </w:p>
          <w:p w14:paraId="17908F18" w14:textId="782EC341" w:rsidR="00624B1B" w:rsidRDefault="00624B1B" w:rsidP="00624B1B">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624B1B">
              <w:rPr>
                <w:rFonts w:ascii="Arial" w:hAnsi="Arial" w:cs="Arial"/>
                <w:sz w:val="20"/>
                <w:szCs w:val="22"/>
                <w:lang w:val="de-AT"/>
              </w:rPr>
              <w:t>charakterisieren, welche Gruppen besonders von Verfolgung, Entrechtung und Gewalt betroffen waren.</w:t>
            </w:r>
          </w:p>
          <w:p w14:paraId="1A460A24" w14:textId="1FF1AB4F" w:rsidR="00624B1B" w:rsidRDefault="00624B1B" w:rsidP="00624B1B">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624B1B">
              <w:rPr>
                <w:rFonts w:ascii="Arial" w:hAnsi="Arial" w:cs="Arial"/>
                <w:sz w:val="20"/>
                <w:szCs w:val="22"/>
                <w:lang w:val="de-AT"/>
              </w:rPr>
              <w:t>herausarbeiten, mit welchen Instrumenten Angst, Kontrolle und Unterdrückung durchgesetzt wurden (z. B. Gestapo, Lager, Denunziation).</w:t>
            </w:r>
          </w:p>
          <w:p w14:paraId="1C03C67F" w14:textId="07F9019B" w:rsidR="00624B1B" w:rsidRDefault="00624B1B" w:rsidP="00624B1B">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624B1B">
              <w:rPr>
                <w:rFonts w:ascii="Arial" w:hAnsi="Arial" w:cs="Arial"/>
                <w:sz w:val="20"/>
                <w:szCs w:val="22"/>
                <w:lang w:val="de-AT"/>
              </w:rPr>
              <w:t>analysieren, wie Terror und Gewalt das tägliche Leben und das Zusammenleben der Menschen prägten.</w:t>
            </w:r>
          </w:p>
          <w:p w14:paraId="19F4AE62" w14:textId="7297F8E8" w:rsidR="00624B1B" w:rsidRDefault="00624B1B" w:rsidP="00624B1B">
            <w:pPr>
              <w:pStyle w:val="Kopfzeile"/>
              <w:spacing w:before="20" w:after="20"/>
              <w:rPr>
                <w:rFonts w:ascii="Arial" w:hAnsi="Arial" w:cs="Arial"/>
                <w:sz w:val="20"/>
                <w:szCs w:val="22"/>
                <w:lang w:val="de-AT"/>
              </w:rPr>
            </w:pPr>
            <w:r w:rsidRPr="00624B1B">
              <w:rPr>
                <w:rFonts w:ascii="Arial" w:hAnsi="Arial" w:cs="Arial"/>
                <w:sz w:val="20"/>
                <w:szCs w:val="22"/>
                <w:lang w:val="de-AT"/>
              </w:rPr>
              <w:t>… untersuchen, welche Handlungsspielräume es für Täterinnen</w:t>
            </w:r>
            <w:r>
              <w:rPr>
                <w:rFonts w:ascii="Arial" w:hAnsi="Arial" w:cs="Arial"/>
                <w:sz w:val="20"/>
                <w:szCs w:val="22"/>
                <w:lang w:val="de-AT"/>
              </w:rPr>
              <w:t xml:space="preserve"> und Täter</w:t>
            </w:r>
            <w:r w:rsidRPr="00624B1B">
              <w:rPr>
                <w:rFonts w:ascii="Arial" w:hAnsi="Arial" w:cs="Arial"/>
                <w:sz w:val="20"/>
                <w:szCs w:val="22"/>
                <w:lang w:val="de-AT"/>
              </w:rPr>
              <w:t>, Mitläuferinnen</w:t>
            </w:r>
            <w:r>
              <w:rPr>
                <w:rFonts w:ascii="Arial" w:hAnsi="Arial" w:cs="Arial"/>
                <w:sz w:val="20"/>
                <w:szCs w:val="22"/>
                <w:lang w:val="de-AT"/>
              </w:rPr>
              <w:t xml:space="preserve"> und Mitläufer</w:t>
            </w:r>
            <w:r w:rsidRPr="00624B1B">
              <w:rPr>
                <w:rFonts w:ascii="Arial" w:hAnsi="Arial" w:cs="Arial"/>
                <w:sz w:val="20"/>
                <w:szCs w:val="22"/>
                <w:lang w:val="de-AT"/>
              </w:rPr>
              <w:t>, Opfer und Widerstand gab.</w:t>
            </w:r>
          </w:p>
          <w:p w14:paraId="4412A8C7" w14:textId="07842B6F" w:rsidR="00624B1B" w:rsidRDefault="00624B1B" w:rsidP="00624B1B">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624B1B">
              <w:rPr>
                <w:rFonts w:ascii="Arial" w:hAnsi="Arial" w:cs="Arial"/>
                <w:sz w:val="20"/>
                <w:szCs w:val="22"/>
                <w:lang w:val="de-AT"/>
              </w:rPr>
              <w:t>einordnen, welche Bedeutung der Terror innerhalb der nationalsozialistischen Ideologie hatte.</w:t>
            </w:r>
          </w:p>
          <w:p w14:paraId="0929939E" w14:textId="79CF0985" w:rsidR="00BC3039" w:rsidRPr="00B349ED" w:rsidRDefault="00624B1B" w:rsidP="00624B1B">
            <w:pPr>
              <w:pStyle w:val="Kopfzeile"/>
              <w:spacing w:before="20" w:after="20"/>
              <w:rPr>
                <w:rFonts w:ascii="Arial" w:hAnsi="Arial" w:cs="Arial"/>
                <w:sz w:val="20"/>
                <w:szCs w:val="22"/>
              </w:rPr>
            </w:pPr>
            <w:r>
              <w:rPr>
                <w:rFonts w:ascii="Arial" w:hAnsi="Arial" w:cs="Arial"/>
                <w:sz w:val="20"/>
                <w:szCs w:val="22"/>
                <w:lang w:val="de-AT"/>
              </w:rPr>
              <w:t xml:space="preserve">… </w:t>
            </w:r>
            <w:r w:rsidRPr="00624B1B">
              <w:rPr>
                <w:rFonts w:ascii="Arial" w:hAnsi="Arial" w:cs="Arial"/>
                <w:sz w:val="20"/>
                <w:szCs w:val="22"/>
                <w:lang w:val="de-AT"/>
              </w:rPr>
              <w:t>reflektieren und beurteilen, warum Erinnerungskultur, Gedenken und historische Verantwortung für eine demokratische Gesellschaft unverzichtbar sind.</w:t>
            </w:r>
          </w:p>
        </w:tc>
        <w:tc>
          <w:tcPr>
            <w:tcW w:w="2552" w:type="dxa"/>
            <w:tcBorders>
              <w:top w:val="nil"/>
              <w:bottom w:val="single" w:sz="4" w:space="0" w:color="auto"/>
            </w:tcBorders>
          </w:tcPr>
          <w:p w14:paraId="217D2E25" w14:textId="03726270" w:rsidR="00CD1B80" w:rsidRDefault="00663D75" w:rsidP="008949DB">
            <w:pPr>
              <w:pStyle w:val="Kopfzeile"/>
              <w:spacing w:before="20" w:after="20"/>
              <w:rPr>
                <w:rFonts w:ascii="Arial" w:hAnsi="Arial" w:cs="Arial"/>
                <w:sz w:val="20"/>
                <w:szCs w:val="22"/>
                <w:lang w:val="de-AT"/>
              </w:rPr>
            </w:pPr>
            <w:r>
              <w:rPr>
                <w:rFonts w:ascii="Arial" w:hAnsi="Arial" w:cs="Arial"/>
                <w:sz w:val="20"/>
                <w:szCs w:val="22"/>
                <w:lang w:val="de-AT"/>
              </w:rPr>
              <w:lastRenderedPageBreak/>
              <w:t>1. Alltagswelten in den 1920er Jahren</w:t>
            </w:r>
          </w:p>
          <w:p w14:paraId="30C79013" w14:textId="77777777" w:rsidR="00CD1B80" w:rsidRDefault="00CD1B80" w:rsidP="008949DB">
            <w:pPr>
              <w:pStyle w:val="Kopfzeile"/>
              <w:spacing w:before="20" w:after="20"/>
              <w:rPr>
                <w:rFonts w:ascii="Arial" w:hAnsi="Arial" w:cs="Arial"/>
                <w:sz w:val="20"/>
                <w:szCs w:val="22"/>
                <w:lang w:val="de-AT"/>
              </w:rPr>
            </w:pPr>
          </w:p>
          <w:p w14:paraId="55DBC99C" w14:textId="77777777" w:rsidR="00CD1B80" w:rsidRDefault="00CD1B80" w:rsidP="008949DB">
            <w:pPr>
              <w:pStyle w:val="Kopfzeile"/>
              <w:spacing w:before="20" w:after="20"/>
              <w:rPr>
                <w:rFonts w:ascii="Arial" w:hAnsi="Arial" w:cs="Arial"/>
                <w:sz w:val="20"/>
                <w:szCs w:val="22"/>
                <w:lang w:val="de-AT"/>
              </w:rPr>
            </w:pPr>
          </w:p>
          <w:p w14:paraId="7C42D19A" w14:textId="77777777" w:rsidR="00CD1B80" w:rsidRDefault="00CD1B80" w:rsidP="008949DB">
            <w:pPr>
              <w:pStyle w:val="Kopfzeile"/>
              <w:spacing w:before="20" w:after="20"/>
              <w:rPr>
                <w:rFonts w:ascii="Arial" w:hAnsi="Arial" w:cs="Arial"/>
                <w:sz w:val="20"/>
                <w:szCs w:val="22"/>
                <w:lang w:val="de-AT"/>
              </w:rPr>
            </w:pPr>
          </w:p>
          <w:p w14:paraId="26A0D847" w14:textId="77777777" w:rsidR="00CD1B80" w:rsidRDefault="00CD1B80" w:rsidP="00CD1B80">
            <w:pPr>
              <w:pStyle w:val="Kopfzeile"/>
              <w:spacing w:before="20" w:after="120"/>
              <w:rPr>
                <w:rFonts w:ascii="Arial" w:hAnsi="Arial" w:cs="Arial"/>
                <w:sz w:val="20"/>
                <w:szCs w:val="22"/>
                <w:lang w:val="de-AT"/>
              </w:rPr>
            </w:pPr>
          </w:p>
          <w:p w14:paraId="5AD25634" w14:textId="77777777" w:rsidR="00562058" w:rsidRDefault="00562058" w:rsidP="008949DB">
            <w:pPr>
              <w:pStyle w:val="Kopfzeile"/>
              <w:spacing w:before="20" w:after="20"/>
              <w:rPr>
                <w:rFonts w:ascii="Arial" w:hAnsi="Arial" w:cs="Arial"/>
                <w:sz w:val="20"/>
                <w:szCs w:val="22"/>
                <w:lang w:val="de-AT"/>
              </w:rPr>
            </w:pPr>
          </w:p>
          <w:p w14:paraId="4616C0EC" w14:textId="77777777" w:rsidR="00562058" w:rsidRDefault="00562058" w:rsidP="00562058">
            <w:pPr>
              <w:pStyle w:val="Kopfzeile"/>
              <w:spacing w:before="20" w:after="180"/>
              <w:rPr>
                <w:rFonts w:ascii="Arial" w:hAnsi="Arial" w:cs="Arial"/>
                <w:sz w:val="20"/>
                <w:szCs w:val="22"/>
                <w:lang w:val="de-AT"/>
              </w:rPr>
            </w:pPr>
          </w:p>
          <w:p w14:paraId="68C66C2A" w14:textId="4145B655" w:rsidR="00CD1B80" w:rsidRDefault="00562058" w:rsidP="008949DB">
            <w:pPr>
              <w:pStyle w:val="Kopfzeile"/>
              <w:spacing w:before="20" w:after="20"/>
              <w:rPr>
                <w:rFonts w:ascii="Arial" w:hAnsi="Arial" w:cs="Arial"/>
                <w:sz w:val="20"/>
                <w:szCs w:val="22"/>
                <w:lang w:val="de-AT"/>
              </w:rPr>
            </w:pPr>
            <w:r>
              <w:rPr>
                <w:rFonts w:ascii="Arial" w:hAnsi="Arial" w:cs="Arial"/>
                <w:sz w:val="20"/>
                <w:szCs w:val="22"/>
                <w:lang w:val="de-AT"/>
              </w:rPr>
              <w:t>2. Die Weltwirtschaftskrise und ihre Folgen</w:t>
            </w:r>
          </w:p>
          <w:p w14:paraId="1F995BC8" w14:textId="77777777" w:rsidR="00CD1B80" w:rsidRDefault="00CD1B80" w:rsidP="008949DB">
            <w:pPr>
              <w:pStyle w:val="Kopfzeile"/>
              <w:spacing w:before="20" w:after="20"/>
              <w:rPr>
                <w:rFonts w:ascii="Arial" w:hAnsi="Arial" w:cs="Arial"/>
                <w:sz w:val="20"/>
                <w:szCs w:val="22"/>
                <w:lang w:val="de-AT"/>
              </w:rPr>
            </w:pPr>
          </w:p>
          <w:p w14:paraId="3C053546" w14:textId="77777777" w:rsidR="00CD1B80" w:rsidRDefault="00CD1B80" w:rsidP="00DD4346">
            <w:pPr>
              <w:pStyle w:val="Kopfzeile"/>
              <w:spacing w:before="20" w:after="360"/>
              <w:rPr>
                <w:rFonts w:ascii="Arial" w:hAnsi="Arial" w:cs="Arial"/>
                <w:sz w:val="20"/>
                <w:szCs w:val="22"/>
                <w:lang w:val="de-AT"/>
              </w:rPr>
            </w:pPr>
          </w:p>
          <w:p w14:paraId="2A6E75E3" w14:textId="375E1126" w:rsidR="00CD1B80" w:rsidRDefault="00DD4346" w:rsidP="00CD1B80">
            <w:pPr>
              <w:pStyle w:val="Kopfzeile"/>
              <w:spacing w:before="20" w:after="20"/>
              <w:rPr>
                <w:rFonts w:ascii="Arial" w:hAnsi="Arial" w:cs="Arial"/>
                <w:sz w:val="20"/>
                <w:szCs w:val="22"/>
                <w:lang w:val="de-AT"/>
              </w:rPr>
            </w:pPr>
            <w:r>
              <w:rPr>
                <w:rFonts w:ascii="Arial" w:hAnsi="Arial" w:cs="Arial"/>
                <w:sz w:val="20"/>
                <w:szCs w:val="22"/>
                <w:lang w:val="de-AT"/>
              </w:rPr>
              <w:t>3</w:t>
            </w:r>
            <w:r w:rsidR="00CD1B80">
              <w:rPr>
                <w:rFonts w:ascii="Arial" w:hAnsi="Arial" w:cs="Arial"/>
                <w:sz w:val="20"/>
                <w:szCs w:val="22"/>
                <w:lang w:val="de-AT"/>
              </w:rPr>
              <w:t xml:space="preserve">. </w:t>
            </w:r>
            <w:r>
              <w:rPr>
                <w:rFonts w:ascii="Arial" w:hAnsi="Arial" w:cs="Arial"/>
                <w:sz w:val="20"/>
                <w:szCs w:val="22"/>
                <w:lang w:val="de-AT"/>
              </w:rPr>
              <w:t>In Europa entstehen Diktaturen</w:t>
            </w:r>
          </w:p>
          <w:p w14:paraId="165C59F6" w14:textId="77777777" w:rsidR="00CD1B80" w:rsidRDefault="00CD1B80" w:rsidP="00CD1B80">
            <w:pPr>
              <w:pStyle w:val="Kopfzeile"/>
              <w:spacing w:before="20" w:after="20"/>
              <w:rPr>
                <w:rFonts w:ascii="Arial" w:hAnsi="Arial" w:cs="Arial"/>
                <w:sz w:val="20"/>
                <w:szCs w:val="22"/>
                <w:lang w:val="de-AT"/>
              </w:rPr>
            </w:pPr>
          </w:p>
          <w:p w14:paraId="7D044746" w14:textId="77777777" w:rsidR="00CD1B80" w:rsidRDefault="00CD1B80" w:rsidP="00CD1B80">
            <w:pPr>
              <w:pStyle w:val="Kopfzeile"/>
              <w:spacing w:before="20" w:after="20"/>
              <w:rPr>
                <w:rFonts w:ascii="Arial" w:hAnsi="Arial" w:cs="Arial"/>
                <w:sz w:val="20"/>
                <w:szCs w:val="22"/>
                <w:lang w:val="de-AT"/>
              </w:rPr>
            </w:pPr>
          </w:p>
          <w:p w14:paraId="362DE130" w14:textId="77777777" w:rsidR="00CD1B80" w:rsidRDefault="00CD1B80" w:rsidP="00CD1B80">
            <w:pPr>
              <w:pStyle w:val="Kopfzeile"/>
              <w:spacing w:before="20" w:after="20"/>
              <w:rPr>
                <w:rFonts w:ascii="Arial" w:hAnsi="Arial" w:cs="Arial"/>
                <w:sz w:val="20"/>
                <w:szCs w:val="22"/>
                <w:lang w:val="de-AT"/>
              </w:rPr>
            </w:pPr>
          </w:p>
          <w:p w14:paraId="3485AD8F" w14:textId="77777777" w:rsidR="00CD1B80" w:rsidRDefault="00CD1B80" w:rsidP="00CD1B80">
            <w:pPr>
              <w:pStyle w:val="Kopfzeile"/>
              <w:spacing w:before="20" w:after="120"/>
              <w:rPr>
                <w:rFonts w:ascii="Arial" w:hAnsi="Arial" w:cs="Arial"/>
                <w:sz w:val="20"/>
                <w:szCs w:val="22"/>
                <w:lang w:val="de-AT"/>
              </w:rPr>
            </w:pPr>
          </w:p>
          <w:p w14:paraId="0C8C25EE" w14:textId="77777777" w:rsidR="00CD1B80" w:rsidRDefault="00CD1B80" w:rsidP="00CD1B80">
            <w:pPr>
              <w:pStyle w:val="Kopfzeile"/>
              <w:spacing w:before="20" w:after="20"/>
              <w:rPr>
                <w:rFonts w:ascii="Arial" w:hAnsi="Arial" w:cs="Arial"/>
                <w:sz w:val="20"/>
                <w:szCs w:val="22"/>
                <w:lang w:val="de-AT"/>
              </w:rPr>
            </w:pPr>
          </w:p>
          <w:p w14:paraId="17E1A83B" w14:textId="77777777" w:rsidR="00CD1B80" w:rsidRDefault="00CD1B80" w:rsidP="00CD1B80">
            <w:pPr>
              <w:pStyle w:val="Kopfzeile"/>
              <w:spacing w:before="20" w:after="20"/>
              <w:rPr>
                <w:rFonts w:ascii="Arial" w:hAnsi="Arial" w:cs="Arial"/>
                <w:sz w:val="20"/>
                <w:szCs w:val="22"/>
                <w:lang w:val="de-AT"/>
              </w:rPr>
            </w:pPr>
          </w:p>
          <w:p w14:paraId="12B3C023" w14:textId="77777777" w:rsidR="00DD4346" w:rsidRDefault="00DD4346" w:rsidP="00CD1B80">
            <w:pPr>
              <w:pStyle w:val="Kopfzeile"/>
              <w:spacing w:before="20" w:after="20"/>
              <w:rPr>
                <w:rFonts w:ascii="Arial" w:hAnsi="Arial" w:cs="Arial"/>
                <w:sz w:val="20"/>
                <w:szCs w:val="22"/>
                <w:lang w:val="de-AT"/>
              </w:rPr>
            </w:pPr>
          </w:p>
          <w:p w14:paraId="42634590" w14:textId="77777777" w:rsidR="00DD4346" w:rsidRDefault="00DD4346" w:rsidP="00CD1B80">
            <w:pPr>
              <w:pStyle w:val="Kopfzeile"/>
              <w:spacing w:before="20" w:after="20"/>
              <w:rPr>
                <w:rFonts w:ascii="Arial" w:hAnsi="Arial" w:cs="Arial"/>
                <w:sz w:val="20"/>
                <w:szCs w:val="22"/>
                <w:lang w:val="de-AT"/>
              </w:rPr>
            </w:pPr>
          </w:p>
          <w:p w14:paraId="76F33689" w14:textId="77777777" w:rsidR="00DD4346" w:rsidRDefault="00DD4346" w:rsidP="00CD1B80">
            <w:pPr>
              <w:pStyle w:val="Kopfzeile"/>
              <w:spacing w:before="20" w:after="20"/>
              <w:rPr>
                <w:rFonts w:ascii="Arial" w:hAnsi="Arial" w:cs="Arial"/>
                <w:sz w:val="20"/>
                <w:szCs w:val="22"/>
                <w:lang w:val="de-AT"/>
              </w:rPr>
            </w:pPr>
          </w:p>
          <w:p w14:paraId="2E82901A" w14:textId="77777777" w:rsidR="00DD4346" w:rsidRDefault="00DD4346" w:rsidP="00CD1B80">
            <w:pPr>
              <w:pStyle w:val="Kopfzeile"/>
              <w:spacing w:before="20" w:after="20"/>
              <w:rPr>
                <w:rFonts w:ascii="Arial" w:hAnsi="Arial" w:cs="Arial"/>
                <w:sz w:val="20"/>
                <w:szCs w:val="22"/>
                <w:lang w:val="de-AT"/>
              </w:rPr>
            </w:pPr>
          </w:p>
          <w:p w14:paraId="40ED1710" w14:textId="217C616A" w:rsidR="00CD1B80" w:rsidRDefault="00DD4346" w:rsidP="00CD1B80">
            <w:pPr>
              <w:pStyle w:val="Kopfzeile"/>
              <w:spacing w:before="20" w:after="20"/>
              <w:rPr>
                <w:rFonts w:ascii="Arial" w:hAnsi="Arial" w:cs="Arial"/>
                <w:sz w:val="20"/>
                <w:szCs w:val="22"/>
                <w:lang w:val="de-AT"/>
              </w:rPr>
            </w:pPr>
            <w:r>
              <w:rPr>
                <w:rFonts w:ascii="Arial" w:hAnsi="Arial" w:cs="Arial"/>
                <w:sz w:val="20"/>
                <w:szCs w:val="22"/>
                <w:lang w:val="de-AT"/>
              </w:rPr>
              <w:t>4</w:t>
            </w:r>
            <w:r w:rsidR="00CD1B80">
              <w:rPr>
                <w:rFonts w:ascii="Arial" w:hAnsi="Arial" w:cs="Arial"/>
                <w:sz w:val="20"/>
                <w:szCs w:val="22"/>
                <w:lang w:val="de-AT"/>
              </w:rPr>
              <w:t xml:space="preserve">. </w:t>
            </w:r>
            <w:r>
              <w:rPr>
                <w:rFonts w:ascii="Arial" w:hAnsi="Arial" w:cs="Arial"/>
                <w:sz w:val="20"/>
                <w:szCs w:val="22"/>
                <w:lang w:val="de-AT"/>
              </w:rPr>
              <w:t>Das autoritäre Österreich</w:t>
            </w:r>
          </w:p>
          <w:p w14:paraId="37E03101" w14:textId="77777777" w:rsidR="00CD1B80" w:rsidRDefault="00CD1B80" w:rsidP="00CD1B80">
            <w:pPr>
              <w:pStyle w:val="Kopfzeile"/>
              <w:spacing w:before="20" w:after="20"/>
              <w:rPr>
                <w:rFonts w:ascii="Arial" w:hAnsi="Arial" w:cs="Arial"/>
                <w:sz w:val="20"/>
                <w:szCs w:val="22"/>
                <w:lang w:val="de-AT"/>
              </w:rPr>
            </w:pPr>
          </w:p>
          <w:p w14:paraId="4F1DD445" w14:textId="77777777" w:rsidR="00CD1B80" w:rsidRDefault="00CD1B80" w:rsidP="00CD1B80">
            <w:pPr>
              <w:pStyle w:val="Kopfzeile"/>
              <w:spacing w:before="20" w:after="20"/>
              <w:rPr>
                <w:rFonts w:ascii="Arial" w:hAnsi="Arial" w:cs="Arial"/>
                <w:sz w:val="20"/>
                <w:szCs w:val="22"/>
                <w:lang w:val="de-AT"/>
              </w:rPr>
            </w:pPr>
          </w:p>
          <w:p w14:paraId="332CFFA5" w14:textId="77777777" w:rsidR="00CD1B80" w:rsidRDefault="00CD1B80" w:rsidP="00CD1B80">
            <w:pPr>
              <w:pStyle w:val="Kopfzeile"/>
              <w:spacing w:before="20" w:after="20"/>
              <w:rPr>
                <w:rFonts w:ascii="Arial" w:hAnsi="Arial" w:cs="Arial"/>
                <w:sz w:val="20"/>
                <w:szCs w:val="22"/>
                <w:lang w:val="de-AT"/>
              </w:rPr>
            </w:pPr>
          </w:p>
          <w:p w14:paraId="3196BB36" w14:textId="77777777" w:rsidR="00CD1B80" w:rsidRDefault="00CD1B80" w:rsidP="00CD1B80">
            <w:pPr>
              <w:pStyle w:val="Kopfzeile"/>
              <w:spacing w:before="20" w:after="20"/>
              <w:rPr>
                <w:rFonts w:ascii="Arial" w:hAnsi="Arial" w:cs="Arial"/>
                <w:sz w:val="20"/>
                <w:szCs w:val="22"/>
                <w:lang w:val="de-AT"/>
              </w:rPr>
            </w:pPr>
          </w:p>
          <w:p w14:paraId="4804CFE7" w14:textId="77777777" w:rsidR="00CD1B80" w:rsidRDefault="00CD1B80" w:rsidP="00CD1B80">
            <w:pPr>
              <w:pStyle w:val="Kopfzeile"/>
              <w:spacing w:before="20" w:after="20"/>
              <w:rPr>
                <w:rFonts w:ascii="Arial" w:hAnsi="Arial" w:cs="Arial"/>
                <w:sz w:val="20"/>
                <w:szCs w:val="22"/>
                <w:lang w:val="de-AT"/>
              </w:rPr>
            </w:pPr>
          </w:p>
          <w:p w14:paraId="1DC22530" w14:textId="77777777" w:rsidR="00CD1B80" w:rsidRDefault="00CD1B80" w:rsidP="00DD4346">
            <w:pPr>
              <w:pStyle w:val="Kopfzeile"/>
              <w:spacing w:before="20" w:after="240"/>
              <w:rPr>
                <w:rFonts w:ascii="Arial" w:hAnsi="Arial" w:cs="Arial"/>
                <w:sz w:val="20"/>
                <w:szCs w:val="22"/>
                <w:lang w:val="de-AT"/>
              </w:rPr>
            </w:pPr>
          </w:p>
          <w:p w14:paraId="019EAECC" w14:textId="75CD8B65" w:rsidR="00DD4346" w:rsidRDefault="00DD4346" w:rsidP="00DD4346">
            <w:pPr>
              <w:pStyle w:val="Kopfzeile"/>
              <w:spacing w:before="20" w:after="20"/>
              <w:rPr>
                <w:rFonts w:ascii="Arial" w:hAnsi="Arial" w:cs="Arial"/>
                <w:sz w:val="20"/>
                <w:szCs w:val="22"/>
              </w:rPr>
            </w:pPr>
            <w:r w:rsidRPr="006B29BB">
              <w:rPr>
                <w:rFonts w:ascii="Arial" w:hAnsi="Arial" w:cs="Arial"/>
                <w:b/>
                <w:bCs/>
                <w:sz w:val="20"/>
                <w:szCs w:val="22"/>
              </w:rPr>
              <w:t>M</w:t>
            </w:r>
            <w:r>
              <w:rPr>
                <w:rFonts w:ascii="Arial" w:hAnsi="Arial" w:cs="Arial"/>
                <w:b/>
                <w:bCs/>
                <w:sz w:val="20"/>
                <w:szCs w:val="22"/>
              </w:rPr>
              <w:t>3</w:t>
            </w:r>
            <w:r>
              <w:rPr>
                <w:rFonts w:ascii="Arial" w:hAnsi="Arial" w:cs="Arial"/>
                <w:sz w:val="20"/>
                <w:szCs w:val="22"/>
              </w:rPr>
              <w:t>: Politische Reden analysieren und interpretieren</w:t>
            </w:r>
          </w:p>
          <w:p w14:paraId="53AA9896" w14:textId="77777777" w:rsidR="00CD1B80" w:rsidRDefault="00CD1B80" w:rsidP="00CD1B80">
            <w:pPr>
              <w:pStyle w:val="Kopfzeile"/>
              <w:spacing w:before="20" w:after="20"/>
              <w:rPr>
                <w:rFonts w:ascii="Arial" w:hAnsi="Arial" w:cs="Arial"/>
                <w:sz w:val="20"/>
                <w:szCs w:val="22"/>
                <w:lang w:val="de-AT"/>
              </w:rPr>
            </w:pPr>
          </w:p>
          <w:p w14:paraId="4475DDAD" w14:textId="77777777" w:rsidR="00CD1B80" w:rsidRDefault="00CD1B80" w:rsidP="00CD1B80">
            <w:pPr>
              <w:pStyle w:val="Kopfzeile"/>
              <w:spacing w:before="20" w:after="120"/>
              <w:rPr>
                <w:rFonts w:ascii="Arial" w:hAnsi="Arial" w:cs="Arial"/>
                <w:sz w:val="20"/>
                <w:szCs w:val="22"/>
                <w:lang w:val="de-AT"/>
              </w:rPr>
            </w:pPr>
          </w:p>
          <w:p w14:paraId="0A33F4C4" w14:textId="20829717" w:rsidR="00CD1B80" w:rsidRDefault="00BC3039" w:rsidP="00CD1B80">
            <w:pPr>
              <w:pStyle w:val="Kopfzeile"/>
              <w:spacing w:before="20" w:after="20"/>
              <w:rPr>
                <w:rFonts w:ascii="Arial" w:hAnsi="Arial" w:cs="Arial"/>
                <w:sz w:val="20"/>
                <w:szCs w:val="22"/>
                <w:lang w:val="de-AT"/>
              </w:rPr>
            </w:pPr>
            <w:r>
              <w:rPr>
                <w:rFonts w:ascii="Arial" w:hAnsi="Arial" w:cs="Arial"/>
                <w:sz w:val="20"/>
                <w:szCs w:val="22"/>
                <w:lang w:val="de-AT"/>
              </w:rPr>
              <w:t>5</w:t>
            </w:r>
            <w:r w:rsidR="00CD1B80">
              <w:rPr>
                <w:rFonts w:ascii="Arial" w:hAnsi="Arial" w:cs="Arial"/>
                <w:sz w:val="20"/>
                <w:szCs w:val="22"/>
                <w:lang w:val="de-AT"/>
              </w:rPr>
              <w:t xml:space="preserve">. </w:t>
            </w:r>
            <w:r>
              <w:rPr>
                <w:rFonts w:ascii="Arial" w:hAnsi="Arial" w:cs="Arial"/>
                <w:sz w:val="20"/>
                <w:szCs w:val="22"/>
                <w:lang w:val="de-AT"/>
              </w:rPr>
              <w:t>Der Aufstieg der NSDAP in Deutschland</w:t>
            </w:r>
          </w:p>
          <w:p w14:paraId="747A6206" w14:textId="77777777" w:rsidR="00CD1B80" w:rsidRDefault="00CD1B80" w:rsidP="00CD1B80">
            <w:pPr>
              <w:pStyle w:val="Kopfzeile"/>
              <w:spacing w:before="20" w:after="20"/>
              <w:rPr>
                <w:rFonts w:ascii="Arial" w:hAnsi="Arial" w:cs="Arial"/>
                <w:sz w:val="20"/>
                <w:szCs w:val="22"/>
                <w:lang w:val="de-AT"/>
              </w:rPr>
            </w:pPr>
          </w:p>
          <w:p w14:paraId="69A65967" w14:textId="77777777" w:rsidR="00CD1B80" w:rsidRDefault="00CD1B80" w:rsidP="00CD1B80">
            <w:pPr>
              <w:pStyle w:val="Kopfzeile"/>
              <w:spacing w:before="20" w:after="20"/>
              <w:rPr>
                <w:rFonts w:ascii="Arial" w:hAnsi="Arial" w:cs="Arial"/>
                <w:sz w:val="20"/>
                <w:szCs w:val="22"/>
                <w:lang w:val="de-AT"/>
              </w:rPr>
            </w:pPr>
          </w:p>
          <w:p w14:paraId="526171B1" w14:textId="77777777" w:rsidR="00CD1B80" w:rsidRDefault="00CD1B80" w:rsidP="00CD1B80">
            <w:pPr>
              <w:pStyle w:val="Kopfzeile"/>
              <w:spacing w:before="20" w:after="20"/>
              <w:rPr>
                <w:rFonts w:ascii="Arial" w:hAnsi="Arial" w:cs="Arial"/>
                <w:sz w:val="20"/>
                <w:szCs w:val="22"/>
                <w:lang w:val="de-AT"/>
              </w:rPr>
            </w:pPr>
          </w:p>
          <w:p w14:paraId="3CEE0281" w14:textId="77777777" w:rsidR="00CD1B80" w:rsidRDefault="00CD1B80" w:rsidP="00CD1B80">
            <w:pPr>
              <w:pStyle w:val="Kopfzeile"/>
              <w:spacing w:before="20" w:after="20"/>
              <w:rPr>
                <w:rFonts w:ascii="Arial" w:hAnsi="Arial" w:cs="Arial"/>
                <w:sz w:val="20"/>
                <w:szCs w:val="22"/>
                <w:lang w:val="de-AT"/>
              </w:rPr>
            </w:pPr>
          </w:p>
          <w:p w14:paraId="4687EFC6" w14:textId="77777777" w:rsidR="00CD1B80" w:rsidRDefault="00CD1B80" w:rsidP="00CD1B80">
            <w:pPr>
              <w:pStyle w:val="Kopfzeile"/>
              <w:spacing w:before="20" w:after="20"/>
              <w:rPr>
                <w:rFonts w:ascii="Arial" w:hAnsi="Arial" w:cs="Arial"/>
                <w:sz w:val="20"/>
                <w:szCs w:val="22"/>
                <w:lang w:val="de-AT"/>
              </w:rPr>
            </w:pPr>
          </w:p>
          <w:p w14:paraId="5596DA1A" w14:textId="77777777" w:rsidR="00CD1B80" w:rsidRDefault="00CD1B80" w:rsidP="00CD1B80">
            <w:pPr>
              <w:pStyle w:val="Kopfzeile"/>
              <w:spacing w:before="20" w:after="120"/>
              <w:rPr>
                <w:rFonts w:ascii="Arial" w:hAnsi="Arial" w:cs="Arial"/>
                <w:sz w:val="20"/>
                <w:szCs w:val="22"/>
                <w:lang w:val="de-AT"/>
              </w:rPr>
            </w:pPr>
          </w:p>
          <w:p w14:paraId="1FCF08FC" w14:textId="77777777" w:rsidR="00CD1B80" w:rsidRDefault="00CD1B80" w:rsidP="00CD1B80">
            <w:pPr>
              <w:pStyle w:val="Kopfzeile"/>
              <w:spacing w:before="60" w:after="20"/>
              <w:rPr>
                <w:rFonts w:ascii="Arial" w:hAnsi="Arial" w:cs="Arial"/>
                <w:sz w:val="20"/>
                <w:szCs w:val="22"/>
                <w:lang w:val="de-AT"/>
              </w:rPr>
            </w:pPr>
          </w:p>
          <w:p w14:paraId="0BB21CC0" w14:textId="77777777" w:rsidR="00BC3039" w:rsidRDefault="00BC3039" w:rsidP="00CD1B80">
            <w:pPr>
              <w:pStyle w:val="Kopfzeile"/>
              <w:spacing w:before="60" w:after="20"/>
              <w:rPr>
                <w:rFonts w:ascii="Arial" w:hAnsi="Arial" w:cs="Arial"/>
                <w:sz w:val="20"/>
                <w:szCs w:val="22"/>
                <w:lang w:val="de-AT"/>
              </w:rPr>
            </w:pPr>
          </w:p>
          <w:p w14:paraId="3210BA36" w14:textId="77777777" w:rsidR="00BC3039" w:rsidRDefault="00BC3039" w:rsidP="00CD1B80">
            <w:pPr>
              <w:pStyle w:val="Kopfzeile"/>
              <w:spacing w:before="60" w:after="20"/>
              <w:rPr>
                <w:rFonts w:ascii="Arial" w:hAnsi="Arial" w:cs="Arial"/>
                <w:sz w:val="20"/>
                <w:szCs w:val="22"/>
                <w:lang w:val="de-AT"/>
              </w:rPr>
            </w:pPr>
          </w:p>
          <w:p w14:paraId="78451B97" w14:textId="77777777" w:rsidR="00BC3039" w:rsidRDefault="00BC3039" w:rsidP="00CD1B80">
            <w:pPr>
              <w:pStyle w:val="Kopfzeile"/>
              <w:spacing w:before="60" w:after="20"/>
              <w:rPr>
                <w:rFonts w:ascii="Arial" w:hAnsi="Arial" w:cs="Arial"/>
                <w:sz w:val="20"/>
                <w:szCs w:val="22"/>
                <w:lang w:val="de-AT"/>
              </w:rPr>
            </w:pPr>
          </w:p>
          <w:p w14:paraId="694FC79C" w14:textId="26FD1D53" w:rsidR="00CD1B80" w:rsidRDefault="00BC3039" w:rsidP="00CD1B80">
            <w:pPr>
              <w:pStyle w:val="Kopfzeile"/>
              <w:spacing w:before="60" w:after="20"/>
              <w:rPr>
                <w:rFonts w:ascii="Arial" w:hAnsi="Arial" w:cs="Arial"/>
                <w:sz w:val="20"/>
                <w:szCs w:val="22"/>
                <w:lang w:val="de-AT"/>
              </w:rPr>
            </w:pPr>
            <w:r>
              <w:rPr>
                <w:rFonts w:ascii="Arial" w:hAnsi="Arial" w:cs="Arial"/>
                <w:sz w:val="20"/>
                <w:szCs w:val="22"/>
                <w:lang w:val="de-AT"/>
              </w:rPr>
              <w:t>6</w:t>
            </w:r>
            <w:r w:rsidR="00CD1B80">
              <w:rPr>
                <w:rFonts w:ascii="Arial" w:hAnsi="Arial" w:cs="Arial"/>
                <w:sz w:val="20"/>
                <w:szCs w:val="22"/>
                <w:lang w:val="de-AT"/>
              </w:rPr>
              <w:t xml:space="preserve">. </w:t>
            </w:r>
            <w:r>
              <w:rPr>
                <w:rFonts w:ascii="Arial" w:hAnsi="Arial" w:cs="Arial"/>
                <w:sz w:val="20"/>
                <w:szCs w:val="22"/>
                <w:lang w:val="de-AT"/>
              </w:rPr>
              <w:t>Auf dem Weg zur offenen Gewalt</w:t>
            </w:r>
          </w:p>
          <w:p w14:paraId="2AC90F0B" w14:textId="77777777" w:rsidR="00CD1B80" w:rsidRDefault="00CD1B80" w:rsidP="00CD1B80">
            <w:pPr>
              <w:pStyle w:val="Kopfzeile"/>
              <w:spacing w:before="20" w:after="120"/>
              <w:rPr>
                <w:rFonts w:ascii="Arial" w:hAnsi="Arial" w:cs="Arial"/>
                <w:sz w:val="20"/>
                <w:szCs w:val="22"/>
                <w:lang w:val="de-AT"/>
              </w:rPr>
            </w:pPr>
          </w:p>
          <w:p w14:paraId="0E421F9F" w14:textId="77777777" w:rsidR="00CD1B80" w:rsidRDefault="00CD1B80" w:rsidP="00CD1B80">
            <w:pPr>
              <w:pStyle w:val="Kopfzeile"/>
              <w:spacing w:before="20" w:after="120"/>
              <w:rPr>
                <w:rFonts w:ascii="Arial" w:hAnsi="Arial" w:cs="Arial"/>
                <w:sz w:val="20"/>
                <w:szCs w:val="22"/>
                <w:lang w:val="de-AT"/>
              </w:rPr>
            </w:pPr>
          </w:p>
          <w:p w14:paraId="066C00C2" w14:textId="77777777" w:rsidR="00624B1B" w:rsidRDefault="00624B1B" w:rsidP="00CD1B80">
            <w:pPr>
              <w:pStyle w:val="Kopfzeile"/>
              <w:spacing w:before="20" w:after="120"/>
              <w:rPr>
                <w:rFonts w:ascii="Arial" w:hAnsi="Arial" w:cs="Arial"/>
                <w:sz w:val="20"/>
                <w:szCs w:val="22"/>
                <w:lang w:val="de-AT"/>
              </w:rPr>
            </w:pPr>
          </w:p>
          <w:p w14:paraId="75B538CC" w14:textId="77777777" w:rsidR="00624B1B" w:rsidRDefault="00624B1B" w:rsidP="00CD1B80">
            <w:pPr>
              <w:pStyle w:val="Kopfzeile"/>
              <w:spacing w:before="20" w:after="120"/>
              <w:rPr>
                <w:rFonts w:ascii="Arial" w:hAnsi="Arial" w:cs="Arial"/>
                <w:sz w:val="20"/>
                <w:szCs w:val="22"/>
                <w:lang w:val="de-AT"/>
              </w:rPr>
            </w:pPr>
          </w:p>
          <w:p w14:paraId="6F0BD2E0" w14:textId="77777777" w:rsidR="00624B1B" w:rsidRDefault="00624B1B" w:rsidP="00CD1B80">
            <w:pPr>
              <w:pStyle w:val="Kopfzeile"/>
              <w:spacing w:before="20" w:after="120"/>
              <w:rPr>
                <w:rFonts w:ascii="Arial" w:hAnsi="Arial" w:cs="Arial"/>
                <w:sz w:val="20"/>
                <w:szCs w:val="22"/>
                <w:lang w:val="de-AT"/>
              </w:rPr>
            </w:pPr>
          </w:p>
          <w:p w14:paraId="7C41B5F5" w14:textId="77777777" w:rsidR="00624B1B" w:rsidRDefault="00624B1B" w:rsidP="00CD1B80">
            <w:pPr>
              <w:pStyle w:val="Kopfzeile"/>
              <w:spacing w:before="20" w:after="120"/>
              <w:rPr>
                <w:rFonts w:ascii="Arial" w:hAnsi="Arial" w:cs="Arial"/>
                <w:sz w:val="20"/>
                <w:szCs w:val="22"/>
                <w:lang w:val="de-AT"/>
              </w:rPr>
            </w:pPr>
          </w:p>
          <w:p w14:paraId="77811DDC" w14:textId="77777777" w:rsidR="00624B1B" w:rsidRDefault="00624B1B" w:rsidP="00624B1B">
            <w:pPr>
              <w:pStyle w:val="Kopfzeile"/>
              <w:spacing w:before="20" w:after="240"/>
              <w:rPr>
                <w:rFonts w:ascii="Arial" w:hAnsi="Arial" w:cs="Arial"/>
                <w:sz w:val="20"/>
                <w:szCs w:val="22"/>
                <w:lang w:val="de-AT"/>
              </w:rPr>
            </w:pPr>
          </w:p>
          <w:p w14:paraId="2F5F84D9" w14:textId="49F8CE45" w:rsidR="00624B1B" w:rsidRDefault="00624B1B" w:rsidP="00624B1B">
            <w:pPr>
              <w:pStyle w:val="Kopfzeile"/>
              <w:spacing w:before="20" w:after="240"/>
              <w:rPr>
                <w:rFonts w:ascii="Arial" w:hAnsi="Arial" w:cs="Arial"/>
                <w:sz w:val="20"/>
                <w:szCs w:val="22"/>
                <w:lang w:val="de-AT"/>
              </w:rPr>
            </w:pPr>
            <w:r>
              <w:rPr>
                <w:rFonts w:ascii="Arial" w:hAnsi="Arial" w:cs="Arial"/>
                <w:sz w:val="20"/>
                <w:szCs w:val="22"/>
                <w:lang w:val="de-AT"/>
              </w:rPr>
              <w:t>7. Nationalsozialistischer Terror in Österreich</w:t>
            </w:r>
          </w:p>
          <w:p w14:paraId="1B10C10F" w14:textId="22F9413B" w:rsidR="00624B1B" w:rsidRPr="00281D0F" w:rsidRDefault="00624B1B" w:rsidP="00624B1B">
            <w:pPr>
              <w:pStyle w:val="Kopfzeile"/>
              <w:spacing w:before="20" w:after="240"/>
              <w:rPr>
                <w:rFonts w:ascii="Arial" w:hAnsi="Arial" w:cs="Arial"/>
                <w:sz w:val="20"/>
                <w:szCs w:val="22"/>
                <w:lang w:val="de-AT"/>
              </w:rPr>
            </w:pPr>
          </w:p>
        </w:tc>
      </w:tr>
      <w:tr w:rsidR="00B70CC3" w:rsidRPr="00B349ED" w14:paraId="31CF246E" w14:textId="77777777" w:rsidTr="001E4B5B">
        <w:tc>
          <w:tcPr>
            <w:tcW w:w="1696" w:type="dxa"/>
          </w:tcPr>
          <w:p w14:paraId="1F9DE808" w14:textId="77777777" w:rsidR="00B70CC3" w:rsidRPr="00B349ED" w:rsidRDefault="00B70CC3" w:rsidP="00C113DE">
            <w:pPr>
              <w:pStyle w:val="Kopfzeile"/>
              <w:spacing w:before="20" w:after="20"/>
              <w:rPr>
                <w:rFonts w:ascii="Arial" w:hAnsi="Arial" w:cs="Arial"/>
                <w:b/>
                <w:sz w:val="22"/>
              </w:rPr>
            </w:pPr>
            <w:r w:rsidRPr="00B349ED">
              <w:rPr>
                <w:rFonts w:ascii="Arial" w:hAnsi="Arial" w:cs="Arial"/>
                <w:b/>
                <w:sz w:val="22"/>
              </w:rPr>
              <w:lastRenderedPageBreak/>
              <w:t>Monat</w:t>
            </w:r>
          </w:p>
        </w:tc>
        <w:tc>
          <w:tcPr>
            <w:tcW w:w="9072" w:type="dxa"/>
            <w:tcBorders>
              <w:bottom w:val="single" w:sz="4" w:space="0" w:color="auto"/>
            </w:tcBorders>
          </w:tcPr>
          <w:p w14:paraId="07DB30B5" w14:textId="2D9F3042" w:rsidR="00B70CC3" w:rsidRPr="00B349ED" w:rsidRDefault="00B70CC3" w:rsidP="00C113DE">
            <w:pPr>
              <w:pStyle w:val="Kopfzeile"/>
              <w:spacing w:before="20" w:after="20"/>
              <w:rPr>
                <w:rFonts w:ascii="Arial" w:hAnsi="Arial" w:cs="Arial"/>
                <w:b/>
                <w:sz w:val="22"/>
              </w:rPr>
            </w:pPr>
            <w:r w:rsidRPr="00B349ED">
              <w:rPr>
                <w:rFonts w:ascii="Arial" w:hAnsi="Arial" w:cs="Arial"/>
                <w:b/>
                <w:sz w:val="22"/>
              </w:rPr>
              <w:t>Lernziel: Die Schüler</w:t>
            </w:r>
            <w:r w:rsidR="00CD1B80">
              <w:rPr>
                <w:rFonts w:ascii="Arial" w:hAnsi="Arial" w:cs="Arial"/>
                <w:b/>
                <w:sz w:val="22"/>
              </w:rPr>
              <w:t>innen</w:t>
            </w:r>
            <w:r w:rsidRPr="00B349ED">
              <w:rPr>
                <w:rFonts w:ascii="Arial" w:hAnsi="Arial" w:cs="Arial"/>
                <w:b/>
                <w:sz w:val="22"/>
              </w:rPr>
              <w:t xml:space="preserve"> und Schüler können …</w:t>
            </w:r>
          </w:p>
        </w:tc>
        <w:tc>
          <w:tcPr>
            <w:tcW w:w="2552" w:type="dxa"/>
            <w:tcBorders>
              <w:top w:val="single" w:sz="4" w:space="0" w:color="auto"/>
              <w:bottom w:val="single" w:sz="4" w:space="0" w:color="auto"/>
            </w:tcBorders>
          </w:tcPr>
          <w:p w14:paraId="7EE85343" w14:textId="690E05DB" w:rsidR="00B70CC3" w:rsidRPr="00B349ED" w:rsidRDefault="00B70CC3" w:rsidP="00C113DE">
            <w:pPr>
              <w:pStyle w:val="Kopfzeile"/>
              <w:spacing w:before="20" w:after="20"/>
              <w:rPr>
                <w:rFonts w:ascii="Arial" w:hAnsi="Arial" w:cs="Arial"/>
                <w:b/>
                <w:sz w:val="22"/>
              </w:rPr>
            </w:pPr>
          </w:p>
        </w:tc>
      </w:tr>
      <w:tr w:rsidR="00F33886" w:rsidRPr="00B349ED" w14:paraId="2A0CBE4F" w14:textId="77777777" w:rsidTr="001E4B5B">
        <w:tc>
          <w:tcPr>
            <w:tcW w:w="1696" w:type="dxa"/>
          </w:tcPr>
          <w:p w14:paraId="212111D3" w14:textId="24877CBD" w:rsidR="00F33886" w:rsidRPr="00F33886" w:rsidRDefault="00F33886" w:rsidP="008949DB">
            <w:pPr>
              <w:pStyle w:val="Kopfzeile"/>
              <w:spacing w:before="20" w:after="20"/>
              <w:rPr>
                <w:rFonts w:ascii="Arial" w:hAnsi="Arial" w:cs="Arial"/>
                <w:b/>
                <w:bCs/>
                <w:sz w:val="20"/>
                <w:szCs w:val="22"/>
              </w:rPr>
            </w:pPr>
            <w:r w:rsidRPr="00F33886">
              <w:rPr>
                <w:rFonts w:ascii="Arial" w:hAnsi="Arial" w:cs="Arial"/>
                <w:b/>
                <w:bCs/>
                <w:sz w:val="20"/>
                <w:szCs w:val="22"/>
              </w:rPr>
              <w:t>November</w:t>
            </w:r>
          </w:p>
        </w:tc>
        <w:tc>
          <w:tcPr>
            <w:tcW w:w="9072" w:type="dxa"/>
            <w:tcBorders>
              <w:top w:val="single" w:sz="4" w:space="0" w:color="auto"/>
              <w:bottom w:val="nil"/>
            </w:tcBorders>
          </w:tcPr>
          <w:p w14:paraId="606D67EB" w14:textId="54AE2ACF" w:rsidR="0067787F"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624B1B" w:rsidRPr="00624B1B">
              <w:rPr>
                <w:rFonts w:ascii="Arial" w:hAnsi="Arial" w:cs="Arial"/>
                <w:sz w:val="20"/>
                <w:szCs w:val="22"/>
                <w:lang w:val="de-AT"/>
              </w:rPr>
              <w:t>einordnen, wie und unter welchen politischen Bedingungen Österreich 1938 Teil des Deutschen Reiches wurde.</w:t>
            </w:r>
          </w:p>
          <w:p w14:paraId="1F89ECBC" w14:textId="515DE82C"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624B1B" w:rsidRPr="00624B1B">
              <w:rPr>
                <w:rFonts w:ascii="Arial" w:hAnsi="Arial" w:cs="Arial"/>
                <w:sz w:val="20"/>
                <w:szCs w:val="22"/>
                <w:lang w:val="de-AT"/>
              </w:rPr>
              <w:t>beschreiben, wie der „Anschluss“ Österreichs ablief und wie er öffentlich dargestellt wurde</w:t>
            </w:r>
            <w:r w:rsidR="00624B1B">
              <w:rPr>
                <w:rFonts w:ascii="Arial" w:hAnsi="Arial" w:cs="Arial"/>
                <w:sz w:val="20"/>
                <w:szCs w:val="22"/>
                <w:lang w:val="de-AT"/>
              </w:rPr>
              <w:t>.</w:t>
            </w:r>
          </w:p>
          <w:p w14:paraId="24DB4AF3" w14:textId="5EF01E5E"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624B1B" w:rsidRPr="00624B1B">
              <w:rPr>
                <w:rFonts w:ascii="Arial" w:hAnsi="Arial" w:cs="Arial"/>
                <w:sz w:val="20"/>
                <w:szCs w:val="22"/>
                <w:lang w:val="de-AT"/>
              </w:rPr>
              <w:t>analysieren, welche Rolle Propaganda, Einschüchterung und Gewalt bei der Durchsetzung des Anschlusses spielten.</w:t>
            </w:r>
          </w:p>
          <w:p w14:paraId="3FA7B8ED" w14:textId="0CAA36B5" w:rsidR="00CD1B80" w:rsidRDefault="00CD1B80" w:rsidP="00624B1B">
            <w:pPr>
              <w:pStyle w:val="Kopfzeile"/>
              <w:spacing w:before="20" w:after="20"/>
              <w:rPr>
                <w:rFonts w:ascii="Arial" w:hAnsi="Arial" w:cs="Arial"/>
                <w:sz w:val="20"/>
                <w:szCs w:val="22"/>
              </w:rPr>
            </w:pPr>
            <w:r>
              <w:rPr>
                <w:rFonts w:ascii="Arial" w:hAnsi="Arial" w:cs="Arial"/>
                <w:sz w:val="20"/>
                <w:szCs w:val="22"/>
              </w:rPr>
              <w:t xml:space="preserve">… </w:t>
            </w:r>
            <w:r w:rsidR="00624B1B" w:rsidRPr="00624B1B">
              <w:rPr>
                <w:rFonts w:ascii="Arial" w:hAnsi="Arial" w:cs="Arial"/>
                <w:sz w:val="20"/>
                <w:szCs w:val="22"/>
                <w:lang w:val="de-AT"/>
              </w:rPr>
              <w:t>untersuchen, wie unterschiedlich Menschen in Österreich auf den Anschluss reagierten (z. B. Zustimmung, Anpassung, Ablehnung)</w:t>
            </w:r>
            <w:r w:rsidRPr="00CD1B80">
              <w:rPr>
                <w:rFonts w:ascii="Arial" w:hAnsi="Arial" w:cs="Arial"/>
                <w:sz w:val="20"/>
                <w:szCs w:val="22"/>
              </w:rPr>
              <w:t>.</w:t>
            </w:r>
          </w:p>
          <w:p w14:paraId="48646A77" w14:textId="27D48220" w:rsidR="00624B1B" w:rsidRDefault="00624B1B" w:rsidP="00CD1B80">
            <w:pPr>
              <w:pStyle w:val="Kopfzeile"/>
              <w:spacing w:before="20" w:after="120"/>
              <w:rPr>
                <w:rFonts w:ascii="Arial" w:hAnsi="Arial" w:cs="Arial"/>
                <w:sz w:val="20"/>
                <w:szCs w:val="22"/>
              </w:rPr>
            </w:pPr>
            <w:r>
              <w:rPr>
                <w:rFonts w:ascii="Arial" w:hAnsi="Arial" w:cs="Arial"/>
                <w:sz w:val="20"/>
                <w:szCs w:val="22"/>
              </w:rPr>
              <w:t xml:space="preserve">… </w:t>
            </w:r>
            <w:r w:rsidRPr="00624B1B">
              <w:rPr>
                <w:rFonts w:ascii="Arial" w:hAnsi="Arial" w:cs="Arial"/>
                <w:sz w:val="20"/>
                <w:szCs w:val="22"/>
                <w:lang w:val="de-AT"/>
              </w:rPr>
              <w:t>bewerten, welche Folgen der Verlust der staatlichen Unabhängigkeit für Demokratie, Menschenrechte und den Alltag der Bevölkerung hatte.</w:t>
            </w:r>
          </w:p>
          <w:p w14:paraId="66A9D611" w14:textId="77777777" w:rsidR="00B16815" w:rsidRDefault="00CD1B80" w:rsidP="00CD1B80">
            <w:pPr>
              <w:pStyle w:val="Kopfzeile"/>
              <w:spacing w:before="20" w:after="20"/>
              <w:rPr>
                <w:rFonts w:ascii="Arial" w:hAnsi="Arial" w:cs="Arial"/>
                <w:sz w:val="20"/>
                <w:szCs w:val="22"/>
                <w:lang w:val="de-AT"/>
              </w:rPr>
            </w:pPr>
            <w:r>
              <w:rPr>
                <w:rFonts w:ascii="Arial" w:hAnsi="Arial" w:cs="Arial"/>
                <w:sz w:val="20"/>
                <w:szCs w:val="22"/>
              </w:rPr>
              <w:t xml:space="preserve">… </w:t>
            </w:r>
            <w:r w:rsidR="00624B1B" w:rsidRPr="00624B1B">
              <w:rPr>
                <w:rFonts w:ascii="Arial" w:hAnsi="Arial" w:cs="Arial"/>
                <w:sz w:val="20"/>
                <w:szCs w:val="22"/>
                <w:lang w:val="de-AT"/>
              </w:rPr>
              <w:t>beschreiben, wie sich der Alltag der Menschen im Nationalsozialismus veränderte (z. B. Schule, Arbeit, Freizeit).</w:t>
            </w:r>
          </w:p>
          <w:p w14:paraId="6CC574F7" w14:textId="77777777" w:rsidR="00B16815" w:rsidRDefault="00CD1B80" w:rsidP="00CD1B80">
            <w:pPr>
              <w:pStyle w:val="Kopfzeile"/>
              <w:spacing w:before="20" w:after="20"/>
              <w:rPr>
                <w:rFonts w:ascii="Arial" w:hAnsi="Arial" w:cs="Arial"/>
                <w:sz w:val="20"/>
                <w:szCs w:val="22"/>
                <w:lang w:val="de-AT"/>
              </w:rPr>
            </w:pPr>
            <w:r w:rsidRPr="00B16815">
              <w:rPr>
                <w:rFonts w:ascii="Arial" w:hAnsi="Arial" w:cs="Arial"/>
                <w:sz w:val="20"/>
                <w:szCs w:val="22"/>
              </w:rPr>
              <w:t xml:space="preserve">… </w:t>
            </w:r>
            <w:r w:rsidR="00B16815" w:rsidRPr="00B16815">
              <w:rPr>
                <w:rFonts w:ascii="Arial" w:hAnsi="Arial" w:cs="Arial"/>
                <w:sz w:val="20"/>
                <w:szCs w:val="22"/>
                <w:lang w:val="de-AT"/>
              </w:rPr>
              <w:t>darstellen, welche Rolle Ideologie und Propaganda im täglichen Leben spielten.</w:t>
            </w:r>
          </w:p>
          <w:p w14:paraId="7FA3A04E" w14:textId="39C06083" w:rsidR="00B16815" w:rsidRDefault="00CD1B80" w:rsidP="00B16815">
            <w:pPr>
              <w:pStyle w:val="Kopfzeile"/>
              <w:spacing w:before="20" w:after="20"/>
              <w:rPr>
                <w:rFonts w:ascii="Arial" w:hAnsi="Arial" w:cs="Arial"/>
                <w:sz w:val="20"/>
                <w:szCs w:val="22"/>
                <w:lang w:val="de-AT"/>
              </w:rPr>
            </w:pPr>
            <w:r>
              <w:rPr>
                <w:rFonts w:ascii="Arial" w:hAnsi="Arial" w:cs="Arial"/>
                <w:sz w:val="20"/>
                <w:szCs w:val="22"/>
              </w:rPr>
              <w:t xml:space="preserve">… </w:t>
            </w:r>
            <w:r w:rsidR="00B16815" w:rsidRPr="00B16815">
              <w:rPr>
                <w:rFonts w:ascii="Arial" w:hAnsi="Arial" w:cs="Arial"/>
                <w:sz w:val="20"/>
                <w:szCs w:val="22"/>
              </w:rPr>
              <w:t>a</w:t>
            </w:r>
            <w:r w:rsidR="00B16815" w:rsidRPr="00B16815">
              <w:rPr>
                <w:rFonts w:ascii="Arial" w:hAnsi="Arial" w:cs="Arial"/>
                <w:sz w:val="20"/>
                <w:szCs w:val="22"/>
                <w:lang w:val="de-AT"/>
              </w:rPr>
              <w:t>analysieren, wie Anpassung, Mitmachen und Ausgrenzung den Alltag prägten.</w:t>
            </w:r>
          </w:p>
          <w:p w14:paraId="43784D9B" w14:textId="77777777" w:rsidR="00B16815" w:rsidRDefault="00CD1B80" w:rsidP="00CD1B80">
            <w:pPr>
              <w:pStyle w:val="Kopfzeile"/>
              <w:spacing w:before="20" w:after="20"/>
              <w:rPr>
                <w:rFonts w:ascii="Arial" w:hAnsi="Arial" w:cs="Arial"/>
                <w:sz w:val="20"/>
                <w:szCs w:val="22"/>
                <w:lang w:val="de-AT"/>
              </w:rPr>
            </w:pPr>
            <w:r>
              <w:rPr>
                <w:rFonts w:ascii="Arial" w:hAnsi="Arial" w:cs="Arial"/>
                <w:sz w:val="20"/>
                <w:szCs w:val="22"/>
              </w:rPr>
              <w:t xml:space="preserve">… </w:t>
            </w:r>
            <w:r w:rsidR="00B16815" w:rsidRPr="00B16815">
              <w:rPr>
                <w:rFonts w:ascii="Arial" w:hAnsi="Arial" w:cs="Arial"/>
                <w:sz w:val="20"/>
                <w:szCs w:val="22"/>
                <w:lang w:val="de-AT"/>
              </w:rPr>
              <w:t>untersuchen, wie Kinder und Jugendliche im Nationalsozialismus erzogen und beeinflusst wurden.</w:t>
            </w:r>
          </w:p>
          <w:p w14:paraId="0FC7659F" w14:textId="77777777" w:rsidR="00B16815" w:rsidRDefault="00CD1B80" w:rsidP="00CD1B80">
            <w:pPr>
              <w:pStyle w:val="Kopfzeile"/>
              <w:spacing w:before="20" w:after="20"/>
              <w:rPr>
                <w:rFonts w:ascii="Arial" w:hAnsi="Arial" w:cs="Arial"/>
                <w:sz w:val="20"/>
                <w:szCs w:val="22"/>
                <w:lang w:val="de-AT"/>
              </w:rPr>
            </w:pPr>
            <w:r>
              <w:rPr>
                <w:rFonts w:ascii="Arial" w:hAnsi="Arial" w:cs="Arial"/>
                <w:sz w:val="20"/>
                <w:szCs w:val="22"/>
              </w:rPr>
              <w:t xml:space="preserve">… </w:t>
            </w:r>
            <w:r w:rsidR="00B16815" w:rsidRPr="00B16815">
              <w:rPr>
                <w:rFonts w:ascii="Arial" w:hAnsi="Arial" w:cs="Arial"/>
                <w:sz w:val="20"/>
                <w:szCs w:val="22"/>
                <w:lang w:val="de-AT"/>
              </w:rPr>
              <w:t>herausarbeiten, welche Unterschiede es zwischen dem Alltag verschiedener Bevölkerungsgruppen gab (z. B. Verfolgte, Angepasste, Profiteure).</w:t>
            </w:r>
          </w:p>
          <w:p w14:paraId="6DAFD905" w14:textId="742101C6" w:rsidR="00CD1B80" w:rsidRDefault="00CD1B80" w:rsidP="00CD1B80">
            <w:pPr>
              <w:pStyle w:val="Kopfzeile"/>
              <w:spacing w:before="20" w:after="20"/>
              <w:rPr>
                <w:rFonts w:ascii="Arial" w:hAnsi="Arial" w:cs="Arial"/>
                <w:sz w:val="20"/>
                <w:szCs w:val="22"/>
              </w:rPr>
            </w:pPr>
            <w:r w:rsidRPr="00CD1B80">
              <w:rPr>
                <w:rFonts w:ascii="Arial" w:hAnsi="Arial" w:cs="Arial"/>
                <w:sz w:val="20"/>
                <w:szCs w:val="22"/>
              </w:rPr>
              <w:t xml:space="preserve">… </w:t>
            </w:r>
            <w:r w:rsidR="00B16815" w:rsidRPr="00B16815">
              <w:rPr>
                <w:rFonts w:ascii="Arial" w:hAnsi="Arial" w:cs="Arial"/>
                <w:sz w:val="20"/>
                <w:szCs w:val="22"/>
                <w:lang w:val="de-AT"/>
              </w:rPr>
              <w:t>einordnen, wie Angst, Kontrolle und Überwachung das Verhalten der Menschen beeinflussten.</w:t>
            </w:r>
          </w:p>
          <w:p w14:paraId="34DE336D" w14:textId="29372855" w:rsidR="00CD1B80" w:rsidRDefault="00CD1B80" w:rsidP="00CD1B80">
            <w:pPr>
              <w:pStyle w:val="Kopfzeile"/>
              <w:spacing w:before="20" w:after="20"/>
              <w:rPr>
                <w:rFonts w:ascii="Arial" w:hAnsi="Arial" w:cs="Arial"/>
                <w:sz w:val="20"/>
                <w:szCs w:val="22"/>
              </w:rPr>
            </w:pPr>
            <w:r>
              <w:rPr>
                <w:rFonts w:ascii="Arial" w:hAnsi="Arial" w:cs="Arial"/>
                <w:sz w:val="20"/>
                <w:szCs w:val="22"/>
              </w:rPr>
              <w:t xml:space="preserve">… </w:t>
            </w:r>
            <w:r w:rsidR="00B16815" w:rsidRPr="00B16815">
              <w:rPr>
                <w:rFonts w:ascii="Arial" w:hAnsi="Arial" w:cs="Arial"/>
                <w:sz w:val="20"/>
                <w:szCs w:val="22"/>
                <w:lang w:val="de-AT"/>
              </w:rPr>
              <w:t>reflektieren, welche Handlungsspielräume einzelne Menschen im Alltag hatten.</w:t>
            </w:r>
          </w:p>
          <w:p w14:paraId="4BBFEC03" w14:textId="77777777" w:rsidR="00B16815" w:rsidRDefault="00CD1B80" w:rsidP="00B16815">
            <w:pPr>
              <w:pStyle w:val="Kopfzeile"/>
              <w:spacing w:before="20" w:after="120"/>
              <w:rPr>
                <w:rFonts w:ascii="Arial" w:hAnsi="Arial" w:cs="Arial"/>
                <w:sz w:val="20"/>
                <w:szCs w:val="22"/>
                <w:lang w:val="de-AT"/>
              </w:rPr>
            </w:pPr>
            <w:r>
              <w:rPr>
                <w:rFonts w:ascii="Arial" w:hAnsi="Arial" w:cs="Arial"/>
                <w:sz w:val="20"/>
                <w:szCs w:val="22"/>
              </w:rPr>
              <w:lastRenderedPageBreak/>
              <w:t xml:space="preserve">… </w:t>
            </w:r>
            <w:r w:rsidR="00B16815" w:rsidRPr="00B16815">
              <w:rPr>
                <w:rFonts w:ascii="Arial" w:hAnsi="Arial" w:cs="Arial"/>
                <w:sz w:val="20"/>
                <w:szCs w:val="22"/>
                <w:lang w:val="de-AT"/>
              </w:rPr>
              <w:t>bewerten, warum es wichtig ist, den Alltag im Nationalsozialismus zu kennen, um heutige Gefahren von Ausgrenzung und Extremismus zu erkennen.</w:t>
            </w:r>
          </w:p>
          <w:p w14:paraId="541EB587" w14:textId="36E08856" w:rsidR="007B706E" w:rsidRDefault="007B706E" w:rsidP="007B706E">
            <w:pPr>
              <w:pStyle w:val="Kopfzeile"/>
              <w:spacing w:before="20" w:after="20"/>
              <w:rPr>
                <w:rFonts w:ascii="Arial" w:hAnsi="Arial" w:cs="Arial"/>
                <w:sz w:val="20"/>
                <w:szCs w:val="22"/>
              </w:rPr>
            </w:pPr>
            <w:r>
              <w:rPr>
                <w:rFonts w:ascii="Arial" w:hAnsi="Arial" w:cs="Arial"/>
                <w:sz w:val="20"/>
                <w:szCs w:val="22"/>
              </w:rPr>
              <w:t xml:space="preserve">… </w:t>
            </w:r>
            <w:r w:rsidR="00B16815" w:rsidRPr="00B16815">
              <w:rPr>
                <w:rFonts w:ascii="Arial" w:hAnsi="Arial" w:cs="Arial"/>
                <w:sz w:val="20"/>
                <w:szCs w:val="22"/>
                <w:lang w:val="de-AT"/>
              </w:rPr>
              <w:t>definieren, was die Organisation KdF (Kraft durch Freude) war und welchen Zweck sie erfüllte.</w:t>
            </w:r>
          </w:p>
          <w:p w14:paraId="4A3B3316" w14:textId="1CF19157" w:rsidR="007B706E" w:rsidRDefault="007B706E" w:rsidP="007B706E">
            <w:pPr>
              <w:pStyle w:val="Kopfzeile"/>
              <w:spacing w:before="20" w:after="20"/>
              <w:rPr>
                <w:rFonts w:ascii="Arial" w:hAnsi="Arial" w:cs="Arial"/>
                <w:sz w:val="20"/>
                <w:szCs w:val="22"/>
              </w:rPr>
            </w:pPr>
            <w:r>
              <w:rPr>
                <w:rFonts w:ascii="Arial" w:hAnsi="Arial" w:cs="Arial"/>
                <w:sz w:val="20"/>
                <w:szCs w:val="22"/>
              </w:rPr>
              <w:t xml:space="preserve">… </w:t>
            </w:r>
            <w:r w:rsidR="00B16815" w:rsidRPr="00B16815">
              <w:rPr>
                <w:rFonts w:ascii="Arial" w:hAnsi="Arial" w:cs="Arial"/>
                <w:sz w:val="20"/>
                <w:szCs w:val="22"/>
                <w:lang w:val="de-AT"/>
              </w:rPr>
              <w:t>herleiten, warum das NS-Regime Freizeit gezielt staatlich organisierte.</w:t>
            </w:r>
          </w:p>
          <w:p w14:paraId="56B75DE9" w14:textId="77777777" w:rsidR="00B16815" w:rsidRDefault="007B706E" w:rsidP="00B16815">
            <w:pPr>
              <w:pStyle w:val="Kopfzeile"/>
              <w:spacing w:before="20" w:after="20"/>
              <w:rPr>
                <w:rFonts w:ascii="Arial" w:hAnsi="Arial" w:cs="Arial"/>
                <w:sz w:val="20"/>
                <w:szCs w:val="22"/>
                <w:lang w:val="de-AT"/>
              </w:rPr>
            </w:pPr>
            <w:r>
              <w:rPr>
                <w:rFonts w:ascii="Arial" w:hAnsi="Arial" w:cs="Arial"/>
                <w:sz w:val="20"/>
                <w:szCs w:val="22"/>
              </w:rPr>
              <w:t xml:space="preserve">… </w:t>
            </w:r>
            <w:r w:rsidR="00B16815" w:rsidRPr="00B16815">
              <w:rPr>
                <w:rFonts w:ascii="Arial" w:hAnsi="Arial" w:cs="Arial"/>
                <w:sz w:val="20"/>
                <w:szCs w:val="22"/>
                <w:lang w:val="de-AT"/>
              </w:rPr>
              <w:t>analysieren, wie Freizeitangebote für ideologische Beeinflussung und Propaganda eingesetzt wurden.</w:t>
            </w:r>
          </w:p>
          <w:p w14:paraId="786ED2D9" w14:textId="77777777" w:rsidR="00B16815" w:rsidRDefault="007B706E" w:rsidP="00B16815">
            <w:pPr>
              <w:pStyle w:val="Kopfzeile"/>
              <w:spacing w:before="20" w:after="20"/>
              <w:rPr>
                <w:rFonts w:ascii="Arial" w:hAnsi="Arial" w:cs="Arial"/>
                <w:sz w:val="20"/>
                <w:szCs w:val="22"/>
                <w:lang w:val="de-AT"/>
              </w:rPr>
            </w:pPr>
            <w:r>
              <w:rPr>
                <w:rFonts w:ascii="Arial" w:hAnsi="Arial" w:cs="Arial"/>
                <w:sz w:val="20"/>
                <w:szCs w:val="22"/>
              </w:rPr>
              <w:t xml:space="preserve">… </w:t>
            </w:r>
            <w:r w:rsidR="00B16815" w:rsidRPr="00B16815">
              <w:rPr>
                <w:rFonts w:ascii="Arial" w:hAnsi="Arial" w:cs="Arial"/>
                <w:sz w:val="20"/>
                <w:szCs w:val="22"/>
                <w:lang w:val="de-AT"/>
              </w:rPr>
              <w:t>untersuchen, welche sozialen und politischen Wirkungen KdF-Angebote auf unterschiedliche Bevölkerungsgruppen hatten.</w:t>
            </w:r>
          </w:p>
          <w:p w14:paraId="5C1F7C64" w14:textId="5196690A" w:rsidR="007B706E" w:rsidRDefault="007B706E" w:rsidP="00B16815">
            <w:pPr>
              <w:pStyle w:val="Kopfzeile"/>
              <w:spacing w:before="20" w:after="20"/>
              <w:rPr>
                <w:rFonts w:ascii="Arial" w:hAnsi="Arial" w:cs="Arial"/>
                <w:sz w:val="20"/>
                <w:szCs w:val="22"/>
                <w:lang w:val="de-AT"/>
              </w:rPr>
            </w:pPr>
            <w:r>
              <w:rPr>
                <w:rFonts w:ascii="Arial" w:hAnsi="Arial" w:cs="Arial"/>
                <w:sz w:val="20"/>
                <w:szCs w:val="22"/>
              </w:rPr>
              <w:t xml:space="preserve">… </w:t>
            </w:r>
            <w:r w:rsidR="00B16815" w:rsidRPr="00B16815">
              <w:rPr>
                <w:rFonts w:ascii="Arial" w:hAnsi="Arial" w:cs="Arial"/>
                <w:sz w:val="20"/>
                <w:szCs w:val="22"/>
                <w:lang w:val="de-AT"/>
              </w:rPr>
              <w:t>herausarbeiten, inwiefern scheinbar freiwillige Freizeitangebote zur Kontrolle und Gleichschaltung beitrugen.</w:t>
            </w:r>
          </w:p>
          <w:p w14:paraId="0AA58C8F" w14:textId="55F1866B" w:rsidR="00B16815" w:rsidRDefault="00B16815" w:rsidP="00B16815">
            <w:pPr>
              <w:pStyle w:val="Kopfzeile"/>
              <w:spacing w:before="20" w:after="120"/>
              <w:rPr>
                <w:rFonts w:ascii="Arial" w:hAnsi="Arial" w:cs="Arial"/>
                <w:sz w:val="20"/>
                <w:szCs w:val="22"/>
              </w:rPr>
            </w:pPr>
            <w:r w:rsidRPr="00B16815">
              <w:rPr>
                <w:rFonts w:ascii="Arial" w:hAnsi="Arial" w:cs="Arial"/>
                <w:b/>
                <w:bCs/>
                <w:sz w:val="20"/>
                <w:szCs w:val="22"/>
                <w:lang w:val="de-AT"/>
              </w:rPr>
              <w:t xml:space="preserve">… </w:t>
            </w:r>
            <w:r w:rsidRPr="008D0E86">
              <w:rPr>
                <w:rFonts w:ascii="Arial" w:hAnsi="Arial" w:cs="Arial"/>
                <w:sz w:val="20"/>
                <w:szCs w:val="22"/>
                <w:lang w:val="de-AT"/>
              </w:rPr>
              <w:t>reflektieren und bewerten</w:t>
            </w:r>
            <w:r w:rsidRPr="00B16815">
              <w:rPr>
                <w:rFonts w:ascii="Arial" w:hAnsi="Arial" w:cs="Arial"/>
                <w:sz w:val="20"/>
                <w:szCs w:val="22"/>
                <w:lang w:val="de-AT"/>
              </w:rPr>
              <w:t>, warum Freizeitpolitik im Nationalsozialismus Teil eines Unterdrückungssystems war.</w:t>
            </w:r>
          </w:p>
          <w:p w14:paraId="252B40A2" w14:textId="690E4EDE" w:rsidR="007B706E" w:rsidRDefault="007B706E" w:rsidP="007B706E">
            <w:pPr>
              <w:pStyle w:val="Kopfzeile"/>
              <w:spacing w:before="20" w:after="20"/>
              <w:rPr>
                <w:rFonts w:ascii="Arial" w:hAnsi="Arial" w:cs="Arial"/>
                <w:sz w:val="20"/>
                <w:szCs w:val="22"/>
              </w:rPr>
            </w:pPr>
            <w:r>
              <w:rPr>
                <w:rFonts w:ascii="Arial" w:hAnsi="Arial" w:cs="Arial"/>
                <w:sz w:val="20"/>
                <w:szCs w:val="22"/>
              </w:rPr>
              <w:t xml:space="preserve">… </w:t>
            </w:r>
            <w:r w:rsidR="008D0E86" w:rsidRPr="008D0E86">
              <w:rPr>
                <w:rFonts w:ascii="Arial" w:hAnsi="Arial" w:cs="Arial"/>
                <w:sz w:val="20"/>
                <w:szCs w:val="22"/>
                <w:lang w:val="de-AT"/>
              </w:rPr>
              <w:t>nachzeichnen, welche politischen und militärischen Schritte Europa in Richtung eines neuen Krieges führten.</w:t>
            </w:r>
          </w:p>
          <w:p w14:paraId="37678BB6" w14:textId="1D45004C" w:rsidR="007B706E" w:rsidRPr="007B706E" w:rsidRDefault="007B706E" w:rsidP="007B706E">
            <w:pPr>
              <w:pStyle w:val="Kopfzeile"/>
              <w:spacing w:before="20" w:after="20"/>
              <w:rPr>
                <w:rFonts w:ascii="Arial" w:hAnsi="Arial" w:cs="Arial"/>
                <w:sz w:val="20"/>
                <w:szCs w:val="22"/>
              </w:rPr>
            </w:pPr>
            <w:r>
              <w:rPr>
                <w:rFonts w:ascii="Arial" w:hAnsi="Arial" w:cs="Arial"/>
                <w:sz w:val="20"/>
                <w:szCs w:val="22"/>
              </w:rPr>
              <w:t xml:space="preserve">… </w:t>
            </w:r>
            <w:r w:rsidR="008D0E86" w:rsidRPr="008D0E86">
              <w:rPr>
                <w:rFonts w:ascii="Arial" w:hAnsi="Arial" w:cs="Arial"/>
                <w:sz w:val="20"/>
                <w:szCs w:val="22"/>
                <w:lang w:val="de-AT"/>
              </w:rPr>
              <w:t>erläutern, welche Rolle Expansion, Bündnisse und Ideologie bei der Vorbereitung des Krieges spielten.</w:t>
            </w:r>
          </w:p>
          <w:p w14:paraId="1FFA9975" w14:textId="04D79D3B" w:rsidR="008D0E86" w:rsidRDefault="007B706E" w:rsidP="008D0E86">
            <w:pPr>
              <w:pStyle w:val="Kopfzeile"/>
              <w:spacing w:before="20" w:after="20"/>
              <w:rPr>
                <w:rFonts w:ascii="Arial" w:hAnsi="Arial" w:cs="Arial"/>
                <w:sz w:val="20"/>
                <w:szCs w:val="22"/>
              </w:rPr>
            </w:pPr>
            <w:r>
              <w:rPr>
                <w:rFonts w:ascii="Arial" w:hAnsi="Arial" w:cs="Arial"/>
                <w:sz w:val="20"/>
                <w:szCs w:val="22"/>
                <w:lang w:val="de-AT"/>
              </w:rPr>
              <w:t xml:space="preserve">… </w:t>
            </w:r>
            <w:r w:rsidR="008D0E86" w:rsidRPr="008D0E86">
              <w:rPr>
                <w:rFonts w:ascii="Arial" w:hAnsi="Arial" w:cs="Arial"/>
                <w:sz w:val="20"/>
                <w:szCs w:val="22"/>
              </w:rPr>
              <w:t>analysieren, warum internationale Reaktionen und Friedensbemühungen den Krieg nicht verhindern konnten.</w:t>
            </w:r>
          </w:p>
          <w:p w14:paraId="61146C7B" w14:textId="77777777" w:rsidR="008D0E86" w:rsidRDefault="008D0E86" w:rsidP="008D0E86">
            <w:pPr>
              <w:pStyle w:val="Kopfzeile"/>
              <w:spacing w:before="20" w:after="120"/>
              <w:rPr>
                <w:rFonts w:ascii="Arial" w:hAnsi="Arial" w:cs="Arial"/>
                <w:sz w:val="20"/>
                <w:szCs w:val="22"/>
                <w:lang w:val="de-AT"/>
              </w:rPr>
            </w:pPr>
            <w:r>
              <w:rPr>
                <w:rFonts w:ascii="Arial" w:hAnsi="Arial" w:cs="Arial"/>
                <w:sz w:val="20"/>
                <w:szCs w:val="22"/>
              </w:rPr>
              <w:t xml:space="preserve">… </w:t>
            </w:r>
            <w:r w:rsidRPr="008D0E86">
              <w:rPr>
                <w:rFonts w:ascii="Arial" w:hAnsi="Arial" w:cs="Arial"/>
                <w:sz w:val="20"/>
                <w:szCs w:val="22"/>
                <w:lang w:val="de-AT"/>
              </w:rPr>
              <w:t>bewerten, warum das rechtzeitige Erkennen von Aufrüstung, Gewalt und Aggression für den Erhalt des Friedens wichtig ist.</w:t>
            </w:r>
          </w:p>
          <w:p w14:paraId="0899F933" w14:textId="4A0225DB" w:rsidR="007B706E" w:rsidRPr="00E77450" w:rsidRDefault="008D0E86" w:rsidP="00E77450">
            <w:pPr>
              <w:pStyle w:val="Kopfzeile"/>
              <w:spacing w:before="20" w:after="20"/>
              <w:rPr>
                <w:rFonts w:ascii="Arial" w:hAnsi="Arial" w:cs="Arial"/>
                <w:sz w:val="20"/>
                <w:szCs w:val="22"/>
              </w:rPr>
            </w:pPr>
            <w:r w:rsidRPr="008D0E86">
              <w:rPr>
                <w:rFonts w:ascii="Arial" w:hAnsi="Arial" w:cs="Arial"/>
                <w:sz w:val="20"/>
                <w:szCs w:val="22"/>
                <w:lang w:val="de-AT"/>
              </w:rPr>
              <w:t xml:space="preserve"> </w:t>
            </w:r>
            <w:r w:rsidR="007B706E">
              <w:rPr>
                <w:rFonts w:ascii="Arial" w:hAnsi="Arial" w:cs="Arial"/>
                <w:sz w:val="20"/>
                <w:szCs w:val="22"/>
                <w:lang w:val="de-AT"/>
              </w:rPr>
              <w:t xml:space="preserve">… </w:t>
            </w:r>
            <w:r w:rsidR="00E77450" w:rsidRPr="00E77450">
              <w:rPr>
                <w:rFonts w:ascii="Arial" w:hAnsi="Arial" w:cs="Arial"/>
                <w:sz w:val="20"/>
                <w:szCs w:val="22"/>
                <w:lang w:val="de-AT"/>
              </w:rPr>
              <w:t>zeitlich einordnen, wann der Zweite Weltkrieg begann und endete.</w:t>
            </w:r>
          </w:p>
          <w:p w14:paraId="104499DF" w14:textId="5AAC6DC6" w:rsidR="007B706E" w:rsidRDefault="007B706E" w:rsidP="007B706E">
            <w:pPr>
              <w:pStyle w:val="Kopfzeile"/>
              <w:spacing w:before="20" w:after="20"/>
              <w:rPr>
                <w:rFonts w:ascii="Arial" w:hAnsi="Arial" w:cs="Arial"/>
                <w:sz w:val="20"/>
                <w:szCs w:val="22"/>
              </w:rPr>
            </w:pPr>
            <w:r>
              <w:rPr>
                <w:rFonts w:ascii="Arial" w:hAnsi="Arial" w:cs="Arial"/>
                <w:sz w:val="20"/>
                <w:szCs w:val="22"/>
              </w:rPr>
              <w:t xml:space="preserve">… </w:t>
            </w:r>
            <w:r w:rsidR="00E77450" w:rsidRPr="00E77450">
              <w:rPr>
                <w:rFonts w:ascii="Arial" w:hAnsi="Arial" w:cs="Arial"/>
                <w:sz w:val="20"/>
                <w:szCs w:val="22"/>
                <w:lang w:val="de-AT"/>
              </w:rPr>
              <w:t>darstellen, wie sich der Krieg räumlich ausbreitete und warum er als „Weltkrieg“ bezeichnet wird</w:t>
            </w:r>
            <w:r w:rsidRPr="007B706E">
              <w:rPr>
                <w:rFonts w:ascii="Arial" w:hAnsi="Arial" w:cs="Arial"/>
                <w:sz w:val="20"/>
                <w:szCs w:val="22"/>
              </w:rPr>
              <w:t>.</w:t>
            </w:r>
          </w:p>
          <w:p w14:paraId="243E3620" w14:textId="77777777" w:rsidR="00E77450" w:rsidRDefault="007B706E" w:rsidP="00E77450">
            <w:pPr>
              <w:pStyle w:val="Kopfzeile"/>
              <w:spacing w:before="20" w:after="20"/>
              <w:rPr>
                <w:rFonts w:ascii="Arial" w:hAnsi="Arial" w:cs="Arial"/>
                <w:sz w:val="20"/>
                <w:szCs w:val="22"/>
                <w:lang w:val="de-AT"/>
              </w:rPr>
            </w:pPr>
            <w:r>
              <w:rPr>
                <w:rFonts w:ascii="Arial" w:hAnsi="Arial" w:cs="Arial"/>
                <w:sz w:val="20"/>
                <w:szCs w:val="22"/>
              </w:rPr>
              <w:t xml:space="preserve">… </w:t>
            </w:r>
            <w:r w:rsidR="00E77450" w:rsidRPr="00E77450">
              <w:rPr>
                <w:rFonts w:ascii="Arial" w:hAnsi="Arial" w:cs="Arial"/>
                <w:sz w:val="20"/>
                <w:szCs w:val="22"/>
                <w:lang w:val="de-AT"/>
              </w:rPr>
              <w:t>analysieren, wie moderne Kriegsführung, Technik und Ideologie den Verlauf des Krieges beeinflussten.</w:t>
            </w:r>
          </w:p>
          <w:p w14:paraId="03A3B2D1" w14:textId="77777777" w:rsidR="00E77450" w:rsidRDefault="007B706E" w:rsidP="007B706E">
            <w:pPr>
              <w:pStyle w:val="Kopfzeile"/>
              <w:spacing w:before="20" w:after="20"/>
              <w:rPr>
                <w:rFonts w:ascii="Arial" w:hAnsi="Arial" w:cs="Arial"/>
                <w:sz w:val="20"/>
                <w:szCs w:val="22"/>
                <w:lang w:val="de-AT"/>
              </w:rPr>
            </w:pPr>
            <w:r>
              <w:rPr>
                <w:rFonts w:ascii="Arial" w:hAnsi="Arial" w:cs="Arial"/>
                <w:sz w:val="20"/>
                <w:szCs w:val="22"/>
              </w:rPr>
              <w:t xml:space="preserve">… </w:t>
            </w:r>
            <w:r w:rsidR="00E77450" w:rsidRPr="00E77450">
              <w:rPr>
                <w:rFonts w:ascii="Arial" w:hAnsi="Arial" w:cs="Arial"/>
                <w:sz w:val="20"/>
                <w:szCs w:val="22"/>
                <w:lang w:val="de-AT"/>
              </w:rPr>
              <w:t>untersuchen, welche Auswirkungen der Krieg auf Soldat</w:t>
            </w:r>
            <w:r w:rsidR="00E77450">
              <w:rPr>
                <w:rFonts w:ascii="Arial" w:hAnsi="Arial" w:cs="Arial"/>
                <w:sz w:val="20"/>
                <w:szCs w:val="22"/>
                <w:lang w:val="de-AT"/>
              </w:rPr>
              <w:t>en</w:t>
            </w:r>
            <w:r w:rsidR="00E77450" w:rsidRPr="00E77450">
              <w:rPr>
                <w:rFonts w:ascii="Arial" w:hAnsi="Arial" w:cs="Arial"/>
                <w:sz w:val="20"/>
                <w:szCs w:val="22"/>
                <w:lang w:val="de-AT"/>
              </w:rPr>
              <w:t xml:space="preserve"> und Zivilbevölkerung hatte.</w:t>
            </w:r>
          </w:p>
          <w:p w14:paraId="52C144F6" w14:textId="77777777" w:rsidR="00E77450" w:rsidRDefault="00E77450" w:rsidP="007B706E">
            <w:pPr>
              <w:pStyle w:val="Kopfzeile"/>
              <w:spacing w:before="20" w:after="20"/>
              <w:rPr>
                <w:rFonts w:ascii="Arial" w:hAnsi="Arial" w:cs="Arial"/>
                <w:sz w:val="20"/>
                <w:szCs w:val="22"/>
                <w:lang w:val="de-AT"/>
              </w:rPr>
            </w:pPr>
            <w:r w:rsidRPr="00E77450">
              <w:rPr>
                <w:rFonts w:ascii="Arial" w:hAnsi="Arial" w:cs="Arial"/>
                <w:sz w:val="20"/>
                <w:szCs w:val="22"/>
                <w:lang w:val="de-AT"/>
              </w:rPr>
              <w:t>… herausarbeiten, warum der Zweite Weltkrieg zu enormen Zerstörungen, Leid und Millionen Todesopfern führte.</w:t>
            </w:r>
          </w:p>
          <w:p w14:paraId="060B52F4" w14:textId="1E81584A" w:rsidR="007B706E" w:rsidRDefault="007B706E" w:rsidP="00E77450">
            <w:pPr>
              <w:pStyle w:val="Kopfzeile"/>
              <w:spacing w:before="20" w:after="120"/>
              <w:rPr>
                <w:rFonts w:ascii="Arial" w:hAnsi="Arial" w:cs="Arial"/>
                <w:sz w:val="20"/>
                <w:szCs w:val="22"/>
              </w:rPr>
            </w:pPr>
            <w:r>
              <w:rPr>
                <w:rFonts w:ascii="Arial" w:hAnsi="Arial" w:cs="Arial"/>
                <w:sz w:val="20"/>
                <w:szCs w:val="22"/>
              </w:rPr>
              <w:t xml:space="preserve">… </w:t>
            </w:r>
            <w:r w:rsidR="00E77450" w:rsidRPr="00E77450">
              <w:rPr>
                <w:rFonts w:ascii="Arial" w:hAnsi="Arial" w:cs="Arial"/>
                <w:sz w:val="20"/>
                <w:szCs w:val="22"/>
                <w:lang w:val="de-AT"/>
              </w:rPr>
              <w:t>bewerten, warum die Erinnerung an den Zweiten Weltkrieg für Frieden, Demokratie und Menschenrechte heute besonders wichtig ist.</w:t>
            </w:r>
          </w:p>
          <w:p w14:paraId="67705A58" w14:textId="4DB170AA" w:rsidR="007B706E" w:rsidRDefault="007B706E" w:rsidP="007B706E">
            <w:pPr>
              <w:pStyle w:val="Kopfzeile"/>
              <w:spacing w:before="20" w:after="20"/>
              <w:rPr>
                <w:rFonts w:ascii="Arial" w:hAnsi="Arial" w:cs="Arial"/>
                <w:sz w:val="20"/>
                <w:szCs w:val="22"/>
              </w:rPr>
            </w:pPr>
            <w:r>
              <w:rPr>
                <w:rFonts w:ascii="Arial" w:hAnsi="Arial" w:cs="Arial"/>
                <w:sz w:val="20"/>
                <w:szCs w:val="22"/>
              </w:rPr>
              <w:t xml:space="preserve">… </w:t>
            </w:r>
            <w:r w:rsidR="00503571" w:rsidRPr="00503571">
              <w:rPr>
                <w:rFonts w:ascii="Arial" w:hAnsi="Arial" w:cs="Arial"/>
                <w:sz w:val="20"/>
                <w:szCs w:val="22"/>
                <w:lang w:val="de-AT"/>
              </w:rPr>
              <w:t>erläutern, was mit dem Begriff „totaler Krieg“ gemeint ist.</w:t>
            </w:r>
          </w:p>
          <w:p w14:paraId="497FBF71" w14:textId="77777777" w:rsidR="007B706E" w:rsidRDefault="007B706E" w:rsidP="00503571">
            <w:pPr>
              <w:pStyle w:val="Kopfzeile"/>
              <w:spacing w:before="20" w:after="20"/>
              <w:rPr>
                <w:rFonts w:ascii="Arial" w:hAnsi="Arial" w:cs="Arial"/>
                <w:sz w:val="20"/>
                <w:szCs w:val="22"/>
                <w:lang w:val="de-AT"/>
              </w:rPr>
            </w:pPr>
            <w:r>
              <w:rPr>
                <w:rFonts w:ascii="Arial" w:hAnsi="Arial" w:cs="Arial"/>
                <w:sz w:val="20"/>
                <w:szCs w:val="22"/>
              </w:rPr>
              <w:t xml:space="preserve">… </w:t>
            </w:r>
            <w:r w:rsidR="00503571" w:rsidRPr="00503571">
              <w:rPr>
                <w:rFonts w:ascii="Arial" w:hAnsi="Arial" w:cs="Arial"/>
                <w:sz w:val="20"/>
                <w:szCs w:val="22"/>
                <w:lang w:val="de-AT"/>
              </w:rPr>
              <w:t>beschreiben, wie sich der Krieg zunehmend auf die gesamte Bevölkerung auswirkte.</w:t>
            </w:r>
          </w:p>
          <w:p w14:paraId="4BF3999D" w14:textId="77777777" w:rsidR="00503571" w:rsidRDefault="00503571" w:rsidP="00503571">
            <w:pPr>
              <w:pStyle w:val="Kopfzeile"/>
              <w:spacing w:before="20" w:after="20"/>
              <w:rPr>
                <w:rFonts w:ascii="Arial" w:hAnsi="Arial" w:cs="Arial"/>
                <w:sz w:val="20"/>
                <w:szCs w:val="22"/>
                <w:lang w:val="de-AT"/>
              </w:rPr>
            </w:pPr>
            <w:r>
              <w:rPr>
                <w:rFonts w:ascii="Arial" w:hAnsi="Arial" w:cs="Arial"/>
                <w:sz w:val="20"/>
                <w:szCs w:val="22"/>
                <w:lang w:val="de-AT"/>
              </w:rPr>
              <w:t>…</w:t>
            </w:r>
            <w:r w:rsidRPr="00503571">
              <w:rPr>
                <w:b/>
                <w:bCs/>
                <w:lang w:val="de-AT"/>
              </w:rPr>
              <w:t xml:space="preserve"> </w:t>
            </w:r>
            <w:r w:rsidRPr="00503571">
              <w:rPr>
                <w:rFonts w:ascii="Arial" w:hAnsi="Arial" w:cs="Arial"/>
                <w:sz w:val="20"/>
                <w:szCs w:val="22"/>
                <w:lang w:val="de-AT"/>
              </w:rPr>
              <w:t>untersuchen, welche Formen von Leid Zivilistinnen</w:t>
            </w:r>
            <w:r>
              <w:rPr>
                <w:rFonts w:ascii="Arial" w:hAnsi="Arial" w:cs="Arial"/>
                <w:sz w:val="20"/>
                <w:szCs w:val="22"/>
                <w:lang w:val="de-AT"/>
              </w:rPr>
              <w:t xml:space="preserve"> und Zivilisten</w:t>
            </w:r>
            <w:r w:rsidRPr="00503571">
              <w:rPr>
                <w:rFonts w:ascii="Arial" w:hAnsi="Arial" w:cs="Arial"/>
                <w:sz w:val="20"/>
                <w:szCs w:val="22"/>
                <w:lang w:val="de-AT"/>
              </w:rPr>
              <w:t xml:space="preserve"> im totalen Krieg erlebten (z. B. Bombenkrieg, Hunger, Flucht).</w:t>
            </w:r>
          </w:p>
          <w:p w14:paraId="3076CE93" w14:textId="77777777" w:rsidR="00503571" w:rsidRDefault="00503571" w:rsidP="00503571">
            <w:pPr>
              <w:pStyle w:val="Kopfzeile"/>
              <w:spacing w:before="20" w:after="20"/>
              <w:rPr>
                <w:rFonts w:ascii="Arial" w:hAnsi="Arial" w:cs="Arial"/>
                <w:sz w:val="20"/>
                <w:szCs w:val="22"/>
                <w:lang w:val="de-AT"/>
              </w:rPr>
            </w:pPr>
            <w:r w:rsidRPr="00503571">
              <w:rPr>
                <w:rFonts w:ascii="Arial" w:hAnsi="Arial" w:cs="Arial"/>
                <w:sz w:val="20"/>
                <w:szCs w:val="22"/>
                <w:lang w:val="de-AT"/>
              </w:rPr>
              <w:t>… analysieren, wie Propaganda, Zwang und Gewalt den Alltag der Menschen bestimmten.</w:t>
            </w:r>
          </w:p>
          <w:p w14:paraId="4646ECD8" w14:textId="77777777" w:rsidR="00503571" w:rsidRDefault="00503571" w:rsidP="005035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03571">
              <w:rPr>
                <w:rFonts w:ascii="Arial" w:hAnsi="Arial" w:cs="Arial"/>
                <w:sz w:val="20"/>
                <w:szCs w:val="22"/>
                <w:lang w:val="de-AT"/>
              </w:rPr>
              <w:t>herausarbeiten, welche besonderen Belastungen Kinder, Frauen und ältere Menschen trafen.</w:t>
            </w:r>
          </w:p>
          <w:p w14:paraId="4AD98A9B" w14:textId="77777777" w:rsidR="00503571" w:rsidRDefault="00503571" w:rsidP="00503571">
            <w:pPr>
              <w:pStyle w:val="Kopfzeile"/>
              <w:spacing w:before="20" w:after="20"/>
              <w:rPr>
                <w:rFonts w:ascii="Arial" w:hAnsi="Arial" w:cs="Arial"/>
                <w:sz w:val="20"/>
                <w:szCs w:val="22"/>
                <w:lang w:val="de-AT"/>
              </w:rPr>
            </w:pPr>
            <w:r>
              <w:rPr>
                <w:rFonts w:ascii="Arial" w:hAnsi="Arial" w:cs="Arial"/>
                <w:sz w:val="20"/>
                <w:szCs w:val="22"/>
                <w:lang w:val="de-AT"/>
              </w:rPr>
              <w:lastRenderedPageBreak/>
              <w:t xml:space="preserve">… </w:t>
            </w:r>
            <w:r w:rsidRPr="00503571">
              <w:rPr>
                <w:rFonts w:ascii="Arial" w:hAnsi="Arial" w:cs="Arial"/>
                <w:sz w:val="20"/>
                <w:szCs w:val="22"/>
                <w:lang w:val="de-AT"/>
              </w:rPr>
              <w:t>einordnen, warum das Kriegsende für viele Menschen nicht sofort Sicherheit und Frieden bedeutete.</w:t>
            </w:r>
          </w:p>
          <w:p w14:paraId="6BDB473F" w14:textId="77777777" w:rsidR="00503571" w:rsidRDefault="00503571" w:rsidP="00503571">
            <w:pPr>
              <w:pStyle w:val="Kopfzeile"/>
              <w:spacing w:before="20" w:after="120"/>
              <w:rPr>
                <w:rFonts w:ascii="Arial" w:hAnsi="Arial" w:cs="Arial"/>
                <w:sz w:val="20"/>
                <w:szCs w:val="22"/>
                <w:lang w:val="de-AT"/>
              </w:rPr>
            </w:pPr>
            <w:r>
              <w:rPr>
                <w:rFonts w:ascii="Arial" w:hAnsi="Arial" w:cs="Arial"/>
                <w:sz w:val="20"/>
                <w:szCs w:val="22"/>
                <w:lang w:val="de-AT"/>
              </w:rPr>
              <w:t xml:space="preserve">… </w:t>
            </w:r>
            <w:r w:rsidRPr="00503571">
              <w:rPr>
                <w:rFonts w:ascii="Arial" w:hAnsi="Arial" w:cs="Arial"/>
                <w:sz w:val="20"/>
                <w:szCs w:val="22"/>
                <w:lang w:val="de-AT"/>
              </w:rPr>
              <w:t>reflektieren und bewerten, warum das Erinnern an Kriegsleid wichtig ist, um Gewalt und Krieg in Zukunft zu verhindern.</w:t>
            </w:r>
          </w:p>
          <w:p w14:paraId="6E03B9DD" w14:textId="77777777" w:rsidR="00503571" w:rsidRDefault="00503571" w:rsidP="005035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03571">
              <w:rPr>
                <w:rFonts w:ascii="Arial" w:hAnsi="Arial" w:cs="Arial"/>
                <w:sz w:val="20"/>
                <w:szCs w:val="22"/>
                <w:lang w:val="de-AT"/>
              </w:rPr>
              <w:t>unterscheiden, welche Medien den Zweiten Weltkrieg darstellen (z. B. Filme, Fotos, Schulbücher, Computerspiele, soziale Medien).</w:t>
            </w:r>
          </w:p>
          <w:p w14:paraId="144529C7" w14:textId="77777777" w:rsidR="00503571" w:rsidRDefault="00503571" w:rsidP="005035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03571">
              <w:rPr>
                <w:rFonts w:ascii="Arial" w:hAnsi="Arial" w:cs="Arial"/>
                <w:sz w:val="20"/>
                <w:szCs w:val="22"/>
                <w:lang w:val="de-AT"/>
              </w:rPr>
              <w:t>beschreiben, wie der Zweite Weltkrieg in unterschiedlichen Medien dargestellt wird.</w:t>
            </w:r>
          </w:p>
          <w:p w14:paraId="40A1F975" w14:textId="77777777" w:rsidR="00503571" w:rsidRDefault="00503571" w:rsidP="005035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03571">
              <w:rPr>
                <w:rFonts w:ascii="Arial" w:hAnsi="Arial" w:cs="Arial"/>
                <w:sz w:val="20"/>
                <w:szCs w:val="22"/>
                <w:lang w:val="de-AT"/>
              </w:rPr>
              <w:t>analysieren, welche Perspektiven, Bilder und Erzählweisen Medien bei der Darstellung des Krieges verwenden.</w:t>
            </w:r>
          </w:p>
          <w:p w14:paraId="610B9F62" w14:textId="77777777" w:rsidR="00503571" w:rsidRDefault="00503571" w:rsidP="005035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03571">
              <w:rPr>
                <w:rFonts w:ascii="Arial" w:hAnsi="Arial" w:cs="Arial"/>
                <w:sz w:val="20"/>
                <w:szCs w:val="22"/>
                <w:lang w:val="de-AT"/>
              </w:rPr>
              <w:t>hinterfragen, inwiefern Darstellungen vereinfacht, verzerrt oder emotionalisiert sein können.</w:t>
            </w:r>
          </w:p>
          <w:p w14:paraId="0CB59F76" w14:textId="3DC95A28" w:rsidR="00503571" w:rsidRPr="00B349ED" w:rsidRDefault="00503571" w:rsidP="00503571">
            <w:pPr>
              <w:pStyle w:val="Kopfzeile"/>
              <w:spacing w:before="20" w:after="20"/>
              <w:rPr>
                <w:rFonts w:ascii="Arial" w:hAnsi="Arial" w:cs="Arial"/>
                <w:sz w:val="20"/>
                <w:szCs w:val="22"/>
              </w:rPr>
            </w:pPr>
            <w:r>
              <w:rPr>
                <w:rFonts w:ascii="Arial" w:hAnsi="Arial" w:cs="Arial"/>
                <w:sz w:val="20"/>
                <w:szCs w:val="22"/>
                <w:lang w:val="de-AT"/>
              </w:rPr>
              <w:t xml:space="preserve">… </w:t>
            </w:r>
            <w:r w:rsidRPr="00503571">
              <w:rPr>
                <w:rFonts w:ascii="Arial" w:hAnsi="Arial" w:cs="Arial"/>
                <w:sz w:val="20"/>
                <w:szCs w:val="22"/>
                <w:lang w:val="de-AT"/>
              </w:rPr>
              <w:t>bewerten, warum ein kritischer Umgang mit medialen Darstellungen des Zweiten Weltkriegs für historisches Lernen und demokratische Bildung wichtig ist.</w:t>
            </w:r>
          </w:p>
        </w:tc>
        <w:tc>
          <w:tcPr>
            <w:tcW w:w="2552" w:type="dxa"/>
            <w:tcBorders>
              <w:top w:val="single" w:sz="4" w:space="0" w:color="auto"/>
              <w:bottom w:val="nil"/>
            </w:tcBorders>
          </w:tcPr>
          <w:p w14:paraId="6BFBC241" w14:textId="1AE62F30" w:rsidR="00705B8E" w:rsidRDefault="00624B1B" w:rsidP="00CD1B80">
            <w:pPr>
              <w:pStyle w:val="Kopfzeile"/>
              <w:spacing w:before="20" w:after="20"/>
              <w:rPr>
                <w:rFonts w:ascii="Arial" w:hAnsi="Arial" w:cs="Arial"/>
                <w:sz w:val="20"/>
                <w:szCs w:val="22"/>
              </w:rPr>
            </w:pPr>
            <w:r>
              <w:rPr>
                <w:rFonts w:ascii="Arial" w:hAnsi="Arial" w:cs="Arial"/>
                <w:sz w:val="20"/>
                <w:szCs w:val="22"/>
              </w:rPr>
              <w:lastRenderedPageBreak/>
              <w:t>8. Österreich wird Teil des Deutschen Reiches</w:t>
            </w:r>
          </w:p>
          <w:p w14:paraId="05DEFEB2" w14:textId="77777777" w:rsidR="00CD1B80" w:rsidRDefault="00CD1B80" w:rsidP="00CD1B80">
            <w:pPr>
              <w:pStyle w:val="Kopfzeile"/>
              <w:spacing w:before="20" w:after="20"/>
              <w:rPr>
                <w:rFonts w:ascii="Arial" w:hAnsi="Arial" w:cs="Arial"/>
                <w:sz w:val="20"/>
                <w:szCs w:val="22"/>
              </w:rPr>
            </w:pPr>
          </w:p>
          <w:p w14:paraId="11359980" w14:textId="77777777" w:rsidR="00CD1B80" w:rsidRDefault="00CD1B80" w:rsidP="00CD1B80">
            <w:pPr>
              <w:pStyle w:val="Kopfzeile"/>
              <w:spacing w:before="20" w:after="20"/>
              <w:rPr>
                <w:rFonts w:ascii="Arial" w:hAnsi="Arial" w:cs="Arial"/>
                <w:sz w:val="20"/>
                <w:szCs w:val="22"/>
              </w:rPr>
            </w:pPr>
          </w:p>
          <w:p w14:paraId="7CCDD0A1" w14:textId="77777777" w:rsidR="00CD1B80" w:rsidRDefault="00CD1B80" w:rsidP="00CD1B80">
            <w:pPr>
              <w:pStyle w:val="Kopfzeile"/>
              <w:spacing w:before="20" w:after="120"/>
              <w:rPr>
                <w:rFonts w:ascii="Arial" w:hAnsi="Arial" w:cs="Arial"/>
                <w:sz w:val="20"/>
                <w:szCs w:val="22"/>
              </w:rPr>
            </w:pPr>
          </w:p>
          <w:p w14:paraId="50A87B8D" w14:textId="77777777" w:rsidR="00CD1B80" w:rsidRDefault="00CD1B80" w:rsidP="00CD1B80">
            <w:pPr>
              <w:pStyle w:val="Kopfzeile"/>
              <w:spacing w:before="20" w:after="20"/>
              <w:rPr>
                <w:rFonts w:ascii="Arial" w:hAnsi="Arial" w:cs="Arial"/>
                <w:sz w:val="20"/>
                <w:szCs w:val="22"/>
              </w:rPr>
            </w:pPr>
          </w:p>
          <w:p w14:paraId="0E31BFD8" w14:textId="77777777" w:rsidR="00624B1B" w:rsidRDefault="00624B1B" w:rsidP="00CD1B80">
            <w:pPr>
              <w:pStyle w:val="Kopfzeile"/>
              <w:spacing w:before="20" w:after="20"/>
              <w:rPr>
                <w:rFonts w:ascii="Arial" w:hAnsi="Arial" w:cs="Arial"/>
                <w:sz w:val="20"/>
                <w:szCs w:val="22"/>
              </w:rPr>
            </w:pPr>
          </w:p>
          <w:p w14:paraId="0C058FA2" w14:textId="77777777" w:rsidR="00624B1B" w:rsidRDefault="00624B1B" w:rsidP="00CD1B80">
            <w:pPr>
              <w:pStyle w:val="Kopfzeile"/>
              <w:spacing w:before="20" w:after="20"/>
              <w:rPr>
                <w:rFonts w:ascii="Arial" w:hAnsi="Arial" w:cs="Arial"/>
                <w:sz w:val="20"/>
                <w:szCs w:val="22"/>
              </w:rPr>
            </w:pPr>
          </w:p>
          <w:p w14:paraId="32CC4610" w14:textId="3E5E710A" w:rsidR="00CD1B80" w:rsidRDefault="00624B1B" w:rsidP="00624B1B">
            <w:pPr>
              <w:pStyle w:val="Kopfzeile"/>
              <w:spacing w:before="120" w:after="20"/>
              <w:rPr>
                <w:rFonts w:ascii="Arial" w:hAnsi="Arial" w:cs="Arial"/>
                <w:sz w:val="20"/>
                <w:szCs w:val="22"/>
              </w:rPr>
            </w:pPr>
            <w:r>
              <w:rPr>
                <w:rFonts w:ascii="Arial" w:hAnsi="Arial" w:cs="Arial"/>
                <w:sz w:val="20"/>
                <w:szCs w:val="22"/>
              </w:rPr>
              <w:t>9</w:t>
            </w:r>
            <w:r w:rsidR="00CD1B80">
              <w:rPr>
                <w:rFonts w:ascii="Arial" w:hAnsi="Arial" w:cs="Arial"/>
                <w:sz w:val="20"/>
                <w:szCs w:val="22"/>
              </w:rPr>
              <w:t xml:space="preserve">. </w:t>
            </w:r>
            <w:r>
              <w:rPr>
                <w:rFonts w:ascii="Arial" w:hAnsi="Arial" w:cs="Arial"/>
                <w:sz w:val="20"/>
                <w:szCs w:val="22"/>
              </w:rPr>
              <w:t>Alltag im Nationalsozialismus</w:t>
            </w:r>
          </w:p>
          <w:p w14:paraId="1FBBAA1A" w14:textId="77777777" w:rsidR="00CD1B80" w:rsidRDefault="00CD1B80" w:rsidP="00CD1B80">
            <w:pPr>
              <w:pStyle w:val="Kopfzeile"/>
              <w:spacing w:before="20" w:after="20"/>
              <w:rPr>
                <w:rFonts w:ascii="Arial" w:hAnsi="Arial" w:cs="Arial"/>
                <w:sz w:val="20"/>
                <w:szCs w:val="22"/>
              </w:rPr>
            </w:pPr>
          </w:p>
          <w:p w14:paraId="3379A338" w14:textId="77777777" w:rsidR="00CD1B80" w:rsidRDefault="00CD1B80" w:rsidP="00CD1B80">
            <w:pPr>
              <w:pStyle w:val="Kopfzeile"/>
              <w:spacing w:before="20" w:after="20"/>
              <w:rPr>
                <w:rFonts w:ascii="Arial" w:hAnsi="Arial" w:cs="Arial"/>
                <w:sz w:val="20"/>
                <w:szCs w:val="22"/>
              </w:rPr>
            </w:pPr>
          </w:p>
          <w:p w14:paraId="6AEBFF5E" w14:textId="77777777" w:rsidR="00CD1B80" w:rsidRDefault="00CD1B80" w:rsidP="00CD1B80">
            <w:pPr>
              <w:pStyle w:val="Kopfzeile"/>
              <w:spacing w:before="20" w:after="20"/>
              <w:rPr>
                <w:rFonts w:ascii="Arial" w:hAnsi="Arial" w:cs="Arial"/>
                <w:sz w:val="20"/>
                <w:szCs w:val="22"/>
              </w:rPr>
            </w:pPr>
          </w:p>
          <w:p w14:paraId="684AC8DF" w14:textId="77777777" w:rsidR="00CD1B80" w:rsidRDefault="00CD1B80" w:rsidP="00CD1B80">
            <w:pPr>
              <w:pStyle w:val="Kopfzeile"/>
              <w:spacing w:before="20" w:after="20"/>
              <w:rPr>
                <w:rFonts w:ascii="Arial" w:hAnsi="Arial" w:cs="Arial"/>
                <w:sz w:val="20"/>
                <w:szCs w:val="22"/>
              </w:rPr>
            </w:pPr>
          </w:p>
          <w:p w14:paraId="2D614B9B" w14:textId="77777777" w:rsidR="00CD1B80" w:rsidRDefault="00CD1B80" w:rsidP="00CD1B80">
            <w:pPr>
              <w:pStyle w:val="Kopfzeile"/>
              <w:spacing w:before="20" w:after="20"/>
              <w:rPr>
                <w:rFonts w:ascii="Arial" w:hAnsi="Arial" w:cs="Arial"/>
                <w:sz w:val="20"/>
                <w:szCs w:val="22"/>
              </w:rPr>
            </w:pPr>
          </w:p>
          <w:p w14:paraId="797593A0" w14:textId="77777777" w:rsidR="00B16815" w:rsidRDefault="00B16815" w:rsidP="007B706E">
            <w:pPr>
              <w:pStyle w:val="Kopfzeile"/>
              <w:spacing w:before="20" w:after="20"/>
              <w:rPr>
                <w:rFonts w:ascii="Arial" w:hAnsi="Arial" w:cs="Arial"/>
                <w:sz w:val="20"/>
                <w:szCs w:val="22"/>
              </w:rPr>
            </w:pPr>
          </w:p>
          <w:p w14:paraId="4ACF589B" w14:textId="77777777" w:rsidR="00B16815" w:rsidRDefault="00B16815" w:rsidP="007B706E">
            <w:pPr>
              <w:pStyle w:val="Kopfzeile"/>
              <w:spacing w:before="20" w:after="20"/>
              <w:rPr>
                <w:rFonts w:ascii="Arial" w:hAnsi="Arial" w:cs="Arial"/>
                <w:sz w:val="20"/>
                <w:szCs w:val="22"/>
              </w:rPr>
            </w:pPr>
          </w:p>
          <w:p w14:paraId="4CF7E7CF" w14:textId="77777777" w:rsidR="00B16815" w:rsidRDefault="00B16815" w:rsidP="007B706E">
            <w:pPr>
              <w:pStyle w:val="Kopfzeile"/>
              <w:spacing w:before="20" w:after="20"/>
              <w:rPr>
                <w:rFonts w:ascii="Arial" w:hAnsi="Arial" w:cs="Arial"/>
                <w:sz w:val="20"/>
                <w:szCs w:val="22"/>
              </w:rPr>
            </w:pPr>
          </w:p>
          <w:p w14:paraId="4C2D7D73" w14:textId="77777777" w:rsidR="00B16815" w:rsidRDefault="00B16815" w:rsidP="007B706E">
            <w:pPr>
              <w:pStyle w:val="Kopfzeile"/>
              <w:spacing w:before="20" w:after="20"/>
              <w:rPr>
                <w:rFonts w:ascii="Arial" w:hAnsi="Arial" w:cs="Arial"/>
                <w:sz w:val="20"/>
                <w:szCs w:val="22"/>
              </w:rPr>
            </w:pPr>
          </w:p>
          <w:p w14:paraId="133BF011" w14:textId="77777777" w:rsidR="00B16815" w:rsidRDefault="00B16815" w:rsidP="007B706E">
            <w:pPr>
              <w:pStyle w:val="Kopfzeile"/>
              <w:spacing w:before="20" w:after="20"/>
              <w:rPr>
                <w:rFonts w:ascii="Arial" w:hAnsi="Arial" w:cs="Arial"/>
                <w:sz w:val="20"/>
                <w:szCs w:val="22"/>
              </w:rPr>
            </w:pPr>
          </w:p>
          <w:p w14:paraId="1DF88374" w14:textId="77777777" w:rsidR="00B16815" w:rsidRDefault="00B16815" w:rsidP="007B706E">
            <w:pPr>
              <w:pStyle w:val="Kopfzeile"/>
              <w:spacing w:before="20" w:after="20"/>
              <w:rPr>
                <w:rFonts w:ascii="Arial" w:hAnsi="Arial" w:cs="Arial"/>
                <w:sz w:val="20"/>
                <w:szCs w:val="22"/>
              </w:rPr>
            </w:pPr>
          </w:p>
          <w:p w14:paraId="2932ABA1" w14:textId="08139F84" w:rsidR="00CD1B80" w:rsidRDefault="00B16815" w:rsidP="007B706E">
            <w:pPr>
              <w:pStyle w:val="Kopfzeile"/>
              <w:spacing w:before="20" w:after="20"/>
              <w:rPr>
                <w:rFonts w:ascii="Arial" w:hAnsi="Arial" w:cs="Arial"/>
                <w:sz w:val="20"/>
                <w:szCs w:val="22"/>
              </w:rPr>
            </w:pPr>
            <w:r>
              <w:rPr>
                <w:rFonts w:ascii="Arial" w:hAnsi="Arial" w:cs="Arial"/>
                <w:sz w:val="20"/>
                <w:szCs w:val="22"/>
              </w:rPr>
              <w:t>10</w:t>
            </w:r>
            <w:r w:rsidR="00CD1B80">
              <w:rPr>
                <w:rFonts w:ascii="Arial" w:hAnsi="Arial" w:cs="Arial"/>
                <w:sz w:val="20"/>
                <w:szCs w:val="22"/>
              </w:rPr>
              <w:t xml:space="preserve">. </w:t>
            </w:r>
            <w:r>
              <w:rPr>
                <w:rFonts w:ascii="Arial" w:hAnsi="Arial" w:cs="Arial"/>
                <w:sz w:val="20"/>
                <w:szCs w:val="22"/>
              </w:rPr>
              <w:t>KdF – Freizeit für das Volk</w:t>
            </w:r>
          </w:p>
          <w:p w14:paraId="454D7B01" w14:textId="77777777" w:rsidR="007B706E" w:rsidRDefault="007B706E" w:rsidP="007B706E">
            <w:pPr>
              <w:pStyle w:val="Kopfzeile"/>
              <w:spacing w:before="20" w:after="20"/>
              <w:rPr>
                <w:rFonts w:ascii="Arial" w:hAnsi="Arial" w:cs="Arial"/>
                <w:sz w:val="20"/>
                <w:szCs w:val="22"/>
              </w:rPr>
            </w:pPr>
          </w:p>
          <w:p w14:paraId="41609952" w14:textId="77777777" w:rsidR="007B706E" w:rsidRDefault="007B706E" w:rsidP="007B706E">
            <w:pPr>
              <w:pStyle w:val="Kopfzeile"/>
              <w:spacing w:before="20" w:after="20"/>
              <w:rPr>
                <w:rFonts w:ascii="Arial" w:hAnsi="Arial" w:cs="Arial"/>
                <w:sz w:val="20"/>
                <w:szCs w:val="22"/>
              </w:rPr>
            </w:pPr>
          </w:p>
          <w:p w14:paraId="78772A7D" w14:textId="77777777" w:rsidR="007B706E" w:rsidRDefault="007B706E" w:rsidP="007B706E">
            <w:pPr>
              <w:pStyle w:val="Kopfzeile"/>
              <w:spacing w:before="20" w:after="20"/>
              <w:rPr>
                <w:rFonts w:ascii="Arial" w:hAnsi="Arial" w:cs="Arial"/>
                <w:sz w:val="20"/>
                <w:szCs w:val="22"/>
              </w:rPr>
            </w:pPr>
          </w:p>
          <w:p w14:paraId="10194C22" w14:textId="77777777" w:rsidR="007B706E" w:rsidRDefault="007B706E" w:rsidP="007B706E">
            <w:pPr>
              <w:pStyle w:val="Kopfzeile"/>
              <w:spacing w:before="20" w:after="20"/>
              <w:rPr>
                <w:rFonts w:ascii="Arial" w:hAnsi="Arial" w:cs="Arial"/>
                <w:sz w:val="20"/>
                <w:szCs w:val="22"/>
              </w:rPr>
            </w:pPr>
          </w:p>
          <w:p w14:paraId="18623157" w14:textId="77777777" w:rsidR="007B706E" w:rsidRDefault="007B706E" w:rsidP="007B706E">
            <w:pPr>
              <w:pStyle w:val="Kopfzeile"/>
              <w:spacing w:before="20" w:after="20"/>
              <w:rPr>
                <w:rFonts w:ascii="Arial" w:hAnsi="Arial" w:cs="Arial"/>
                <w:sz w:val="20"/>
                <w:szCs w:val="22"/>
              </w:rPr>
            </w:pPr>
          </w:p>
          <w:p w14:paraId="77A8FA34" w14:textId="77777777" w:rsidR="007B706E" w:rsidRDefault="007B706E" w:rsidP="007B706E">
            <w:pPr>
              <w:pStyle w:val="Kopfzeile"/>
              <w:spacing w:before="20" w:after="20"/>
              <w:rPr>
                <w:rFonts w:ascii="Arial" w:hAnsi="Arial" w:cs="Arial"/>
                <w:sz w:val="20"/>
                <w:szCs w:val="22"/>
              </w:rPr>
            </w:pPr>
          </w:p>
          <w:p w14:paraId="0E8404FD" w14:textId="77777777" w:rsidR="00B16815" w:rsidRDefault="00B16815" w:rsidP="007B706E">
            <w:pPr>
              <w:pStyle w:val="Kopfzeile"/>
              <w:spacing w:before="20" w:after="20"/>
              <w:rPr>
                <w:rFonts w:ascii="Arial" w:hAnsi="Arial" w:cs="Arial"/>
                <w:sz w:val="20"/>
                <w:szCs w:val="22"/>
              </w:rPr>
            </w:pPr>
          </w:p>
          <w:p w14:paraId="568D89F9" w14:textId="77777777" w:rsidR="00B16815" w:rsidRDefault="00B16815" w:rsidP="007B706E">
            <w:pPr>
              <w:pStyle w:val="Kopfzeile"/>
              <w:spacing w:before="20" w:after="20"/>
              <w:rPr>
                <w:rFonts w:ascii="Arial" w:hAnsi="Arial" w:cs="Arial"/>
                <w:sz w:val="20"/>
                <w:szCs w:val="22"/>
              </w:rPr>
            </w:pPr>
          </w:p>
          <w:p w14:paraId="0DA459AC" w14:textId="1285B0AA" w:rsidR="007B706E" w:rsidRDefault="00B16815" w:rsidP="007B706E">
            <w:pPr>
              <w:pStyle w:val="Kopfzeile"/>
              <w:spacing w:before="20" w:after="20"/>
              <w:rPr>
                <w:rFonts w:ascii="Arial" w:hAnsi="Arial" w:cs="Arial"/>
                <w:sz w:val="20"/>
                <w:szCs w:val="22"/>
              </w:rPr>
            </w:pPr>
            <w:r>
              <w:rPr>
                <w:rFonts w:ascii="Arial" w:hAnsi="Arial" w:cs="Arial"/>
                <w:sz w:val="20"/>
                <w:szCs w:val="22"/>
              </w:rPr>
              <w:t>11</w:t>
            </w:r>
            <w:r w:rsidR="007B706E">
              <w:rPr>
                <w:rFonts w:ascii="Arial" w:hAnsi="Arial" w:cs="Arial"/>
                <w:sz w:val="20"/>
                <w:szCs w:val="22"/>
              </w:rPr>
              <w:t xml:space="preserve">. </w:t>
            </w:r>
            <w:r>
              <w:rPr>
                <w:rFonts w:ascii="Arial" w:hAnsi="Arial" w:cs="Arial"/>
                <w:sz w:val="20"/>
                <w:szCs w:val="22"/>
              </w:rPr>
              <w:t>Auf dem Weg in den Zweiten Weltkrieg</w:t>
            </w:r>
          </w:p>
          <w:p w14:paraId="443B5671" w14:textId="77777777" w:rsidR="007B706E" w:rsidRDefault="007B706E" w:rsidP="007B706E">
            <w:pPr>
              <w:pStyle w:val="Kopfzeile"/>
              <w:spacing w:before="20" w:after="20"/>
              <w:rPr>
                <w:rFonts w:ascii="Arial" w:hAnsi="Arial" w:cs="Arial"/>
                <w:sz w:val="20"/>
                <w:szCs w:val="22"/>
              </w:rPr>
            </w:pPr>
          </w:p>
          <w:p w14:paraId="6A88F8B9" w14:textId="77777777" w:rsidR="007B706E" w:rsidRDefault="007B706E" w:rsidP="007B706E">
            <w:pPr>
              <w:pStyle w:val="Kopfzeile"/>
              <w:spacing w:before="20" w:after="20"/>
              <w:rPr>
                <w:rFonts w:ascii="Arial" w:hAnsi="Arial" w:cs="Arial"/>
                <w:sz w:val="20"/>
                <w:szCs w:val="22"/>
              </w:rPr>
            </w:pPr>
          </w:p>
          <w:p w14:paraId="4FE107C0" w14:textId="77777777" w:rsidR="007B706E" w:rsidRDefault="007B706E" w:rsidP="007B706E">
            <w:pPr>
              <w:pStyle w:val="Kopfzeile"/>
              <w:spacing w:before="20" w:after="20"/>
              <w:rPr>
                <w:rFonts w:ascii="Arial" w:hAnsi="Arial" w:cs="Arial"/>
                <w:sz w:val="20"/>
                <w:szCs w:val="22"/>
              </w:rPr>
            </w:pPr>
          </w:p>
          <w:p w14:paraId="38290660" w14:textId="77777777" w:rsidR="007B706E" w:rsidRDefault="007B706E" w:rsidP="007B706E">
            <w:pPr>
              <w:pStyle w:val="Kopfzeile"/>
              <w:spacing w:before="20" w:after="20"/>
              <w:rPr>
                <w:rFonts w:ascii="Arial" w:hAnsi="Arial" w:cs="Arial"/>
                <w:sz w:val="20"/>
                <w:szCs w:val="22"/>
              </w:rPr>
            </w:pPr>
          </w:p>
          <w:p w14:paraId="58D3CEF3" w14:textId="77777777" w:rsidR="007B706E" w:rsidRDefault="007B706E" w:rsidP="007B706E">
            <w:pPr>
              <w:pStyle w:val="Kopfzeile"/>
              <w:spacing w:before="20" w:after="120"/>
              <w:rPr>
                <w:rFonts w:ascii="Arial" w:hAnsi="Arial" w:cs="Arial"/>
                <w:sz w:val="20"/>
                <w:szCs w:val="22"/>
              </w:rPr>
            </w:pPr>
          </w:p>
          <w:p w14:paraId="29B3E519" w14:textId="77777777" w:rsidR="008D0E86" w:rsidRDefault="008D0E86" w:rsidP="007B706E">
            <w:pPr>
              <w:pStyle w:val="Kopfzeile"/>
              <w:spacing w:before="20" w:after="20"/>
              <w:jc w:val="both"/>
              <w:rPr>
                <w:rFonts w:ascii="Arial" w:hAnsi="Arial" w:cs="Arial"/>
                <w:b/>
                <w:bCs/>
                <w:sz w:val="20"/>
                <w:szCs w:val="22"/>
                <w:lang w:val="de-AT"/>
              </w:rPr>
            </w:pPr>
          </w:p>
          <w:p w14:paraId="06939A24" w14:textId="23BC1998" w:rsidR="007B706E" w:rsidRPr="00E77450" w:rsidRDefault="00E77450" w:rsidP="00E77450">
            <w:pPr>
              <w:pStyle w:val="Kopfzeile"/>
              <w:spacing w:before="80" w:after="20"/>
              <w:jc w:val="both"/>
              <w:rPr>
                <w:rFonts w:ascii="Arial" w:hAnsi="Arial" w:cs="Arial"/>
                <w:sz w:val="20"/>
                <w:szCs w:val="22"/>
                <w:lang w:val="de-AT"/>
              </w:rPr>
            </w:pPr>
            <w:r w:rsidRPr="00E77450">
              <w:rPr>
                <w:rFonts w:ascii="Arial" w:hAnsi="Arial" w:cs="Arial"/>
                <w:sz w:val="20"/>
                <w:szCs w:val="22"/>
                <w:lang w:val="de-AT"/>
              </w:rPr>
              <w:t>12. Der Zweite Weltkrieg</w:t>
            </w:r>
          </w:p>
          <w:p w14:paraId="279E897C" w14:textId="77777777" w:rsidR="007B706E" w:rsidRDefault="007B706E" w:rsidP="007B706E">
            <w:pPr>
              <w:pStyle w:val="Kopfzeile"/>
              <w:spacing w:before="20" w:after="20"/>
              <w:jc w:val="both"/>
              <w:rPr>
                <w:rFonts w:ascii="Arial" w:hAnsi="Arial" w:cs="Arial"/>
                <w:sz w:val="20"/>
                <w:szCs w:val="22"/>
                <w:lang w:val="de-AT"/>
              </w:rPr>
            </w:pPr>
          </w:p>
          <w:p w14:paraId="7C6CEA11" w14:textId="77777777" w:rsidR="007B706E" w:rsidRDefault="007B706E" w:rsidP="007B706E">
            <w:pPr>
              <w:pStyle w:val="Kopfzeile"/>
              <w:spacing w:before="20" w:after="20"/>
              <w:jc w:val="both"/>
              <w:rPr>
                <w:rFonts w:ascii="Arial" w:hAnsi="Arial" w:cs="Arial"/>
                <w:sz w:val="20"/>
                <w:szCs w:val="22"/>
                <w:lang w:val="de-AT"/>
              </w:rPr>
            </w:pPr>
          </w:p>
          <w:p w14:paraId="268583D5" w14:textId="77777777" w:rsidR="007B706E" w:rsidRDefault="007B706E" w:rsidP="007B706E">
            <w:pPr>
              <w:pStyle w:val="Kopfzeile"/>
              <w:spacing w:before="20" w:after="20"/>
              <w:jc w:val="both"/>
              <w:rPr>
                <w:rFonts w:ascii="Arial" w:hAnsi="Arial" w:cs="Arial"/>
                <w:sz w:val="20"/>
                <w:szCs w:val="22"/>
                <w:lang w:val="de-AT"/>
              </w:rPr>
            </w:pPr>
          </w:p>
          <w:p w14:paraId="6D4242D4" w14:textId="77777777" w:rsidR="007B706E" w:rsidRDefault="007B706E" w:rsidP="007B706E">
            <w:pPr>
              <w:pStyle w:val="Kopfzeile"/>
              <w:spacing w:before="20" w:after="20"/>
              <w:jc w:val="both"/>
              <w:rPr>
                <w:rFonts w:ascii="Arial" w:hAnsi="Arial" w:cs="Arial"/>
                <w:sz w:val="20"/>
                <w:szCs w:val="22"/>
                <w:lang w:val="de-AT"/>
              </w:rPr>
            </w:pPr>
          </w:p>
          <w:p w14:paraId="6103F1E8" w14:textId="77777777" w:rsidR="00E77450" w:rsidRDefault="00E77450" w:rsidP="007B706E">
            <w:pPr>
              <w:pStyle w:val="Kopfzeile"/>
              <w:spacing w:before="20" w:after="20"/>
              <w:jc w:val="both"/>
              <w:rPr>
                <w:rFonts w:ascii="Arial" w:hAnsi="Arial" w:cs="Arial"/>
                <w:sz w:val="20"/>
                <w:szCs w:val="22"/>
                <w:lang w:val="de-AT"/>
              </w:rPr>
            </w:pPr>
          </w:p>
          <w:p w14:paraId="71B74BD8" w14:textId="77777777" w:rsidR="00E77450" w:rsidRDefault="00E77450" w:rsidP="007B706E">
            <w:pPr>
              <w:pStyle w:val="Kopfzeile"/>
              <w:spacing w:before="20" w:after="20"/>
              <w:jc w:val="both"/>
              <w:rPr>
                <w:rFonts w:ascii="Arial" w:hAnsi="Arial" w:cs="Arial"/>
                <w:sz w:val="20"/>
                <w:szCs w:val="22"/>
                <w:lang w:val="de-AT"/>
              </w:rPr>
            </w:pPr>
          </w:p>
          <w:p w14:paraId="449FBB19" w14:textId="77777777" w:rsidR="00E77450" w:rsidRDefault="00E77450" w:rsidP="007B706E">
            <w:pPr>
              <w:pStyle w:val="Kopfzeile"/>
              <w:spacing w:before="20" w:after="20"/>
              <w:jc w:val="both"/>
              <w:rPr>
                <w:rFonts w:ascii="Arial" w:hAnsi="Arial" w:cs="Arial"/>
                <w:sz w:val="20"/>
                <w:szCs w:val="22"/>
                <w:lang w:val="de-AT"/>
              </w:rPr>
            </w:pPr>
          </w:p>
          <w:p w14:paraId="1150D95A" w14:textId="77777777" w:rsidR="007B706E" w:rsidRDefault="007B706E" w:rsidP="007B706E">
            <w:pPr>
              <w:pStyle w:val="Kopfzeile"/>
              <w:spacing w:before="20" w:after="20"/>
              <w:jc w:val="both"/>
              <w:rPr>
                <w:rFonts w:ascii="Arial" w:hAnsi="Arial" w:cs="Arial"/>
                <w:sz w:val="20"/>
                <w:szCs w:val="22"/>
                <w:lang w:val="de-AT"/>
              </w:rPr>
            </w:pPr>
          </w:p>
          <w:p w14:paraId="0B43E6E1" w14:textId="1EAB62A7" w:rsidR="007B706E" w:rsidRPr="00503571" w:rsidRDefault="00503571" w:rsidP="007B706E">
            <w:pPr>
              <w:pStyle w:val="Kopfzeile"/>
              <w:spacing w:before="20" w:after="20"/>
              <w:jc w:val="both"/>
              <w:rPr>
                <w:rFonts w:ascii="Arial" w:hAnsi="Arial" w:cs="Arial"/>
                <w:sz w:val="20"/>
                <w:szCs w:val="22"/>
                <w:lang w:val="de-AT"/>
              </w:rPr>
            </w:pPr>
            <w:r w:rsidRPr="00503571">
              <w:rPr>
                <w:rFonts w:ascii="Arial" w:hAnsi="Arial" w:cs="Arial"/>
                <w:sz w:val="20"/>
                <w:szCs w:val="22"/>
                <w:lang w:val="de-AT"/>
              </w:rPr>
              <w:t>13.</w:t>
            </w:r>
            <w:r>
              <w:rPr>
                <w:rFonts w:ascii="Arial" w:hAnsi="Arial" w:cs="Arial"/>
                <w:sz w:val="20"/>
                <w:szCs w:val="22"/>
                <w:lang w:val="de-AT"/>
              </w:rPr>
              <w:t xml:space="preserve"> Kriegselend im „Totalen Krieg“</w:t>
            </w:r>
          </w:p>
          <w:p w14:paraId="71A10845" w14:textId="77777777" w:rsidR="007B706E" w:rsidRDefault="007B706E" w:rsidP="007B706E">
            <w:pPr>
              <w:pStyle w:val="Kopfzeile"/>
              <w:spacing w:before="20" w:after="120"/>
              <w:jc w:val="both"/>
              <w:rPr>
                <w:rFonts w:ascii="Arial" w:hAnsi="Arial" w:cs="Arial"/>
                <w:sz w:val="20"/>
                <w:szCs w:val="22"/>
                <w:lang w:val="de-AT"/>
              </w:rPr>
            </w:pPr>
          </w:p>
          <w:p w14:paraId="7BCD4C12" w14:textId="77777777" w:rsidR="007B706E" w:rsidRDefault="007B706E" w:rsidP="007B706E">
            <w:pPr>
              <w:pStyle w:val="Kopfzeile"/>
              <w:spacing w:before="20" w:after="20"/>
              <w:jc w:val="both"/>
              <w:rPr>
                <w:rFonts w:ascii="Arial" w:hAnsi="Arial" w:cs="Arial"/>
                <w:sz w:val="20"/>
                <w:szCs w:val="22"/>
                <w:lang w:val="de-AT"/>
              </w:rPr>
            </w:pPr>
          </w:p>
          <w:p w14:paraId="3A0C296F" w14:textId="77777777" w:rsidR="007B706E" w:rsidRDefault="007B706E" w:rsidP="007B706E">
            <w:pPr>
              <w:pStyle w:val="Kopfzeile"/>
              <w:spacing w:before="20" w:after="20"/>
              <w:jc w:val="both"/>
              <w:rPr>
                <w:rFonts w:ascii="Arial" w:hAnsi="Arial" w:cs="Arial"/>
                <w:sz w:val="20"/>
                <w:szCs w:val="22"/>
                <w:lang w:val="de-AT"/>
              </w:rPr>
            </w:pPr>
          </w:p>
          <w:p w14:paraId="6F9EB373" w14:textId="77777777" w:rsidR="00503571" w:rsidRDefault="00503571" w:rsidP="007B706E">
            <w:pPr>
              <w:pStyle w:val="Kopfzeile"/>
              <w:spacing w:before="20" w:after="120"/>
              <w:jc w:val="both"/>
              <w:rPr>
                <w:rFonts w:ascii="Arial" w:hAnsi="Arial" w:cs="Arial"/>
                <w:sz w:val="20"/>
                <w:szCs w:val="22"/>
                <w:lang w:val="de-AT"/>
              </w:rPr>
            </w:pPr>
          </w:p>
          <w:p w14:paraId="4D5B0160" w14:textId="77777777" w:rsidR="00503571" w:rsidRDefault="00503571" w:rsidP="007B706E">
            <w:pPr>
              <w:pStyle w:val="Kopfzeile"/>
              <w:spacing w:before="20" w:after="120"/>
              <w:jc w:val="both"/>
              <w:rPr>
                <w:rFonts w:ascii="Arial" w:hAnsi="Arial" w:cs="Arial"/>
                <w:sz w:val="20"/>
                <w:szCs w:val="22"/>
                <w:lang w:val="de-AT"/>
              </w:rPr>
            </w:pPr>
          </w:p>
          <w:p w14:paraId="2A39F240" w14:textId="77777777" w:rsidR="00503571" w:rsidRDefault="00503571" w:rsidP="007B706E">
            <w:pPr>
              <w:pStyle w:val="Kopfzeile"/>
              <w:spacing w:before="20" w:after="120"/>
              <w:jc w:val="both"/>
              <w:rPr>
                <w:rFonts w:ascii="Arial" w:hAnsi="Arial" w:cs="Arial"/>
                <w:sz w:val="20"/>
                <w:szCs w:val="22"/>
                <w:lang w:val="de-AT"/>
              </w:rPr>
            </w:pPr>
          </w:p>
          <w:p w14:paraId="3FC26598" w14:textId="77777777" w:rsidR="00503571" w:rsidRDefault="00503571" w:rsidP="007B706E">
            <w:pPr>
              <w:pStyle w:val="Kopfzeile"/>
              <w:spacing w:before="20" w:after="120"/>
              <w:jc w:val="both"/>
              <w:rPr>
                <w:rFonts w:ascii="Arial" w:hAnsi="Arial" w:cs="Arial"/>
                <w:sz w:val="20"/>
                <w:szCs w:val="22"/>
                <w:lang w:val="de-AT"/>
              </w:rPr>
            </w:pPr>
          </w:p>
          <w:p w14:paraId="2EB327DB" w14:textId="36AED7EB" w:rsidR="007B706E" w:rsidRPr="00B349ED" w:rsidRDefault="00503571" w:rsidP="007B706E">
            <w:pPr>
              <w:pStyle w:val="Kopfzeile"/>
              <w:spacing w:before="20" w:after="120"/>
              <w:jc w:val="both"/>
              <w:rPr>
                <w:rFonts w:ascii="Arial" w:hAnsi="Arial" w:cs="Arial"/>
                <w:sz w:val="20"/>
                <w:szCs w:val="22"/>
              </w:rPr>
            </w:pPr>
            <w:r>
              <w:rPr>
                <w:rFonts w:ascii="Arial" w:hAnsi="Arial" w:cs="Arial"/>
                <w:sz w:val="20"/>
                <w:szCs w:val="22"/>
                <w:lang w:val="de-AT"/>
              </w:rPr>
              <w:t>14. Darstellung des Zweiten Weltkriegs in den Medien</w:t>
            </w:r>
          </w:p>
        </w:tc>
      </w:tr>
      <w:tr w:rsidR="007B706E" w:rsidRPr="00B349ED" w14:paraId="6E5A8D9C" w14:textId="77777777" w:rsidTr="007B706E">
        <w:tc>
          <w:tcPr>
            <w:tcW w:w="1696" w:type="dxa"/>
          </w:tcPr>
          <w:p w14:paraId="5CAD79D8" w14:textId="77777777" w:rsidR="007B706E" w:rsidRPr="00B349ED" w:rsidRDefault="007B706E" w:rsidP="007B706E">
            <w:pPr>
              <w:pStyle w:val="Kopfzeile"/>
              <w:spacing w:before="20" w:after="20"/>
              <w:rPr>
                <w:rFonts w:ascii="Arial" w:hAnsi="Arial" w:cs="Arial"/>
                <w:b/>
                <w:sz w:val="22"/>
              </w:rPr>
            </w:pPr>
          </w:p>
        </w:tc>
        <w:tc>
          <w:tcPr>
            <w:tcW w:w="9072" w:type="dxa"/>
            <w:tcBorders>
              <w:bottom w:val="single" w:sz="4" w:space="0" w:color="auto"/>
            </w:tcBorders>
            <w:shd w:val="clear" w:color="auto" w:fill="F2F2F2" w:themeFill="background1" w:themeFillShade="F2"/>
          </w:tcPr>
          <w:p w14:paraId="06283D45" w14:textId="10AF06FB" w:rsidR="007B706E" w:rsidRPr="00B349ED" w:rsidRDefault="00503571" w:rsidP="007B706E">
            <w:pPr>
              <w:pStyle w:val="Kopfzeile"/>
              <w:spacing w:before="20" w:after="20"/>
              <w:rPr>
                <w:rFonts w:ascii="Arial" w:hAnsi="Arial" w:cs="Arial"/>
                <w:b/>
                <w:sz w:val="22"/>
              </w:rPr>
            </w:pPr>
            <w:r>
              <w:rPr>
                <w:rFonts w:ascii="Arial" w:hAnsi="Arial" w:cs="Arial"/>
                <w:b/>
                <w:sz w:val="22"/>
              </w:rPr>
              <w:t>HOLOCAUST/SHOA UND GENOZID</w:t>
            </w:r>
          </w:p>
        </w:tc>
        <w:tc>
          <w:tcPr>
            <w:tcW w:w="2552" w:type="dxa"/>
            <w:tcBorders>
              <w:bottom w:val="single" w:sz="4" w:space="0" w:color="auto"/>
            </w:tcBorders>
          </w:tcPr>
          <w:p w14:paraId="50C345D3" w14:textId="77777777" w:rsidR="007B706E" w:rsidRPr="00B349ED" w:rsidRDefault="007B706E" w:rsidP="007B706E">
            <w:pPr>
              <w:pStyle w:val="Kopfzeile"/>
              <w:spacing w:before="20" w:after="20"/>
              <w:rPr>
                <w:rFonts w:ascii="Arial" w:hAnsi="Arial" w:cs="Arial"/>
                <w:b/>
                <w:sz w:val="22"/>
              </w:rPr>
            </w:pPr>
          </w:p>
        </w:tc>
      </w:tr>
      <w:tr w:rsidR="00B70CC3" w:rsidRPr="00B349ED" w14:paraId="130B3A40" w14:textId="77777777" w:rsidTr="001E4B5B">
        <w:tc>
          <w:tcPr>
            <w:tcW w:w="1696" w:type="dxa"/>
          </w:tcPr>
          <w:p w14:paraId="0420487E" w14:textId="77777777" w:rsidR="00B70CC3" w:rsidRPr="00B349ED" w:rsidRDefault="00B70CC3" w:rsidP="00C113DE">
            <w:pPr>
              <w:pStyle w:val="Kopfzeile"/>
              <w:spacing w:before="20" w:after="20"/>
              <w:rPr>
                <w:rFonts w:ascii="Arial" w:hAnsi="Arial" w:cs="Arial"/>
                <w:b/>
                <w:sz w:val="22"/>
              </w:rPr>
            </w:pPr>
            <w:r w:rsidRPr="00B349ED">
              <w:rPr>
                <w:rFonts w:ascii="Arial" w:hAnsi="Arial" w:cs="Arial"/>
                <w:b/>
                <w:sz w:val="22"/>
              </w:rPr>
              <w:t>Monat</w:t>
            </w:r>
          </w:p>
        </w:tc>
        <w:tc>
          <w:tcPr>
            <w:tcW w:w="9072" w:type="dxa"/>
            <w:tcBorders>
              <w:bottom w:val="single" w:sz="4" w:space="0" w:color="auto"/>
            </w:tcBorders>
          </w:tcPr>
          <w:p w14:paraId="6589B90D" w14:textId="247DE598" w:rsidR="00B70CC3" w:rsidRPr="00B349ED" w:rsidRDefault="00B70CC3" w:rsidP="00C113DE">
            <w:pPr>
              <w:pStyle w:val="Kopfzeile"/>
              <w:spacing w:before="20" w:after="20"/>
              <w:rPr>
                <w:rFonts w:ascii="Arial" w:hAnsi="Arial" w:cs="Arial"/>
                <w:b/>
                <w:sz w:val="22"/>
              </w:rPr>
            </w:pPr>
            <w:r w:rsidRPr="00B349ED">
              <w:rPr>
                <w:rFonts w:ascii="Arial" w:hAnsi="Arial" w:cs="Arial"/>
                <w:b/>
                <w:sz w:val="22"/>
              </w:rPr>
              <w:t>Lernziel: Die Schüler</w:t>
            </w:r>
            <w:r w:rsidR="007B706E">
              <w:rPr>
                <w:rFonts w:ascii="Arial" w:hAnsi="Arial" w:cs="Arial"/>
                <w:b/>
                <w:sz w:val="22"/>
              </w:rPr>
              <w:t>innen</w:t>
            </w:r>
            <w:r w:rsidRPr="00B349ED">
              <w:rPr>
                <w:rFonts w:ascii="Arial" w:hAnsi="Arial" w:cs="Arial"/>
                <w:b/>
                <w:sz w:val="22"/>
              </w:rPr>
              <w:t xml:space="preserve"> und Schüler können …</w:t>
            </w:r>
          </w:p>
        </w:tc>
        <w:tc>
          <w:tcPr>
            <w:tcW w:w="2552" w:type="dxa"/>
            <w:tcBorders>
              <w:bottom w:val="single" w:sz="4" w:space="0" w:color="auto"/>
            </w:tcBorders>
          </w:tcPr>
          <w:p w14:paraId="6F8D1929" w14:textId="77777777" w:rsidR="00B70CC3" w:rsidRPr="00B349ED" w:rsidRDefault="00B70CC3" w:rsidP="00C113DE">
            <w:pPr>
              <w:pStyle w:val="Kopfzeile"/>
              <w:spacing w:before="20" w:after="20"/>
              <w:rPr>
                <w:rFonts w:ascii="Arial" w:hAnsi="Arial" w:cs="Arial"/>
                <w:b/>
                <w:sz w:val="22"/>
              </w:rPr>
            </w:pPr>
            <w:r w:rsidRPr="00B349ED">
              <w:rPr>
                <w:rFonts w:ascii="Arial" w:hAnsi="Arial" w:cs="Arial"/>
                <w:b/>
                <w:sz w:val="22"/>
              </w:rPr>
              <w:t>Lehrbuchkapitel</w:t>
            </w:r>
          </w:p>
        </w:tc>
      </w:tr>
      <w:tr w:rsidR="00F33886" w:rsidRPr="00B349ED" w14:paraId="474FDE90" w14:textId="77777777" w:rsidTr="001E4B5B">
        <w:tc>
          <w:tcPr>
            <w:tcW w:w="1696" w:type="dxa"/>
          </w:tcPr>
          <w:p w14:paraId="44285828" w14:textId="7F884293" w:rsidR="00F33886" w:rsidRDefault="00F33886" w:rsidP="008949DB">
            <w:pPr>
              <w:pStyle w:val="Kopfzeile"/>
              <w:spacing w:before="20" w:after="20"/>
              <w:rPr>
                <w:rFonts w:ascii="Arial" w:hAnsi="Arial" w:cs="Arial"/>
                <w:b/>
                <w:sz w:val="20"/>
                <w:szCs w:val="20"/>
              </w:rPr>
            </w:pPr>
            <w:r w:rsidRPr="00F33886">
              <w:rPr>
                <w:rFonts w:ascii="Arial" w:hAnsi="Arial" w:cs="Arial"/>
                <w:b/>
                <w:sz w:val="20"/>
                <w:szCs w:val="20"/>
              </w:rPr>
              <w:t>Dezember</w:t>
            </w:r>
          </w:p>
          <w:p w14:paraId="5DAF5A87" w14:textId="65938FB5" w:rsidR="00F33886" w:rsidRPr="00F33886" w:rsidRDefault="00F33886" w:rsidP="008949DB">
            <w:pPr>
              <w:pStyle w:val="Kopfzeile"/>
              <w:spacing w:before="20" w:after="20"/>
              <w:rPr>
                <w:rFonts w:ascii="Arial" w:hAnsi="Arial" w:cs="Arial"/>
                <w:b/>
                <w:sz w:val="20"/>
                <w:szCs w:val="20"/>
              </w:rPr>
            </w:pPr>
          </w:p>
        </w:tc>
        <w:tc>
          <w:tcPr>
            <w:tcW w:w="9072" w:type="dxa"/>
            <w:tcBorders>
              <w:top w:val="single" w:sz="4" w:space="0" w:color="auto"/>
              <w:bottom w:val="nil"/>
            </w:tcBorders>
          </w:tcPr>
          <w:p w14:paraId="6E729A5C" w14:textId="22F287FE" w:rsidR="00770F75" w:rsidRDefault="00770F75" w:rsidP="007B706E">
            <w:pPr>
              <w:pStyle w:val="Kopfzeile"/>
              <w:spacing w:before="20" w:after="20"/>
              <w:rPr>
                <w:rFonts w:ascii="Arial" w:hAnsi="Arial" w:cs="Arial"/>
                <w:sz w:val="20"/>
                <w:szCs w:val="22"/>
              </w:rPr>
            </w:pPr>
            <w:r w:rsidRPr="007B706E">
              <w:rPr>
                <w:rFonts w:ascii="Arial" w:hAnsi="Arial" w:cs="Arial"/>
                <w:sz w:val="20"/>
                <w:szCs w:val="22"/>
              </w:rPr>
              <w:t xml:space="preserve"> </w:t>
            </w:r>
            <w:r w:rsidR="007B706E" w:rsidRPr="007B706E">
              <w:rPr>
                <w:rFonts w:ascii="Arial" w:hAnsi="Arial" w:cs="Arial"/>
                <w:sz w:val="20"/>
                <w:szCs w:val="22"/>
              </w:rPr>
              <w:t xml:space="preserve">… </w:t>
            </w:r>
            <w:r w:rsidR="001A713F" w:rsidRPr="001A713F">
              <w:rPr>
                <w:rFonts w:ascii="Arial" w:hAnsi="Arial" w:cs="Arial"/>
                <w:sz w:val="20"/>
                <w:szCs w:val="22"/>
                <w:lang w:val="de-AT"/>
              </w:rPr>
              <w:t>definieren, was unter Rassismus und Antisemitismus verstanden wird.</w:t>
            </w:r>
          </w:p>
          <w:p w14:paraId="2C667A1B" w14:textId="2762D71B" w:rsidR="007B706E" w:rsidRDefault="007B706E" w:rsidP="007B706E">
            <w:pPr>
              <w:pStyle w:val="Kopfzeile"/>
              <w:spacing w:before="20" w:after="20"/>
              <w:rPr>
                <w:rFonts w:ascii="Arial" w:hAnsi="Arial" w:cs="Arial"/>
                <w:sz w:val="20"/>
                <w:szCs w:val="22"/>
              </w:rPr>
            </w:pPr>
            <w:r>
              <w:rPr>
                <w:rFonts w:ascii="Arial" w:hAnsi="Arial" w:cs="Arial"/>
                <w:sz w:val="20"/>
                <w:szCs w:val="22"/>
              </w:rPr>
              <w:t xml:space="preserve">… </w:t>
            </w:r>
            <w:r w:rsidR="001A713F" w:rsidRPr="001A713F">
              <w:rPr>
                <w:rFonts w:ascii="Arial" w:hAnsi="Arial" w:cs="Arial"/>
                <w:sz w:val="20"/>
                <w:szCs w:val="22"/>
                <w:lang w:val="de-AT"/>
              </w:rPr>
              <w:t>zwischen Vorurteilen, Diskriminierung und rassistischer bzw. antisemitischer Ideologie</w:t>
            </w:r>
            <w:r w:rsidR="001A713F">
              <w:rPr>
                <w:rFonts w:ascii="Arial" w:hAnsi="Arial" w:cs="Arial"/>
                <w:sz w:val="20"/>
                <w:szCs w:val="22"/>
                <w:lang w:val="de-AT"/>
              </w:rPr>
              <w:t xml:space="preserve"> unterscheiden. </w:t>
            </w:r>
          </w:p>
          <w:p w14:paraId="73BB02D2" w14:textId="4FB16F17" w:rsidR="007B706E" w:rsidRDefault="007B706E" w:rsidP="007B706E">
            <w:pPr>
              <w:pStyle w:val="Kopfzeile"/>
              <w:spacing w:before="20" w:after="20"/>
              <w:rPr>
                <w:rFonts w:ascii="Arial" w:hAnsi="Arial" w:cs="Arial"/>
                <w:sz w:val="20"/>
                <w:szCs w:val="22"/>
              </w:rPr>
            </w:pPr>
            <w:r>
              <w:rPr>
                <w:rFonts w:ascii="Arial" w:hAnsi="Arial" w:cs="Arial"/>
                <w:sz w:val="20"/>
                <w:szCs w:val="22"/>
              </w:rPr>
              <w:t xml:space="preserve">… </w:t>
            </w:r>
            <w:r w:rsidR="001A713F" w:rsidRPr="001A713F">
              <w:rPr>
                <w:rFonts w:ascii="Arial" w:hAnsi="Arial" w:cs="Arial"/>
                <w:sz w:val="20"/>
                <w:szCs w:val="22"/>
                <w:lang w:val="de-AT"/>
              </w:rPr>
              <w:t>herausarbeiten, welche historischen und gesellschaftlichen Ursachen Rassismus und Antisemitismus haben.</w:t>
            </w:r>
          </w:p>
          <w:p w14:paraId="460092F8" w14:textId="77777777" w:rsidR="001A713F" w:rsidRDefault="007B706E" w:rsidP="007B706E">
            <w:pPr>
              <w:pStyle w:val="Kopfzeile"/>
              <w:spacing w:before="20" w:after="20"/>
              <w:rPr>
                <w:rFonts w:ascii="Arial" w:hAnsi="Arial" w:cs="Arial"/>
                <w:sz w:val="20"/>
                <w:szCs w:val="22"/>
                <w:lang w:val="de-AT"/>
              </w:rPr>
            </w:pPr>
            <w:r>
              <w:rPr>
                <w:rFonts w:ascii="Arial" w:hAnsi="Arial" w:cs="Arial"/>
                <w:sz w:val="20"/>
                <w:szCs w:val="22"/>
              </w:rPr>
              <w:t xml:space="preserve">… </w:t>
            </w:r>
            <w:r w:rsidR="001A713F" w:rsidRPr="001A713F">
              <w:rPr>
                <w:rFonts w:ascii="Arial" w:hAnsi="Arial" w:cs="Arial"/>
                <w:sz w:val="20"/>
                <w:szCs w:val="22"/>
                <w:lang w:val="de-AT"/>
              </w:rPr>
              <w:t>analysieren, wie Rassismus und Antisemitismus durch Sprache, Bilder und Medien verbreitet werden.</w:t>
            </w:r>
          </w:p>
          <w:p w14:paraId="791E29C5" w14:textId="14AB064C" w:rsidR="007B706E" w:rsidRPr="007B706E" w:rsidRDefault="007B706E" w:rsidP="007B706E">
            <w:pPr>
              <w:pStyle w:val="Kopfzeile"/>
              <w:spacing w:before="20" w:after="20"/>
              <w:rPr>
                <w:rFonts w:ascii="Arial" w:hAnsi="Arial" w:cs="Arial"/>
                <w:sz w:val="20"/>
                <w:szCs w:val="22"/>
                <w:lang w:val="de-AT"/>
              </w:rPr>
            </w:pPr>
            <w:r>
              <w:rPr>
                <w:rFonts w:ascii="Arial" w:hAnsi="Arial" w:cs="Arial"/>
                <w:sz w:val="20"/>
                <w:szCs w:val="22"/>
              </w:rPr>
              <w:t xml:space="preserve">… </w:t>
            </w:r>
            <w:r w:rsidR="001A713F" w:rsidRPr="001A713F">
              <w:rPr>
                <w:rFonts w:ascii="Arial" w:hAnsi="Arial" w:cs="Arial"/>
                <w:sz w:val="20"/>
                <w:szCs w:val="22"/>
                <w:lang w:val="de-AT"/>
              </w:rPr>
              <w:t>erläutern, welche Folgen rassistische und antisemitische Einstellungen für Betroffene und für die Gesellschaft haben.</w:t>
            </w:r>
          </w:p>
          <w:p w14:paraId="01F43C10" w14:textId="77777777" w:rsidR="001A713F" w:rsidRDefault="007B706E" w:rsidP="007B706E">
            <w:pPr>
              <w:pStyle w:val="Kopfzeile"/>
              <w:spacing w:before="20" w:after="20"/>
              <w:rPr>
                <w:rFonts w:ascii="Arial" w:hAnsi="Arial" w:cs="Arial"/>
                <w:sz w:val="20"/>
                <w:szCs w:val="22"/>
                <w:lang w:val="de-AT"/>
              </w:rPr>
            </w:pPr>
            <w:r w:rsidRPr="001A713F">
              <w:rPr>
                <w:rFonts w:ascii="Arial" w:hAnsi="Arial" w:cs="Arial"/>
                <w:sz w:val="20"/>
                <w:szCs w:val="22"/>
                <w:lang w:val="de-AT"/>
              </w:rPr>
              <w:t xml:space="preserve">… </w:t>
            </w:r>
            <w:r w:rsidR="001A713F" w:rsidRPr="001A713F">
              <w:rPr>
                <w:rFonts w:ascii="Arial" w:hAnsi="Arial" w:cs="Arial"/>
                <w:sz w:val="20"/>
                <w:szCs w:val="22"/>
                <w:lang w:val="de-AT"/>
              </w:rPr>
              <w:t>einordnen, warum Rassismus und Antisemitismus eine Gefahr für Demokratie, Menschenrechte und Zusammenleben darstellen.</w:t>
            </w:r>
          </w:p>
          <w:p w14:paraId="2683DD18" w14:textId="59259B59" w:rsidR="007B706E" w:rsidRDefault="007B706E" w:rsidP="001A713F">
            <w:pPr>
              <w:pStyle w:val="Kopfzeile"/>
              <w:spacing w:before="20" w:after="120"/>
              <w:rPr>
                <w:rFonts w:ascii="Arial" w:hAnsi="Arial" w:cs="Arial"/>
                <w:sz w:val="20"/>
                <w:szCs w:val="22"/>
              </w:rPr>
            </w:pPr>
            <w:r>
              <w:rPr>
                <w:rFonts w:ascii="Arial" w:hAnsi="Arial" w:cs="Arial"/>
                <w:sz w:val="20"/>
                <w:szCs w:val="22"/>
              </w:rPr>
              <w:t xml:space="preserve">… </w:t>
            </w:r>
            <w:r w:rsidR="001A713F" w:rsidRPr="001A713F">
              <w:rPr>
                <w:rFonts w:ascii="Arial" w:hAnsi="Arial" w:cs="Arial"/>
                <w:sz w:val="20"/>
                <w:szCs w:val="22"/>
                <w:lang w:val="de-AT"/>
              </w:rPr>
              <w:t>reflektieren und bewerten, welche Verantwortung jede und jeder Einzelne hat, Diskriminierung entgegenzutreten.</w:t>
            </w:r>
          </w:p>
          <w:p w14:paraId="13094875" w14:textId="759E8578" w:rsidR="007B706E" w:rsidRDefault="007B706E" w:rsidP="00CE7589">
            <w:pPr>
              <w:pStyle w:val="Kopfzeile"/>
              <w:spacing w:before="20" w:after="20"/>
              <w:rPr>
                <w:rFonts w:ascii="Arial" w:hAnsi="Arial" w:cs="Arial"/>
                <w:sz w:val="20"/>
                <w:szCs w:val="22"/>
              </w:rPr>
            </w:pPr>
            <w:r w:rsidRPr="00CE7589">
              <w:rPr>
                <w:rFonts w:ascii="Arial" w:hAnsi="Arial" w:cs="Arial"/>
                <w:sz w:val="20"/>
                <w:szCs w:val="22"/>
              </w:rPr>
              <w:t xml:space="preserve">… </w:t>
            </w:r>
            <w:r w:rsidR="00CE7589" w:rsidRPr="00CE7589">
              <w:rPr>
                <w:rFonts w:ascii="Arial" w:hAnsi="Arial" w:cs="Arial"/>
                <w:sz w:val="20"/>
                <w:szCs w:val="22"/>
                <w:lang w:val="de-AT"/>
              </w:rPr>
              <w:t>definieren, was unter der nationalsozialistischen Vernichtungspolitik verstanden wird.</w:t>
            </w:r>
          </w:p>
          <w:p w14:paraId="2AFCC21B" w14:textId="77777777" w:rsidR="00550D3F" w:rsidRDefault="007B706E" w:rsidP="00F32A33">
            <w:pPr>
              <w:pStyle w:val="Kopfzeile"/>
              <w:spacing w:before="20" w:after="20"/>
              <w:rPr>
                <w:rFonts w:ascii="Arial" w:hAnsi="Arial" w:cs="Arial"/>
                <w:sz w:val="20"/>
                <w:szCs w:val="22"/>
                <w:lang w:val="de-AT"/>
              </w:rPr>
            </w:pPr>
            <w:r>
              <w:rPr>
                <w:rFonts w:ascii="Arial" w:hAnsi="Arial" w:cs="Arial"/>
                <w:sz w:val="20"/>
                <w:szCs w:val="22"/>
              </w:rPr>
              <w:t xml:space="preserve">… </w:t>
            </w:r>
            <w:r w:rsidR="00550D3F" w:rsidRPr="00550D3F">
              <w:rPr>
                <w:rFonts w:ascii="Arial" w:hAnsi="Arial" w:cs="Arial"/>
                <w:sz w:val="20"/>
                <w:szCs w:val="22"/>
                <w:lang w:val="de-AT"/>
              </w:rPr>
              <w:t>herleiten, welche ideologischen Grundlagen und Feindbilder dieser Politik zugrunde lagen.</w:t>
            </w:r>
          </w:p>
          <w:p w14:paraId="1AB90103" w14:textId="77777777" w:rsidR="00550D3F" w:rsidRDefault="00F32A33" w:rsidP="00F32A33">
            <w:pPr>
              <w:pStyle w:val="Kopfzeile"/>
              <w:spacing w:before="20" w:after="20"/>
              <w:rPr>
                <w:rFonts w:ascii="Arial" w:hAnsi="Arial" w:cs="Arial"/>
                <w:sz w:val="20"/>
                <w:szCs w:val="22"/>
                <w:lang w:val="de-AT"/>
              </w:rPr>
            </w:pPr>
            <w:r w:rsidRPr="00550D3F">
              <w:rPr>
                <w:rFonts w:ascii="Arial" w:hAnsi="Arial" w:cs="Arial"/>
                <w:sz w:val="20"/>
                <w:szCs w:val="22"/>
              </w:rPr>
              <w:t>…</w:t>
            </w:r>
            <w:r>
              <w:rPr>
                <w:rFonts w:ascii="Arial" w:hAnsi="Arial" w:cs="Arial"/>
                <w:sz w:val="20"/>
                <w:szCs w:val="22"/>
              </w:rPr>
              <w:t xml:space="preserve"> </w:t>
            </w:r>
            <w:r w:rsidR="00550D3F" w:rsidRPr="00550D3F">
              <w:rPr>
                <w:rFonts w:ascii="Arial" w:hAnsi="Arial" w:cs="Arial"/>
                <w:sz w:val="20"/>
                <w:szCs w:val="22"/>
                <w:lang w:val="de-AT"/>
              </w:rPr>
              <w:t>charakterisieren, welche Bevölkerungsgruppen gezielt verfolgt und vernichtet wurden.</w:t>
            </w:r>
          </w:p>
          <w:p w14:paraId="6970B463" w14:textId="5AC9475C" w:rsidR="00F32A33" w:rsidRDefault="00F32A33" w:rsidP="00F32A33">
            <w:pPr>
              <w:pStyle w:val="Kopfzeile"/>
              <w:spacing w:before="20" w:after="20"/>
              <w:rPr>
                <w:rFonts w:ascii="Arial" w:hAnsi="Arial" w:cs="Arial"/>
                <w:sz w:val="20"/>
                <w:szCs w:val="22"/>
              </w:rPr>
            </w:pPr>
            <w:r>
              <w:rPr>
                <w:rFonts w:ascii="Arial" w:hAnsi="Arial" w:cs="Arial"/>
                <w:sz w:val="20"/>
                <w:szCs w:val="22"/>
              </w:rPr>
              <w:t xml:space="preserve">… </w:t>
            </w:r>
            <w:r w:rsidR="00550D3F" w:rsidRPr="00550D3F">
              <w:rPr>
                <w:rFonts w:ascii="Arial" w:hAnsi="Arial" w:cs="Arial"/>
                <w:sz w:val="20"/>
                <w:szCs w:val="22"/>
                <w:lang w:val="de-AT"/>
              </w:rPr>
              <w:t>rekonstruieren, wie sich Ausgrenzung, Entrechtung und Gewalt schrittweise bis zum systematischen Massenmord entwickelten.</w:t>
            </w:r>
          </w:p>
          <w:p w14:paraId="7A44B528" w14:textId="77777777" w:rsidR="00550D3F" w:rsidRDefault="00F32A33" w:rsidP="00F32A33">
            <w:pPr>
              <w:pStyle w:val="Kopfzeile"/>
              <w:spacing w:before="20" w:after="20"/>
              <w:rPr>
                <w:rFonts w:ascii="Arial" w:hAnsi="Arial" w:cs="Arial"/>
                <w:sz w:val="20"/>
                <w:szCs w:val="22"/>
                <w:lang w:val="de-AT"/>
              </w:rPr>
            </w:pPr>
            <w:r>
              <w:rPr>
                <w:rFonts w:ascii="Arial" w:hAnsi="Arial" w:cs="Arial"/>
                <w:sz w:val="20"/>
                <w:szCs w:val="22"/>
              </w:rPr>
              <w:t xml:space="preserve">… </w:t>
            </w:r>
            <w:r w:rsidR="00550D3F" w:rsidRPr="00550D3F">
              <w:rPr>
                <w:rFonts w:ascii="Arial" w:hAnsi="Arial" w:cs="Arial"/>
                <w:sz w:val="20"/>
                <w:szCs w:val="22"/>
                <w:lang w:val="de-AT"/>
              </w:rPr>
              <w:t>analysieren, welche Rolle staatliche Institutionen, Organisationen und Bürokratie bei der Umsetzung spielten.</w:t>
            </w:r>
          </w:p>
          <w:p w14:paraId="06146F88" w14:textId="25790164" w:rsidR="00550D3F" w:rsidRDefault="00550D3F" w:rsidP="00F32A33">
            <w:pPr>
              <w:pStyle w:val="Kopfzeile"/>
              <w:spacing w:before="20" w:after="20"/>
              <w:rPr>
                <w:rFonts w:ascii="Arial" w:hAnsi="Arial" w:cs="Arial"/>
                <w:sz w:val="20"/>
                <w:szCs w:val="22"/>
                <w:lang w:val="de-AT"/>
              </w:rPr>
            </w:pPr>
            <w:r>
              <w:rPr>
                <w:rFonts w:ascii="Arial" w:hAnsi="Arial" w:cs="Arial"/>
                <w:sz w:val="20"/>
                <w:szCs w:val="22"/>
                <w:lang w:val="de-AT"/>
              </w:rPr>
              <w:lastRenderedPageBreak/>
              <w:t xml:space="preserve">… </w:t>
            </w:r>
            <w:r w:rsidRPr="00550D3F">
              <w:rPr>
                <w:rFonts w:ascii="Arial" w:hAnsi="Arial" w:cs="Arial"/>
                <w:sz w:val="20"/>
                <w:szCs w:val="22"/>
                <w:lang w:val="de-AT"/>
              </w:rPr>
              <w:t>untersuchen, welche Handlungsspielräume Gesellschaft, Mitläufer</w:t>
            </w:r>
            <w:r>
              <w:rPr>
                <w:rFonts w:ascii="Arial" w:hAnsi="Arial" w:cs="Arial"/>
                <w:sz w:val="20"/>
                <w:szCs w:val="22"/>
                <w:lang w:val="de-AT"/>
              </w:rPr>
              <w:t>i</w:t>
            </w:r>
            <w:r w:rsidRPr="00550D3F">
              <w:rPr>
                <w:rFonts w:ascii="Arial" w:hAnsi="Arial" w:cs="Arial"/>
                <w:sz w:val="20"/>
                <w:szCs w:val="22"/>
                <w:lang w:val="de-AT"/>
              </w:rPr>
              <w:t>nnen</w:t>
            </w:r>
            <w:r>
              <w:rPr>
                <w:rFonts w:ascii="Arial" w:hAnsi="Arial" w:cs="Arial"/>
                <w:sz w:val="20"/>
                <w:szCs w:val="22"/>
                <w:lang w:val="de-AT"/>
              </w:rPr>
              <w:t xml:space="preserve"> und Mitläufer sowie Täterinnen</w:t>
            </w:r>
            <w:r w:rsidRPr="00550D3F">
              <w:rPr>
                <w:rFonts w:ascii="Arial" w:hAnsi="Arial" w:cs="Arial"/>
                <w:sz w:val="20"/>
                <w:szCs w:val="22"/>
                <w:lang w:val="de-AT"/>
              </w:rPr>
              <w:t xml:space="preserve"> und Täter hatten.</w:t>
            </w:r>
          </w:p>
          <w:p w14:paraId="62582474" w14:textId="77777777" w:rsidR="00550D3F" w:rsidRDefault="00550D3F" w:rsidP="00F32A33">
            <w:pPr>
              <w:pStyle w:val="Kopfzeile"/>
              <w:spacing w:before="20" w:after="20"/>
              <w:rPr>
                <w:rFonts w:ascii="Arial" w:hAnsi="Arial" w:cs="Arial"/>
                <w:sz w:val="20"/>
                <w:szCs w:val="22"/>
                <w:lang w:val="de-AT"/>
              </w:rPr>
            </w:pPr>
            <w:r w:rsidRPr="00550D3F">
              <w:rPr>
                <w:rFonts w:ascii="Arial" w:hAnsi="Arial" w:cs="Arial"/>
                <w:sz w:val="20"/>
                <w:szCs w:val="22"/>
                <w:lang w:val="de-AT"/>
              </w:rPr>
              <w:t>… einordnen, welche langfristigen Folgen die Vernichtungspolitik für die Opfer, ihre Familien und die europäische Geschichte hatte.</w:t>
            </w:r>
          </w:p>
          <w:p w14:paraId="5F270FE8" w14:textId="77777777" w:rsidR="00550D3F" w:rsidRDefault="00F32A33" w:rsidP="00550D3F">
            <w:pPr>
              <w:pStyle w:val="Kopfzeile"/>
              <w:spacing w:before="20" w:after="120"/>
              <w:rPr>
                <w:lang w:val="de-AT"/>
              </w:rPr>
            </w:pPr>
            <w:r>
              <w:rPr>
                <w:rFonts w:ascii="Arial" w:hAnsi="Arial" w:cs="Arial"/>
                <w:sz w:val="20"/>
                <w:szCs w:val="22"/>
              </w:rPr>
              <w:t xml:space="preserve">… </w:t>
            </w:r>
            <w:r w:rsidR="00550D3F" w:rsidRPr="00550D3F">
              <w:rPr>
                <w:rFonts w:ascii="Arial" w:hAnsi="Arial" w:cs="Arial"/>
                <w:sz w:val="20"/>
                <w:szCs w:val="22"/>
                <w:lang w:val="de-AT"/>
              </w:rPr>
              <w:t>reflektieren und beurteilen, warum Erinnerung, Verantwortung und der Schutz der Menschenrechte heute unverzichtbar sind.</w:t>
            </w:r>
          </w:p>
          <w:p w14:paraId="7E32506E" w14:textId="1A2920BB" w:rsidR="00F32A33" w:rsidRDefault="00F32A33" w:rsidP="00F32A33">
            <w:pPr>
              <w:pStyle w:val="Kopfzeile"/>
              <w:spacing w:before="20" w:after="20"/>
              <w:rPr>
                <w:rFonts w:ascii="Arial" w:hAnsi="Arial" w:cs="Arial"/>
                <w:sz w:val="20"/>
                <w:szCs w:val="22"/>
              </w:rPr>
            </w:pPr>
            <w:r>
              <w:rPr>
                <w:rFonts w:ascii="Arial" w:hAnsi="Arial" w:cs="Arial"/>
                <w:sz w:val="20"/>
                <w:szCs w:val="22"/>
              </w:rPr>
              <w:t xml:space="preserve">… </w:t>
            </w:r>
            <w:r w:rsidR="00C113DE" w:rsidRPr="00C113DE">
              <w:rPr>
                <w:rFonts w:ascii="Arial" w:hAnsi="Arial" w:cs="Arial"/>
                <w:sz w:val="20"/>
                <w:szCs w:val="22"/>
                <w:lang w:val="de-AT"/>
              </w:rPr>
              <w:t>bestimmen, was mit den Begriffen Holocaust und Shoa gemeint ist.</w:t>
            </w:r>
          </w:p>
          <w:p w14:paraId="3DD39825" w14:textId="78B18F3B" w:rsidR="00C113DE" w:rsidRDefault="00F32A33" w:rsidP="00F32A33">
            <w:pPr>
              <w:pStyle w:val="Kopfzeile"/>
              <w:spacing w:before="20" w:after="20"/>
              <w:rPr>
                <w:rFonts w:ascii="Arial" w:hAnsi="Arial" w:cs="Arial"/>
                <w:sz w:val="20"/>
                <w:szCs w:val="22"/>
                <w:lang w:val="de-AT"/>
              </w:rPr>
            </w:pPr>
            <w:r>
              <w:rPr>
                <w:rFonts w:ascii="Arial" w:hAnsi="Arial" w:cs="Arial"/>
                <w:sz w:val="20"/>
                <w:szCs w:val="22"/>
              </w:rPr>
              <w:t xml:space="preserve">… </w:t>
            </w:r>
            <w:r w:rsidR="00C113DE" w:rsidRPr="00C113DE">
              <w:rPr>
                <w:rFonts w:ascii="Arial" w:hAnsi="Arial" w:cs="Arial"/>
                <w:sz w:val="20"/>
                <w:szCs w:val="22"/>
                <w:lang w:val="de-AT"/>
              </w:rPr>
              <w:t>den Holocaust zeitlich, räumlich und historisch in die nationalsozialistische Herrschaft</w:t>
            </w:r>
            <w:r w:rsidR="00C113DE">
              <w:rPr>
                <w:rFonts w:ascii="Arial" w:hAnsi="Arial" w:cs="Arial"/>
                <w:sz w:val="20"/>
                <w:szCs w:val="22"/>
                <w:lang w:val="de-AT"/>
              </w:rPr>
              <w:t xml:space="preserve"> einordnen.</w:t>
            </w:r>
          </w:p>
          <w:p w14:paraId="1BD24101" w14:textId="77777777" w:rsidR="00C113DE" w:rsidRDefault="00F32A33" w:rsidP="00F32A33">
            <w:pPr>
              <w:pStyle w:val="Kopfzeile"/>
              <w:spacing w:before="20" w:after="20"/>
              <w:rPr>
                <w:rFonts w:ascii="Arial" w:hAnsi="Arial" w:cs="Arial"/>
                <w:sz w:val="20"/>
                <w:szCs w:val="22"/>
                <w:lang w:val="de-AT"/>
              </w:rPr>
            </w:pPr>
            <w:r>
              <w:rPr>
                <w:rFonts w:ascii="Arial" w:hAnsi="Arial" w:cs="Arial"/>
                <w:sz w:val="20"/>
                <w:szCs w:val="22"/>
              </w:rPr>
              <w:t xml:space="preserve">… </w:t>
            </w:r>
            <w:r w:rsidR="00C113DE" w:rsidRPr="00C113DE">
              <w:rPr>
                <w:rFonts w:ascii="Arial" w:hAnsi="Arial" w:cs="Arial"/>
                <w:sz w:val="20"/>
                <w:szCs w:val="22"/>
                <w:lang w:val="de-AT"/>
              </w:rPr>
              <w:t>rekonstruieren, wie sich Diskriminierung, Entrechtung und Gewalt schrittweise zum systematischen Massenmord entwickelten.</w:t>
            </w:r>
          </w:p>
          <w:p w14:paraId="2E357792" w14:textId="57C09E1D" w:rsidR="00F32A33" w:rsidRDefault="00F32A33" w:rsidP="00F32A33">
            <w:pPr>
              <w:pStyle w:val="Kopfzeile"/>
              <w:spacing w:before="20" w:after="20"/>
              <w:rPr>
                <w:rFonts w:ascii="Arial" w:hAnsi="Arial" w:cs="Arial"/>
                <w:sz w:val="20"/>
                <w:szCs w:val="22"/>
              </w:rPr>
            </w:pPr>
            <w:r>
              <w:rPr>
                <w:rFonts w:ascii="Arial" w:hAnsi="Arial" w:cs="Arial"/>
                <w:sz w:val="20"/>
                <w:szCs w:val="22"/>
              </w:rPr>
              <w:t xml:space="preserve">… </w:t>
            </w:r>
            <w:r w:rsidR="00C113DE" w:rsidRPr="00C113DE">
              <w:rPr>
                <w:rFonts w:ascii="Arial" w:hAnsi="Arial" w:cs="Arial"/>
                <w:sz w:val="20"/>
                <w:szCs w:val="22"/>
                <w:lang w:val="de-AT"/>
              </w:rPr>
              <w:t>analysieren, welche Rolle Staat, Organisationen und Bürokratie bei der Durchführung des Holocaust spielten.</w:t>
            </w:r>
          </w:p>
          <w:p w14:paraId="060DE49C" w14:textId="77777777" w:rsidR="00C113DE" w:rsidRDefault="00F32A33" w:rsidP="00C113DE">
            <w:pPr>
              <w:pStyle w:val="Kopfzeile"/>
              <w:spacing w:before="20" w:after="20"/>
              <w:rPr>
                <w:rFonts w:ascii="Arial" w:hAnsi="Arial" w:cs="Arial"/>
                <w:sz w:val="20"/>
                <w:szCs w:val="22"/>
                <w:lang w:val="de-AT"/>
              </w:rPr>
            </w:pPr>
            <w:r w:rsidRPr="00C113DE">
              <w:rPr>
                <w:rFonts w:ascii="Arial" w:hAnsi="Arial" w:cs="Arial"/>
                <w:sz w:val="20"/>
                <w:szCs w:val="22"/>
              </w:rPr>
              <w:t xml:space="preserve">… </w:t>
            </w:r>
            <w:r w:rsidR="00C113DE" w:rsidRPr="00C113DE">
              <w:rPr>
                <w:rFonts w:ascii="Arial" w:hAnsi="Arial" w:cs="Arial"/>
                <w:sz w:val="20"/>
                <w:szCs w:val="22"/>
                <w:lang w:val="de-AT"/>
              </w:rPr>
              <w:t>untersuchen, welche Erfahrungen Opfer, Verfolgte und Überlebende machten.</w:t>
            </w:r>
          </w:p>
          <w:p w14:paraId="04B57C87" w14:textId="77777777" w:rsidR="00C113DE" w:rsidRDefault="00F32A33" w:rsidP="006A0B29">
            <w:pPr>
              <w:pStyle w:val="Kopfzeile"/>
              <w:spacing w:before="20" w:after="20"/>
              <w:rPr>
                <w:rFonts w:ascii="Arial" w:hAnsi="Arial" w:cs="Arial"/>
                <w:sz w:val="20"/>
                <w:szCs w:val="22"/>
                <w:lang w:val="de-AT"/>
              </w:rPr>
            </w:pPr>
            <w:r>
              <w:rPr>
                <w:rFonts w:ascii="Arial" w:hAnsi="Arial" w:cs="Arial"/>
                <w:sz w:val="20"/>
                <w:szCs w:val="22"/>
              </w:rPr>
              <w:t xml:space="preserve">… </w:t>
            </w:r>
            <w:r w:rsidRPr="00F32A33">
              <w:rPr>
                <w:rFonts w:ascii="Arial" w:hAnsi="Arial" w:cs="Arial"/>
                <w:sz w:val="20"/>
                <w:szCs w:val="22"/>
              </w:rPr>
              <w:t xml:space="preserve">reflektieren, </w:t>
            </w:r>
            <w:r w:rsidR="00C113DE" w:rsidRPr="00C113DE">
              <w:rPr>
                <w:rFonts w:ascii="Arial" w:hAnsi="Arial" w:cs="Arial"/>
                <w:sz w:val="20"/>
                <w:szCs w:val="22"/>
                <w:lang w:val="de-AT"/>
              </w:rPr>
              <w:t>warum viele Menschen Mitläufer waren oder wegsahen und welche Handlungsspielräume es dennoch gab.</w:t>
            </w:r>
          </w:p>
          <w:p w14:paraId="5BDC5702" w14:textId="77777777" w:rsidR="00C113DE" w:rsidRDefault="00F32A33" w:rsidP="00C113DE">
            <w:pPr>
              <w:pStyle w:val="Kopfzeile"/>
              <w:spacing w:before="20" w:after="120"/>
              <w:rPr>
                <w:rFonts w:ascii="Arial" w:hAnsi="Arial" w:cs="Arial"/>
                <w:sz w:val="20"/>
                <w:szCs w:val="22"/>
                <w:lang w:val="de-AT"/>
              </w:rPr>
            </w:pPr>
            <w:r>
              <w:rPr>
                <w:rFonts w:ascii="Arial" w:hAnsi="Arial" w:cs="Arial"/>
                <w:sz w:val="20"/>
                <w:szCs w:val="22"/>
              </w:rPr>
              <w:t xml:space="preserve">… </w:t>
            </w:r>
            <w:r w:rsidR="00C113DE" w:rsidRPr="00C113DE">
              <w:rPr>
                <w:rFonts w:ascii="Arial" w:hAnsi="Arial" w:cs="Arial"/>
                <w:sz w:val="20"/>
                <w:szCs w:val="22"/>
                <w:lang w:val="de-AT"/>
              </w:rPr>
              <w:t>bewerten, warum Erinnerung an den Holocaust für Demokratie, Menschenrechte und gesellschaftliche Verantwortung heute unverzichtbar ist.</w:t>
            </w:r>
          </w:p>
          <w:p w14:paraId="53A56FDA" w14:textId="270D7382" w:rsidR="006A0B29" w:rsidRDefault="006A0B29" w:rsidP="006A0B29">
            <w:pPr>
              <w:pStyle w:val="Kopfzeile"/>
              <w:spacing w:before="20" w:after="20"/>
              <w:rPr>
                <w:rFonts w:ascii="Arial" w:hAnsi="Arial" w:cs="Arial"/>
                <w:sz w:val="20"/>
                <w:szCs w:val="22"/>
              </w:rPr>
            </w:pPr>
            <w:r>
              <w:rPr>
                <w:rFonts w:ascii="Arial" w:hAnsi="Arial" w:cs="Arial"/>
                <w:sz w:val="20"/>
                <w:szCs w:val="22"/>
              </w:rPr>
              <w:t xml:space="preserve">… </w:t>
            </w:r>
            <w:r w:rsidR="00C113DE" w:rsidRPr="00C113DE">
              <w:rPr>
                <w:rFonts w:ascii="Arial" w:hAnsi="Arial" w:cs="Arial"/>
                <w:sz w:val="20"/>
                <w:szCs w:val="22"/>
                <w:lang w:val="de-AT"/>
              </w:rPr>
              <w:t>erläutern, weshalb der Begriff „Euthanasie“ im Nationalsozialismus missbräuchlich verwendet wurde.</w:t>
            </w:r>
          </w:p>
          <w:p w14:paraId="3E828DE2" w14:textId="7CC26890" w:rsidR="006A0B29" w:rsidRDefault="006A0B29" w:rsidP="006A0B29">
            <w:pPr>
              <w:pStyle w:val="Kopfzeile"/>
              <w:spacing w:before="20" w:after="20"/>
              <w:rPr>
                <w:rFonts w:ascii="Arial" w:hAnsi="Arial" w:cs="Arial"/>
                <w:sz w:val="20"/>
                <w:szCs w:val="22"/>
              </w:rPr>
            </w:pPr>
            <w:r>
              <w:rPr>
                <w:rFonts w:ascii="Arial" w:hAnsi="Arial" w:cs="Arial"/>
                <w:sz w:val="20"/>
                <w:szCs w:val="22"/>
              </w:rPr>
              <w:t xml:space="preserve">… </w:t>
            </w:r>
            <w:r w:rsidR="00C113DE" w:rsidRPr="00C113DE">
              <w:rPr>
                <w:rFonts w:ascii="Arial" w:hAnsi="Arial" w:cs="Arial"/>
                <w:sz w:val="20"/>
                <w:szCs w:val="22"/>
                <w:lang w:val="de-AT"/>
              </w:rPr>
              <w:t>herausarbeiten, welche Vorstellungen von „Wert“ und „Unwert“ menschlichen Lebens dieser Politik zugrunde lagen.</w:t>
            </w:r>
          </w:p>
          <w:p w14:paraId="07A4A47D" w14:textId="77777777" w:rsidR="00C113DE" w:rsidRDefault="006A0B29" w:rsidP="006124EE">
            <w:pPr>
              <w:pStyle w:val="Kopfzeile"/>
              <w:spacing w:before="20" w:after="20"/>
              <w:rPr>
                <w:rFonts w:ascii="Arial" w:hAnsi="Arial" w:cs="Arial"/>
                <w:sz w:val="20"/>
                <w:szCs w:val="22"/>
                <w:lang w:val="de-AT"/>
              </w:rPr>
            </w:pPr>
            <w:r>
              <w:rPr>
                <w:rFonts w:ascii="Arial" w:hAnsi="Arial" w:cs="Arial"/>
                <w:sz w:val="20"/>
                <w:szCs w:val="22"/>
              </w:rPr>
              <w:t xml:space="preserve">… </w:t>
            </w:r>
            <w:r w:rsidR="00C113DE" w:rsidRPr="00C113DE">
              <w:rPr>
                <w:rFonts w:ascii="Arial" w:hAnsi="Arial" w:cs="Arial"/>
                <w:sz w:val="20"/>
                <w:szCs w:val="22"/>
                <w:lang w:val="de-AT"/>
              </w:rPr>
              <w:t>nachzeichnen, wie sich Diskriminierung und Aussonderung zu systematischen Morden entwickelten.</w:t>
            </w:r>
          </w:p>
          <w:p w14:paraId="1AAE6C69" w14:textId="0419BEE3" w:rsidR="006124EE" w:rsidRDefault="006124EE" w:rsidP="006124EE">
            <w:pPr>
              <w:pStyle w:val="Kopfzeile"/>
              <w:spacing w:before="20" w:after="20"/>
              <w:rPr>
                <w:rFonts w:ascii="Arial" w:hAnsi="Arial" w:cs="Arial"/>
                <w:sz w:val="20"/>
                <w:szCs w:val="22"/>
              </w:rPr>
            </w:pPr>
            <w:r>
              <w:rPr>
                <w:rFonts w:ascii="Arial" w:hAnsi="Arial" w:cs="Arial"/>
                <w:sz w:val="20"/>
                <w:szCs w:val="22"/>
              </w:rPr>
              <w:t xml:space="preserve">… </w:t>
            </w:r>
            <w:r w:rsidR="00C113DE" w:rsidRPr="00C113DE">
              <w:rPr>
                <w:rFonts w:ascii="Arial" w:hAnsi="Arial" w:cs="Arial"/>
                <w:sz w:val="20"/>
                <w:szCs w:val="22"/>
                <w:lang w:val="de-AT"/>
              </w:rPr>
              <w:t>untersuchen, wie medizinisches Wissen und staatliche Macht für diese Verbrechen instrumentalisiert wurden.</w:t>
            </w:r>
          </w:p>
          <w:p w14:paraId="2B394877" w14:textId="77777777" w:rsidR="00C113DE" w:rsidRDefault="006124EE" w:rsidP="00C113DE">
            <w:pPr>
              <w:pStyle w:val="Kopfzeile"/>
              <w:spacing w:before="20" w:after="120"/>
              <w:rPr>
                <w:rFonts w:ascii="Arial" w:hAnsi="Arial" w:cs="Arial"/>
                <w:sz w:val="20"/>
                <w:szCs w:val="22"/>
                <w:lang w:val="de-AT"/>
              </w:rPr>
            </w:pPr>
            <w:r>
              <w:rPr>
                <w:rFonts w:ascii="Arial" w:hAnsi="Arial" w:cs="Arial"/>
                <w:sz w:val="20"/>
                <w:szCs w:val="22"/>
              </w:rPr>
              <w:t xml:space="preserve">… </w:t>
            </w:r>
            <w:r w:rsidR="00C113DE" w:rsidRPr="00C113DE">
              <w:rPr>
                <w:rFonts w:ascii="Arial" w:hAnsi="Arial" w:cs="Arial"/>
                <w:sz w:val="20"/>
                <w:szCs w:val="22"/>
                <w:lang w:val="de-AT"/>
              </w:rPr>
              <w:t>beurteilen, welche Bedeutung Menschenwürde, Inklusion und ethische Verantwortung in der heutigen Gesellschaft haben.</w:t>
            </w:r>
          </w:p>
          <w:p w14:paraId="4BECFA67" w14:textId="06B1CAD0" w:rsidR="006124EE" w:rsidRDefault="006124EE" w:rsidP="006124EE">
            <w:pPr>
              <w:pStyle w:val="Kopfzeile"/>
              <w:spacing w:before="20" w:after="20"/>
              <w:rPr>
                <w:rFonts w:ascii="Arial" w:hAnsi="Arial" w:cs="Arial"/>
                <w:sz w:val="20"/>
                <w:szCs w:val="22"/>
              </w:rPr>
            </w:pPr>
            <w:r>
              <w:rPr>
                <w:rFonts w:ascii="Arial" w:hAnsi="Arial" w:cs="Arial"/>
                <w:sz w:val="20"/>
                <w:szCs w:val="22"/>
              </w:rPr>
              <w:t xml:space="preserve">… </w:t>
            </w:r>
            <w:r w:rsidR="00FA40A6" w:rsidRPr="00FA40A6">
              <w:rPr>
                <w:rFonts w:ascii="Arial" w:hAnsi="Arial" w:cs="Arial"/>
                <w:sz w:val="20"/>
                <w:szCs w:val="22"/>
                <w:lang w:val="de-AT"/>
              </w:rPr>
              <w:t>beschreiben, welche Formen von aktivem Widerstand gegen den Nationalsozialismus es gab</w:t>
            </w:r>
            <w:r w:rsidRPr="006124EE">
              <w:rPr>
                <w:rFonts w:ascii="Arial" w:hAnsi="Arial" w:cs="Arial"/>
                <w:sz w:val="20"/>
                <w:szCs w:val="22"/>
              </w:rPr>
              <w:t>.</w:t>
            </w:r>
          </w:p>
          <w:p w14:paraId="3B30A02F" w14:textId="22157D89" w:rsidR="006124EE" w:rsidRDefault="006124EE" w:rsidP="00FA40A6">
            <w:pPr>
              <w:pStyle w:val="Kopfzeile"/>
              <w:spacing w:before="20" w:after="20"/>
              <w:rPr>
                <w:rFonts w:ascii="Arial" w:hAnsi="Arial" w:cs="Arial"/>
                <w:sz w:val="20"/>
                <w:szCs w:val="22"/>
              </w:rPr>
            </w:pPr>
            <w:r>
              <w:rPr>
                <w:rFonts w:ascii="Arial" w:hAnsi="Arial" w:cs="Arial"/>
                <w:sz w:val="20"/>
                <w:szCs w:val="22"/>
              </w:rPr>
              <w:t xml:space="preserve">… </w:t>
            </w:r>
            <w:r w:rsidR="00FA40A6" w:rsidRPr="00FA40A6">
              <w:rPr>
                <w:rFonts w:ascii="Arial" w:hAnsi="Arial" w:cs="Arial"/>
                <w:sz w:val="20"/>
                <w:szCs w:val="22"/>
                <w:lang w:val="de-AT"/>
              </w:rPr>
              <w:t>herausarbeiten, warum Menschen trotz großer Gefahr Widerstand leisteten oder anderen halfen.</w:t>
            </w:r>
          </w:p>
          <w:p w14:paraId="7EBEAB3D" w14:textId="10DB0166" w:rsidR="006124EE" w:rsidRDefault="006124EE" w:rsidP="006124EE">
            <w:pPr>
              <w:pStyle w:val="Kopfzeile"/>
              <w:spacing w:before="20" w:after="20"/>
              <w:rPr>
                <w:rFonts w:ascii="Arial" w:hAnsi="Arial" w:cs="Arial"/>
                <w:sz w:val="20"/>
                <w:szCs w:val="22"/>
              </w:rPr>
            </w:pPr>
            <w:r>
              <w:rPr>
                <w:rFonts w:ascii="Arial" w:hAnsi="Arial" w:cs="Arial"/>
                <w:sz w:val="20"/>
                <w:szCs w:val="22"/>
              </w:rPr>
              <w:t xml:space="preserve">… </w:t>
            </w:r>
            <w:r w:rsidR="00FA40A6" w:rsidRPr="00FA40A6">
              <w:rPr>
                <w:rFonts w:ascii="Arial" w:hAnsi="Arial" w:cs="Arial"/>
                <w:sz w:val="20"/>
                <w:szCs w:val="22"/>
                <w:lang w:val="de-AT"/>
              </w:rPr>
              <w:t>darstellen, welche Risiken mutige Helferinnen</w:t>
            </w:r>
            <w:r w:rsidR="00FA40A6">
              <w:rPr>
                <w:rFonts w:ascii="Arial" w:hAnsi="Arial" w:cs="Arial"/>
                <w:sz w:val="20"/>
                <w:szCs w:val="22"/>
                <w:lang w:val="de-AT"/>
              </w:rPr>
              <w:t xml:space="preserve"> und Helfer</w:t>
            </w:r>
            <w:r w:rsidR="00FA40A6" w:rsidRPr="00FA40A6">
              <w:rPr>
                <w:rFonts w:ascii="Arial" w:hAnsi="Arial" w:cs="Arial"/>
                <w:sz w:val="20"/>
                <w:szCs w:val="22"/>
                <w:lang w:val="de-AT"/>
              </w:rPr>
              <w:t xml:space="preserve"> eingingen und welche Konsequenzen ihnen drohten.</w:t>
            </w:r>
          </w:p>
          <w:p w14:paraId="3B1955E0" w14:textId="77777777" w:rsidR="00FA40A6" w:rsidRDefault="006124EE" w:rsidP="00FA40A6">
            <w:pPr>
              <w:pStyle w:val="Kopfzeile"/>
              <w:spacing w:before="20" w:after="20"/>
              <w:rPr>
                <w:rFonts w:ascii="Arial" w:hAnsi="Arial" w:cs="Arial"/>
                <w:sz w:val="20"/>
                <w:szCs w:val="22"/>
                <w:lang w:val="de-AT"/>
              </w:rPr>
            </w:pPr>
            <w:r>
              <w:rPr>
                <w:rFonts w:ascii="Arial" w:hAnsi="Arial" w:cs="Arial"/>
                <w:sz w:val="20"/>
                <w:szCs w:val="22"/>
              </w:rPr>
              <w:t xml:space="preserve">… </w:t>
            </w:r>
            <w:r w:rsidR="00FA40A6" w:rsidRPr="00FA40A6">
              <w:rPr>
                <w:rFonts w:ascii="Arial" w:hAnsi="Arial" w:cs="Arial"/>
                <w:sz w:val="20"/>
                <w:szCs w:val="22"/>
              </w:rPr>
              <w:t>a</w:t>
            </w:r>
            <w:r w:rsidR="00FA40A6" w:rsidRPr="00FA40A6">
              <w:rPr>
                <w:rFonts w:ascii="Arial" w:hAnsi="Arial" w:cs="Arial"/>
                <w:sz w:val="20"/>
                <w:szCs w:val="22"/>
                <w:lang w:val="de-AT"/>
              </w:rPr>
              <w:t>analysieren, welche Handlungsspielräume Einzelne auch in einer Diktatur hatten.</w:t>
            </w:r>
          </w:p>
          <w:p w14:paraId="08E089DA" w14:textId="77777777" w:rsidR="00FA40A6" w:rsidRDefault="006124EE" w:rsidP="006124EE">
            <w:pPr>
              <w:pStyle w:val="Kopfzeile"/>
              <w:spacing w:before="20" w:after="20"/>
              <w:rPr>
                <w:rFonts w:ascii="Arial" w:hAnsi="Arial" w:cs="Arial"/>
                <w:sz w:val="20"/>
                <w:szCs w:val="22"/>
                <w:lang w:val="de-AT"/>
              </w:rPr>
            </w:pPr>
            <w:r>
              <w:rPr>
                <w:rFonts w:ascii="Arial" w:hAnsi="Arial" w:cs="Arial"/>
                <w:sz w:val="20"/>
                <w:szCs w:val="22"/>
              </w:rPr>
              <w:t xml:space="preserve">… </w:t>
            </w:r>
            <w:r w:rsidR="00FA40A6" w:rsidRPr="00FA40A6">
              <w:rPr>
                <w:rFonts w:ascii="Arial" w:hAnsi="Arial" w:cs="Arial"/>
                <w:sz w:val="20"/>
                <w:szCs w:val="22"/>
                <w:lang w:val="de-AT"/>
              </w:rPr>
              <w:t>einordnen, warum Widerstand oft nur von Minderheiten getragen wurde.</w:t>
            </w:r>
          </w:p>
          <w:p w14:paraId="129E13DF" w14:textId="5F950174" w:rsidR="006124EE" w:rsidRDefault="006124EE" w:rsidP="006124EE">
            <w:pPr>
              <w:pStyle w:val="Kopfzeile"/>
              <w:spacing w:before="20" w:after="20"/>
              <w:rPr>
                <w:rFonts w:ascii="Arial" w:hAnsi="Arial" w:cs="Arial"/>
                <w:sz w:val="20"/>
                <w:szCs w:val="22"/>
              </w:rPr>
            </w:pPr>
            <w:r>
              <w:rPr>
                <w:rFonts w:ascii="Arial" w:hAnsi="Arial" w:cs="Arial"/>
                <w:sz w:val="20"/>
                <w:szCs w:val="22"/>
              </w:rPr>
              <w:t xml:space="preserve">… </w:t>
            </w:r>
            <w:r w:rsidR="00FA40A6" w:rsidRPr="00FA40A6">
              <w:rPr>
                <w:rFonts w:ascii="Arial" w:hAnsi="Arial" w:cs="Arial"/>
                <w:sz w:val="20"/>
                <w:szCs w:val="22"/>
                <w:lang w:val="de-AT"/>
              </w:rPr>
              <w:t>bewerten, warum Zivilcourage, Solidarität und Mut auch heute wichtige gesellschaftliche Werte sind.</w:t>
            </w:r>
          </w:p>
          <w:p w14:paraId="5F969FB2" w14:textId="77777777" w:rsidR="00FA40A6" w:rsidRDefault="00FA40A6" w:rsidP="006124EE">
            <w:pPr>
              <w:pStyle w:val="Kopfzeile"/>
              <w:spacing w:before="20" w:after="20"/>
              <w:rPr>
                <w:rFonts w:ascii="Arial" w:hAnsi="Arial" w:cs="Arial"/>
                <w:sz w:val="20"/>
                <w:szCs w:val="22"/>
              </w:rPr>
            </w:pPr>
          </w:p>
          <w:p w14:paraId="4A92DDB9" w14:textId="63D438DF" w:rsidR="006124EE" w:rsidRDefault="006124EE" w:rsidP="006124EE">
            <w:pPr>
              <w:pStyle w:val="Kopfzeile"/>
              <w:spacing w:before="20" w:after="20"/>
              <w:rPr>
                <w:rFonts w:ascii="Arial" w:hAnsi="Arial" w:cs="Arial"/>
                <w:sz w:val="20"/>
                <w:szCs w:val="22"/>
              </w:rPr>
            </w:pPr>
            <w:r>
              <w:rPr>
                <w:rFonts w:ascii="Arial" w:hAnsi="Arial" w:cs="Arial"/>
                <w:sz w:val="20"/>
                <w:szCs w:val="22"/>
              </w:rPr>
              <w:lastRenderedPageBreak/>
              <w:t xml:space="preserve">… </w:t>
            </w:r>
            <w:r w:rsidR="00FA40A6" w:rsidRPr="00FA40A6">
              <w:rPr>
                <w:rFonts w:ascii="Arial" w:hAnsi="Arial" w:cs="Arial"/>
                <w:sz w:val="20"/>
                <w:szCs w:val="22"/>
                <w:lang w:val="de-AT"/>
              </w:rPr>
              <w:t>erläutern, warum der Holocaust lange als „Verbrechen ohne Namen“ bezeichnet wurde.</w:t>
            </w:r>
          </w:p>
          <w:p w14:paraId="20F5A2B3" w14:textId="77777777" w:rsidR="00FA40A6" w:rsidRDefault="006124EE" w:rsidP="00FA40A6">
            <w:pPr>
              <w:pStyle w:val="Kopfzeile"/>
              <w:spacing w:before="20" w:after="20"/>
              <w:rPr>
                <w:rFonts w:ascii="Arial" w:hAnsi="Arial" w:cs="Arial"/>
                <w:sz w:val="20"/>
                <w:szCs w:val="22"/>
                <w:lang w:val="de-AT"/>
              </w:rPr>
            </w:pPr>
            <w:r>
              <w:rPr>
                <w:rFonts w:ascii="Arial" w:hAnsi="Arial" w:cs="Arial"/>
                <w:sz w:val="20"/>
                <w:szCs w:val="22"/>
              </w:rPr>
              <w:t xml:space="preserve">… </w:t>
            </w:r>
            <w:r w:rsidR="00FA40A6" w:rsidRPr="00FA40A6">
              <w:rPr>
                <w:rFonts w:ascii="Arial" w:hAnsi="Arial" w:cs="Arial"/>
                <w:sz w:val="20"/>
                <w:szCs w:val="22"/>
                <w:lang w:val="de-AT"/>
              </w:rPr>
              <w:t xml:space="preserve">einordnen, wie und warum nach dem Zweiten Weltkrieg neue Begriffe wie </w:t>
            </w:r>
            <w:r w:rsidR="00FA40A6" w:rsidRPr="00FA40A6">
              <w:rPr>
                <w:rFonts w:ascii="Arial" w:hAnsi="Arial" w:cs="Arial"/>
                <w:i/>
                <w:iCs/>
                <w:sz w:val="20"/>
                <w:szCs w:val="22"/>
                <w:lang w:val="de-AT"/>
              </w:rPr>
              <w:t>Völkermord</w:t>
            </w:r>
            <w:r w:rsidR="00FA40A6" w:rsidRPr="00FA40A6">
              <w:rPr>
                <w:rFonts w:ascii="Arial" w:hAnsi="Arial" w:cs="Arial"/>
                <w:sz w:val="20"/>
                <w:szCs w:val="22"/>
                <w:lang w:val="de-AT"/>
              </w:rPr>
              <w:t xml:space="preserve"> entstanden.</w:t>
            </w:r>
          </w:p>
          <w:p w14:paraId="413DF801" w14:textId="77777777" w:rsidR="00FA40A6" w:rsidRDefault="006124EE" w:rsidP="006124EE">
            <w:pPr>
              <w:pStyle w:val="Kopfzeile"/>
              <w:spacing w:before="20" w:after="20"/>
              <w:rPr>
                <w:rFonts w:ascii="Arial" w:hAnsi="Arial" w:cs="Arial"/>
                <w:sz w:val="20"/>
                <w:szCs w:val="22"/>
                <w:lang w:val="de-AT"/>
              </w:rPr>
            </w:pPr>
            <w:r>
              <w:rPr>
                <w:rFonts w:ascii="Arial" w:hAnsi="Arial" w:cs="Arial"/>
                <w:sz w:val="20"/>
                <w:szCs w:val="22"/>
              </w:rPr>
              <w:t xml:space="preserve">… </w:t>
            </w:r>
            <w:r w:rsidR="00FA40A6" w:rsidRPr="00FA40A6">
              <w:rPr>
                <w:rFonts w:ascii="Arial" w:hAnsi="Arial" w:cs="Arial"/>
                <w:sz w:val="20"/>
                <w:szCs w:val="22"/>
                <w:lang w:val="de-AT"/>
              </w:rPr>
              <w:t>nachvollziehen, welche Rolle internationale Prozesse (z. B. Gerichtsverfahren nach 1945) für die Entwicklung des Völkerstrafrechts spielten.</w:t>
            </w:r>
          </w:p>
          <w:p w14:paraId="3FDE4CA2" w14:textId="707238A1" w:rsidR="006124EE" w:rsidRDefault="006124EE" w:rsidP="006124EE">
            <w:pPr>
              <w:pStyle w:val="Kopfzeile"/>
              <w:spacing w:before="20" w:after="20"/>
              <w:rPr>
                <w:rFonts w:ascii="Arial" w:hAnsi="Arial" w:cs="Arial"/>
                <w:sz w:val="20"/>
                <w:szCs w:val="22"/>
              </w:rPr>
            </w:pPr>
            <w:r>
              <w:rPr>
                <w:rFonts w:ascii="Arial" w:hAnsi="Arial" w:cs="Arial"/>
                <w:sz w:val="20"/>
                <w:szCs w:val="22"/>
              </w:rPr>
              <w:t xml:space="preserve">… </w:t>
            </w:r>
            <w:r w:rsidR="00FA40A6" w:rsidRPr="00FA40A6">
              <w:rPr>
                <w:rFonts w:ascii="Arial" w:hAnsi="Arial" w:cs="Arial"/>
                <w:sz w:val="20"/>
                <w:szCs w:val="22"/>
                <w:lang w:val="de-AT"/>
              </w:rPr>
              <w:t>analysieren, wie internationales Recht versucht, schwere Menschenrechtsverbrechen zu verhindern und zu bestrafen.</w:t>
            </w:r>
          </w:p>
          <w:p w14:paraId="45F0754A" w14:textId="7292F915" w:rsidR="006124EE" w:rsidRDefault="006124EE" w:rsidP="006124EE">
            <w:pPr>
              <w:pStyle w:val="Kopfzeile"/>
              <w:spacing w:before="20" w:after="20"/>
              <w:rPr>
                <w:rFonts w:ascii="Arial" w:hAnsi="Arial" w:cs="Arial"/>
                <w:sz w:val="20"/>
                <w:szCs w:val="22"/>
              </w:rPr>
            </w:pPr>
            <w:r>
              <w:rPr>
                <w:rFonts w:ascii="Arial" w:hAnsi="Arial" w:cs="Arial"/>
                <w:sz w:val="20"/>
                <w:szCs w:val="22"/>
              </w:rPr>
              <w:t xml:space="preserve">… </w:t>
            </w:r>
            <w:r w:rsidR="00FA40A6" w:rsidRPr="00FA40A6">
              <w:rPr>
                <w:rFonts w:ascii="Arial" w:hAnsi="Arial" w:cs="Arial"/>
                <w:sz w:val="20"/>
                <w:szCs w:val="22"/>
                <w:lang w:val="de-AT"/>
              </w:rPr>
              <w:t>untersuchen, welche Bedeutung der Begriff Völkermord für den Schutz von Menschenrechten hat.</w:t>
            </w:r>
          </w:p>
          <w:p w14:paraId="3DC20A2C" w14:textId="0E30C5C4" w:rsidR="006124EE" w:rsidRDefault="006124EE" w:rsidP="006124EE">
            <w:pPr>
              <w:pStyle w:val="Kopfzeile"/>
              <w:spacing w:before="20" w:after="20"/>
              <w:rPr>
                <w:rFonts w:ascii="Arial" w:hAnsi="Arial" w:cs="Arial"/>
                <w:sz w:val="20"/>
                <w:szCs w:val="22"/>
              </w:rPr>
            </w:pPr>
            <w:r>
              <w:rPr>
                <w:rFonts w:ascii="Arial" w:hAnsi="Arial" w:cs="Arial"/>
                <w:sz w:val="20"/>
                <w:szCs w:val="22"/>
              </w:rPr>
              <w:t xml:space="preserve">… </w:t>
            </w:r>
            <w:r w:rsidR="00FA40A6" w:rsidRPr="00FA40A6">
              <w:rPr>
                <w:rFonts w:ascii="Arial" w:hAnsi="Arial" w:cs="Arial"/>
                <w:sz w:val="20"/>
                <w:szCs w:val="22"/>
                <w:lang w:val="de-AT"/>
              </w:rPr>
              <w:t>vergleichen, wie der Umgang mit Völkermord früher und heute rechtlich geregelt ist.</w:t>
            </w:r>
          </w:p>
          <w:p w14:paraId="138133E1" w14:textId="7E096F21" w:rsidR="006124EE" w:rsidRDefault="006124EE" w:rsidP="006124EE">
            <w:pPr>
              <w:pStyle w:val="Kopfzeile"/>
              <w:spacing w:before="20" w:after="120"/>
              <w:rPr>
                <w:rFonts w:ascii="Arial" w:hAnsi="Arial" w:cs="Arial"/>
                <w:sz w:val="20"/>
                <w:szCs w:val="22"/>
              </w:rPr>
            </w:pPr>
            <w:r>
              <w:rPr>
                <w:rFonts w:ascii="Arial" w:hAnsi="Arial" w:cs="Arial"/>
                <w:sz w:val="20"/>
                <w:szCs w:val="22"/>
              </w:rPr>
              <w:t xml:space="preserve">… </w:t>
            </w:r>
            <w:r w:rsidR="00FA40A6" w:rsidRPr="00FA40A6">
              <w:rPr>
                <w:rFonts w:ascii="Arial" w:hAnsi="Arial" w:cs="Arial"/>
                <w:sz w:val="20"/>
                <w:szCs w:val="22"/>
                <w:lang w:val="de-AT"/>
              </w:rPr>
              <w:t>bewerten, warum internationales Recht, Erinnerung und Verantwortung zentrale Grundlagen für Frieden und Gerechtigkeit sind.</w:t>
            </w:r>
          </w:p>
          <w:p w14:paraId="6F01706A" w14:textId="732CAFCE" w:rsidR="006124EE" w:rsidRDefault="006124EE" w:rsidP="006124EE">
            <w:pPr>
              <w:pStyle w:val="Kopfzeile"/>
              <w:spacing w:before="20" w:after="20"/>
              <w:rPr>
                <w:rFonts w:ascii="Arial" w:hAnsi="Arial" w:cs="Arial"/>
                <w:i/>
                <w:iCs/>
                <w:sz w:val="20"/>
                <w:szCs w:val="22"/>
                <w:lang w:val="de-AT"/>
              </w:rPr>
            </w:pPr>
            <w:r>
              <w:rPr>
                <w:rFonts w:ascii="Arial" w:hAnsi="Arial" w:cs="Arial"/>
                <w:sz w:val="20"/>
                <w:szCs w:val="22"/>
              </w:rPr>
              <w:t xml:space="preserve">… </w:t>
            </w:r>
            <w:r w:rsidR="00E91C71" w:rsidRPr="00E91C71">
              <w:rPr>
                <w:rFonts w:ascii="Arial" w:hAnsi="Arial" w:cs="Arial"/>
                <w:sz w:val="20"/>
                <w:szCs w:val="22"/>
                <w:lang w:val="de-AT"/>
              </w:rPr>
              <w:t>feststellen, dass Völkermorde auch nach 1945 stattgefunden haben und kein abgeschlossenes historisches Phänomen sind.</w:t>
            </w:r>
          </w:p>
          <w:p w14:paraId="2F00D7E2" w14:textId="5D32C12B" w:rsidR="006124EE" w:rsidRDefault="006124EE" w:rsidP="006124EE">
            <w:pPr>
              <w:pStyle w:val="Kopfzeile"/>
              <w:spacing w:before="20" w:after="20"/>
              <w:rPr>
                <w:rFonts w:ascii="Arial" w:hAnsi="Arial" w:cs="Arial"/>
                <w:sz w:val="20"/>
                <w:szCs w:val="22"/>
              </w:rPr>
            </w:pPr>
            <w:r>
              <w:rPr>
                <w:rFonts w:ascii="Arial" w:hAnsi="Arial" w:cs="Arial"/>
                <w:sz w:val="20"/>
                <w:szCs w:val="22"/>
                <w:lang w:val="de-AT"/>
              </w:rPr>
              <w:t xml:space="preserve">… </w:t>
            </w:r>
            <w:r w:rsidR="00E91C71" w:rsidRPr="00E91C71">
              <w:rPr>
                <w:rFonts w:ascii="Arial" w:hAnsi="Arial" w:cs="Arial"/>
                <w:sz w:val="20"/>
                <w:szCs w:val="22"/>
                <w:lang w:val="de-AT"/>
              </w:rPr>
              <w:t>ausgewählte Genozide nach 1945 bestimmten Regionen und Zeiträumen</w:t>
            </w:r>
            <w:r w:rsidR="00E91C71">
              <w:rPr>
                <w:rFonts w:ascii="Arial" w:hAnsi="Arial" w:cs="Arial"/>
                <w:sz w:val="20"/>
                <w:szCs w:val="22"/>
                <w:lang w:val="de-AT"/>
              </w:rPr>
              <w:t xml:space="preserve"> zuordnen.</w:t>
            </w:r>
          </w:p>
          <w:p w14:paraId="7C74F218" w14:textId="77777777" w:rsidR="00E91C71" w:rsidRDefault="006124EE" w:rsidP="00516ADC">
            <w:pPr>
              <w:pStyle w:val="Kopfzeile"/>
              <w:spacing w:before="20" w:after="20"/>
              <w:rPr>
                <w:rFonts w:ascii="Arial" w:hAnsi="Arial" w:cs="Arial"/>
                <w:sz w:val="20"/>
                <w:szCs w:val="22"/>
                <w:lang w:val="de-AT"/>
              </w:rPr>
            </w:pPr>
            <w:r>
              <w:rPr>
                <w:rFonts w:ascii="Arial" w:hAnsi="Arial" w:cs="Arial"/>
                <w:sz w:val="20"/>
                <w:szCs w:val="22"/>
              </w:rPr>
              <w:t xml:space="preserve">… </w:t>
            </w:r>
            <w:r w:rsidR="00E91C71" w:rsidRPr="00E91C71">
              <w:rPr>
                <w:rFonts w:ascii="Arial" w:hAnsi="Arial" w:cs="Arial"/>
                <w:sz w:val="20"/>
                <w:szCs w:val="22"/>
                <w:lang w:val="de-AT"/>
              </w:rPr>
              <w:t>untersuchen, welche politischen, gesellschaftlichen und ideologischen Faktoren zu Genoziden nach 1945 beitrugen.</w:t>
            </w:r>
          </w:p>
          <w:p w14:paraId="3C52DED8" w14:textId="77777777" w:rsidR="006124EE" w:rsidRDefault="006124EE" w:rsidP="00516ADC">
            <w:pPr>
              <w:pStyle w:val="Kopfzeile"/>
              <w:spacing w:before="20" w:after="20"/>
              <w:rPr>
                <w:rFonts w:ascii="Arial" w:hAnsi="Arial" w:cs="Arial"/>
                <w:sz w:val="20"/>
                <w:szCs w:val="22"/>
              </w:rPr>
            </w:pPr>
            <w:r>
              <w:rPr>
                <w:rFonts w:ascii="Arial" w:hAnsi="Arial" w:cs="Arial"/>
                <w:sz w:val="20"/>
                <w:szCs w:val="22"/>
              </w:rPr>
              <w:t xml:space="preserve">… </w:t>
            </w:r>
            <w:r w:rsidR="00E91C71" w:rsidRPr="00E91C71">
              <w:rPr>
                <w:rFonts w:ascii="Arial" w:hAnsi="Arial" w:cs="Arial"/>
                <w:sz w:val="20"/>
                <w:szCs w:val="22"/>
                <w:lang w:val="de-AT"/>
              </w:rPr>
              <w:t>bewerten, wie die internationale Gemeinschaft auf Genozide reagierte und welche Folgen fehlendes oder spätes Eingreifen hatte.</w:t>
            </w:r>
          </w:p>
          <w:p w14:paraId="38F72696" w14:textId="77777777" w:rsidR="00E91C71" w:rsidRDefault="00E91C71" w:rsidP="00516ADC">
            <w:pPr>
              <w:pStyle w:val="Kopfzeile"/>
              <w:spacing w:before="20" w:after="20"/>
              <w:rPr>
                <w:rFonts w:ascii="Arial" w:hAnsi="Arial" w:cs="Arial"/>
                <w:sz w:val="20"/>
                <w:szCs w:val="22"/>
                <w:lang w:val="de-AT"/>
              </w:rPr>
            </w:pPr>
            <w:r>
              <w:rPr>
                <w:rFonts w:ascii="Arial" w:hAnsi="Arial" w:cs="Arial"/>
                <w:sz w:val="20"/>
                <w:szCs w:val="22"/>
              </w:rPr>
              <w:t xml:space="preserve">… </w:t>
            </w:r>
            <w:r w:rsidRPr="00E91C71">
              <w:rPr>
                <w:rFonts w:ascii="Arial" w:hAnsi="Arial" w:cs="Arial"/>
                <w:sz w:val="20"/>
                <w:szCs w:val="22"/>
                <w:lang w:val="de-AT"/>
              </w:rPr>
              <w:t>gegenüberstellen, inwiefern sich Genozide nach 1945 in Ablauf und Voraussetzungen ähneln oder unterscheiden.</w:t>
            </w:r>
          </w:p>
          <w:p w14:paraId="04D8689F" w14:textId="77777777" w:rsidR="00E91C71" w:rsidRDefault="00E91C71" w:rsidP="00E91C71">
            <w:pPr>
              <w:pStyle w:val="Kopfzeile"/>
              <w:spacing w:before="20" w:after="120"/>
              <w:rPr>
                <w:rFonts w:ascii="Arial" w:hAnsi="Arial" w:cs="Arial"/>
                <w:sz w:val="20"/>
                <w:szCs w:val="22"/>
                <w:lang w:val="de-AT"/>
              </w:rPr>
            </w:pPr>
            <w:r>
              <w:rPr>
                <w:rFonts w:ascii="Arial" w:hAnsi="Arial" w:cs="Arial"/>
                <w:sz w:val="20"/>
                <w:szCs w:val="22"/>
                <w:lang w:val="de-AT"/>
              </w:rPr>
              <w:t>…</w:t>
            </w:r>
            <w:r w:rsidRPr="00E91C71">
              <w:rPr>
                <w:rFonts w:ascii="Arial" w:hAnsi="Arial" w:cs="Arial"/>
                <w:sz w:val="20"/>
                <w:szCs w:val="22"/>
                <w:lang w:val="de-AT"/>
              </w:rPr>
              <w:t>reflektieren, warum Wissen über Genozide nach 1945 für heutige Verantwortung, Prävention und Zivilcourage wichtig ist.</w:t>
            </w:r>
          </w:p>
          <w:p w14:paraId="3C586439" w14:textId="77777777" w:rsidR="00E91C71" w:rsidRDefault="00E91C71" w:rsidP="00E91C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91C71">
              <w:rPr>
                <w:rFonts w:ascii="Arial" w:hAnsi="Arial" w:cs="Arial"/>
                <w:sz w:val="20"/>
                <w:szCs w:val="22"/>
                <w:lang w:val="de-AT"/>
              </w:rPr>
              <w:t>einordnen, wie der Zweite Weltkrieg als europäischer Konflikt begann und sich zu einem globalen Krieg ausweitete.</w:t>
            </w:r>
          </w:p>
          <w:p w14:paraId="49AB666C" w14:textId="77777777" w:rsidR="00E91C71" w:rsidRDefault="00E91C71" w:rsidP="00E91C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91C71">
              <w:rPr>
                <w:rFonts w:ascii="Arial" w:hAnsi="Arial" w:cs="Arial"/>
                <w:sz w:val="20"/>
                <w:szCs w:val="22"/>
                <w:lang w:val="de-AT"/>
              </w:rPr>
              <w:t>nachzeichnen, welche politischen und militärischen Ereignisse zur weltweiten Ausdehnung des Krieges führten.</w:t>
            </w:r>
          </w:p>
          <w:p w14:paraId="63DA2F01" w14:textId="77777777" w:rsidR="00E91C71" w:rsidRDefault="00E91C71" w:rsidP="00E91C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91C71">
              <w:rPr>
                <w:rFonts w:ascii="Arial" w:hAnsi="Arial" w:cs="Arial"/>
                <w:sz w:val="20"/>
                <w:szCs w:val="22"/>
                <w:lang w:val="de-AT"/>
              </w:rPr>
              <w:t>analysieren, warum immer mehr Länder und Kontinente in den Krieg hineingezogen wurden.</w:t>
            </w:r>
          </w:p>
          <w:p w14:paraId="7FEA0A2F" w14:textId="77777777" w:rsidR="00E91C71" w:rsidRDefault="00E91C71" w:rsidP="00E91C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91C71">
              <w:rPr>
                <w:rFonts w:ascii="Arial" w:hAnsi="Arial" w:cs="Arial"/>
                <w:sz w:val="20"/>
                <w:szCs w:val="22"/>
                <w:lang w:val="de-AT"/>
              </w:rPr>
              <w:t>untersuchen, wie sich der Krieg auf verschiedene Regionen der Welt unterschiedlich auswirkte.</w:t>
            </w:r>
          </w:p>
          <w:p w14:paraId="14E27DF1" w14:textId="77777777" w:rsidR="00E91C71" w:rsidRDefault="00E91C71" w:rsidP="00E91C71">
            <w:pPr>
              <w:pStyle w:val="Kopfzeile"/>
              <w:spacing w:before="20" w:after="20"/>
              <w:rPr>
                <w:rFonts w:ascii="Arial" w:hAnsi="Arial" w:cs="Arial"/>
                <w:sz w:val="20"/>
                <w:szCs w:val="22"/>
                <w:lang w:val="de-AT"/>
              </w:rPr>
            </w:pPr>
            <w:r w:rsidRPr="00E91C71">
              <w:rPr>
                <w:rFonts w:ascii="Arial" w:hAnsi="Arial" w:cs="Arial"/>
                <w:sz w:val="20"/>
                <w:szCs w:val="22"/>
                <w:lang w:val="de-AT"/>
              </w:rPr>
              <w:t>… herausarbeiten, warum der Zweite Weltkrieg als globale Tragödie mit enormem menschlichem Leid gilt.</w:t>
            </w:r>
          </w:p>
          <w:p w14:paraId="2B30D5CB" w14:textId="37F4E047" w:rsidR="00E91C71" w:rsidRPr="00516ADC" w:rsidRDefault="00E91C71" w:rsidP="00E91C7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91C71">
              <w:rPr>
                <w:rFonts w:ascii="Arial" w:hAnsi="Arial" w:cs="Arial"/>
                <w:sz w:val="20"/>
                <w:szCs w:val="22"/>
                <w:lang w:val="de-AT"/>
              </w:rPr>
              <w:t>bewerten, welche Lehren aus der weltweiten Eskalation des Krieges für Frieden und internationale Zusammenarbeit gezogen werden können.</w:t>
            </w:r>
          </w:p>
        </w:tc>
        <w:tc>
          <w:tcPr>
            <w:tcW w:w="2552" w:type="dxa"/>
            <w:tcBorders>
              <w:top w:val="single" w:sz="4" w:space="0" w:color="auto"/>
              <w:bottom w:val="nil"/>
            </w:tcBorders>
          </w:tcPr>
          <w:p w14:paraId="05130DD4" w14:textId="55BD5D75" w:rsidR="000B4FA6" w:rsidRDefault="001A713F" w:rsidP="001A713F">
            <w:pPr>
              <w:pStyle w:val="Kopfzeile"/>
              <w:spacing w:before="20" w:after="20"/>
              <w:rPr>
                <w:rFonts w:ascii="Arial" w:hAnsi="Arial" w:cs="Arial"/>
                <w:bCs/>
                <w:sz w:val="20"/>
                <w:szCs w:val="20"/>
              </w:rPr>
            </w:pPr>
            <w:r>
              <w:rPr>
                <w:rFonts w:ascii="Arial" w:hAnsi="Arial" w:cs="Arial"/>
                <w:bCs/>
                <w:sz w:val="20"/>
                <w:szCs w:val="20"/>
              </w:rPr>
              <w:lastRenderedPageBreak/>
              <w:t>1. Rassismus und Antisemitismus</w:t>
            </w:r>
          </w:p>
          <w:p w14:paraId="05FBDA4E" w14:textId="77777777" w:rsidR="007B706E" w:rsidRDefault="007B706E" w:rsidP="007B706E">
            <w:pPr>
              <w:pStyle w:val="Kopfzeile"/>
              <w:spacing w:before="20" w:after="20"/>
              <w:rPr>
                <w:rFonts w:ascii="Arial" w:hAnsi="Arial" w:cs="Arial"/>
                <w:bCs/>
                <w:sz w:val="20"/>
                <w:szCs w:val="20"/>
              </w:rPr>
            </w:pPr>
          </w:p>
          <w:p w14:paraId="59C085DD" w14:textId="77777777" w:rsidR="007B706E" w:rsidRDefault="007B706E" w:rsidP="007B706E">
            <w:pPr>
              <w:pStyle w:val="Kopfzeile"/>
              <w:spacing w:before="20" w:after="20"/>
              <w:rPr>
                <w:rFonts w:ascii="Arial" w:hAnsi="Arial" w:cs="Arial"/>
                <w:bCs/>
                <w:sz w:val="20"/>
                <w:szCs w:val="20"/>
              </w:rPr>
            </w:pPr>
          </w:p>
          <w:p w14:paraId="07E34B68" w14:textId="77777777" w:rsidR="007B706E" w:rsidRDefault="007B706E" w:rsidP="007B706E">
            <w:pPr>
              <w:pStyle w:val="Kopfzeile"/>
              <w:spacing w:before="20" w:after="120"/>
              <w:rPr>
                <w:rFonts w:ascii="Arial" w:hAnsi="Arial" w:cs="Arial"/>
                <w:bCs/>
                <w:sz w:val="20"/>
                <w:szCs w:val="20"/>
              </w:rPr>
            </w:pPr>
          </w:p>
          <w:p w14:paraId="4CC3FB16" w14:textId="77777777" w:rsidR="007B706E" w:rsidRDefault="007B706E" w:rsidP="007B706E">
            <w:pPr>
              <w:pStyle w:val="Kopfzeile"/>
              <w:spacing w:before="20" w:after="20"/>
              <w:rPr>
                <w:rFonts w:ascii="Arial" w:hAnsi="Arial" w:cs="Arial"/>
                <w:bCs/>
                <w:sz w:val="20"/>
                <w:szCs w:val="20"/>
              </w:rPr>
            </w:pPr>
          </w:p>
          <w:p w14:paraId="1274CD02" w14:textId="77777777" w:rsidR="007B706E" w:rsidRDefault="007B706E" w:rsidP="007B706E">
            <w:pPr>
              <w:pStyle w:val="Kopfzeile"/>
              <w:spacing w:before="20" w:after="20"/>
              <w:rPr>
                <w:rFonts w:ascii="Arial" w:hAnsi="Arial" w:cs="Arial"/>
                <w:bCs/>
                <w:sz w:val="20"/>
                <w:szCs w:val="20"/>
              </w:rPr>
            </w:pPr>
          </w:p>
          <w:p w14:paraId="594A9941" w14:textId="77777777" w:rsidR="007B706E" w:rsidRDefault="007B706E" w:rsidP="007B706E">
            <w:pPr>
              <w:pStyle w:val="Kopfzeile"/>
              <w:spacing w:before="20" w:after="40"/>
              <w:rPr>
                <w:rFonts w:ascii="Arial" w:hAnsi="Arial" w:cs="Arial"/>
                <w:bCs/>
                <w:sz w:val="20"/>
                <w:szCs w:val="20"/>
              </w:rPr>
            </w:pPr>
          </w:p>
          <w:p w14:paraId="58FCEC8B" w14:textId="77777777" w:rsidR="001A713F" w:rsidRDefault="001A713F" w:rsidP="007B706E">
            <w:pPr>
              <w:pStyle w:val="Kopfzeile"/>
              <w:spacing w:before="20" w:after="40"/>
              <w:rPr>
                <w:rFonts w:ascii="Arial" w:hAnsi="Arial" w:cs="Arial"/>
                <w:bCs/>
                <w:sz w:val="20"/>
                <w:szCs w:val="20"/>
              </w:rPr>
            </w:pPr>
          </w:p>
          <w:p w14:paraId="2750C4FF" w14:textId="77777777" w:rsidR="001A713F" w:rsidRDefault="001A713F" w:rsidP="007B706E">
            <w:pPr>
              <w:pStyle w:val="Kopfzeile"/>
              <w:spacing w:before="20" w:after="40"/>
              <w:rPr>
                <w:rFonts w:ascii="Arial" w:hAnsi="Arial" w:cs="Arial"/>
                <w:bCs/>
                <w:sz w:val="20"/>
                <w:szCs w:val="20"/>
              </w:rPr>
            </w:pPr>
          </w:p>
          <w:p w14:paraId="496C6D8C" w14:textId="77777777" w:rsidR="001A713F" w:rsidRDefault="001A713F" w:rsidP="007B706E">
            <w:pPr>
              <w:pStyle w:val="Kopfzeile"/>
              <w:spacing w:before="20" w:after="40"/>
              <w:rPr>
                <w:rFonts w:ascii="Arial" w:hAnsi="Arial" w:cs="Arial"/>
                <w:bCs/>
                <w:sz w:val="20"/>
                <w:szCs w:val="20"/>
              </w:rPr>
            </w:pPr>
          </w:p>
          <w:p w14:paraId="02A97083" w14:textId="77777777" w:rsidR="001A713F" w:rsidRDefault="001A713F" w:rsidP="007B706E">
            <w:pPr>
              <w:pStyle w:val="Kopfzeile"/>
              <w:spacing w:before="20" w:after="40"/>
              <w:rPr>
                <w:rFonts w:ascii="Arial" w:hAnsi="Arial" w:cs="Arial"/>
                <w:bCs/>
                <w:sz w:val="20"/>
                <w:szCs w:val="20"/>
              </w:rPr>
            </w:pPr>
          </w:p>
          <w:p w14:paraId="2784F7D5" w14:textId="735EBCC6" w:rsidR="007B706E" w:rsidRPr="00160915" w:rsidRDefault="00160915" w:rsidP="00F32A33">
            <w:pPr>
              <w:pStyle w:val="Kopfzeile"/>
              <w:spacing w:before="20" w:after="20"/>
              <w:rPr>
                <w:rFonts w:ascii="Arial" w:hAnsi="Arial" w:cs="Arial"/>
                <w:bCs/>
                <w:sz w:val="20"/>
                <w:szCs w:val="20"/>
              </w:rPr>
            </w:pPr>
            <w:r w:rsidRPr="00160915">
              <w:rPr>
                <w:rFonts w:ascii="Arial" w:hAnsi="Arial" w:cs="Arial"/>
                <w:bCs/>
                <w:sz w:val="20"/>
                <w:szCs w:val="20"/>
              </w:rPr>
              <w:t>2. Vernichtungspolitik im Nationalsozialismus</w:t>
            </w:r>
          </w:p>
          <w:p w14:paraId="16BCFF88" w14:textId="77777777" w:rsidR="00F32A33" w:rsidRDefault="00F32A33" w:rsidP="00F32A33">
            <w:pPr>
              <w:pStyle w:val="Kopfzeile"/>
              <w:spacing w:before="20" w:after="20"/>
              <w:rPr>
                <w:rFonts w:ascii="Arial" w:hAnsi="Arial" w:cs="Arial"/>
                <w:bCs/>
                <w:sz w:val="20"/>
                <w:szCs w:val="20"/>
              </w:rPr>
            </w:pPr>
          </w:p>
          <w:p w14:paraId="0586EB9C" w14:textId="77777777" w:rsidR="00F32A33" w:rsidRDefault="00F32A33" w:rsidP="00F32A33">
            <w:pPr>
              <w:pStyle w:val="Kopfzeile"/>
              <w:spacing w:before="20" w:after="20"/>
              <w:rPr>
                <w:rFonts w:ascii="Arial" w:hAnsi="Arial" w:cs="Arial"/>
                <w:bCs/>
                <w:sz w:val="20"/>
                <w:szCs w:val="20"/>
              </w:rPr>
            </w:pPr>
          </w:p>
          <w:p w14:paraId="1A28C3C1" w14:textId="77777777" w:rsidR="00F32A33" w:rsidRDefault="00F32A33" w:rsidP="00F32A33">
            <w:pPr>
              <w:pStyle w:val="Kopfzeile"/>
              <w:spacing w:before="20" w:after="20"/>
              <w:rPr>
                <w:rFonts w:ascii="Arial" w:hAnsi="Arial" w:cs="Arial"/>
                <w:bCs/>
                <w:sz w:val="20"/>
                <w:szCs w:val="20"/>
              </w:rPr>
            </w:pPr>
          </w:p>
          <w:p w14:paraId="2B863F7D" w14:textId="77777777" w:rsidR="00F32A33" w:rsidRDefault="00F32A33" w:rsidP="00F32A33">
            <w:pPr>
              <w:pStyle w:val="Kopfzeile"/>
              <w:spacing w:before="20" w:after="120"/>
              <w:rPr>
                <w:rFonts w:ascii="Arial" w:hAnsi="Arial" w:cs="Arial"/>
                <w:bCs/>
                <w:sz w:val="20"/>
                <w:szCs w:val="20"/>
              </w:rPr>
            </w:pPr>
          </w:p>
          <w:p w14:paraId="17C69BEB" w14:textId="77777777" w:rsidR="00550D3F" w:rsidRDefault="00550D3F" w:rsidP="00F32A33">
            <w:pPr>
              <w:pStyle w:val="Kopfzeile"/>
              <w:spacing w:before="20" w:after="20"/>
              <w:rPr>
                <w:rFonts w:ascii="Arial" w:hAnsi="Arial" w:cs="Arial"/>
                <w:bCs/>
                <w:sz w:val="20"/>
                <w:szCs w:val="20"/>
              </w:rPr>
            </w:pPr>
          </w:p>
          <w:p w14:paraId="0CDD5B66" w14:textId="77777777" w:rsidR="00550D3F" w:rsidRDefault="00550D3F" w:rsidP="00F32A33">
            <w:pPr>
              <w:pStyle w:val="Kopfzeile"/>
              <w:spacing w:before="20" w:after="20"/>
              <w:rPr>
                <w:rFonts w:ascii="Arial" w:hAnsi="Arial" w:cs="Arial"/>
                <w:bCs/>
                <w:sz w:val="20"/>
                <w:szCs w:val="20"/>
              </w:rPr>
            </w:pPr>
          </w:p>
          <w:p w14:paraId="06D77045" w14:textId="77777777" w:rsidR="00550D3F" w:rsidRDefault="00550D3F" w:rsidP="00F32A33">
            <w:pPr>
              <w:pStyle w:val="Kopfzeile"/>
              <w:spacing w:before="20" w:after="20"/>
              <w:rPr>
                <w:rFonts w:ascii="Arial" w:hAnsi="Arial" w:cs="Arial"/>
                <w:bCs/>
                <w:sz w:val="20"/>
                <w:szCs w:val="20"/>
              </w:rPr>
            </w:pPr>
          </w:p>
          <w:p w14:paraId="5D9C1818" w14:textId="77777777" w:rsidR="00550D3F" w:rsidRDefault="00550D3F" w:rsidP="00F32A33">
            <w:pPr>
              <w:pStyle w:val="Kopfzeile"/>
              <w:spacing w:before="20" w:after="20"/>
              <w:rPr>
                <w:rFonts w:ascii="Arial" w:hAnsi="Arial" w:cs="Arial"/>
                <w:bCs/>
                <w:sz w:val="20"/>
                <w:szCs w:val="20"/>
              </w:rPr>
            </w:pPr>
          </w:p>
          <w:p w14:paraId="084E2A9B" w14:textId="77777777" w:rsidR="00550D3F" w:rsidRDefault="00550D3F" w:rsidP="00F32A33">
            <w:pPr>
              <w:pStyle w:val="Kopfzeile"/>
              <w:spacing w:before="20" w:after="20"/>
              <w:rPr>
                <w:rFonts w:ascii="Arial" w:hAnsi="Arial" w:cs="Arial"/>
                <w:bCs/>
                <w:sz w:val="20"/>
                <w:szCs w:val="20"/>
              </w:rPr>
            </w:pPr>
          </w:p>
          <w:p w14:paraId="5C038C7C" w14:textId="77777777" w:rsidR="00550D3F" w:rsidRDefault="00550D3F" w:rsidP="00F32A33">
            <w:pPr>
              <w:pStyle w:val="Kopfzeile"/>
              <w:spacing w:before="20" w:after="20"/>
              <w:rPr>
                <w:rFonts w:ascii="Arial" w:hAnsi="Arial" w:cs="Arial"/>
                <w:bCs/>
                <w:sz w:val="20"/>
                <w:szCs w:val="20"/>
              </w:rPr>
            </w:pPr>
          </w:p>
          <w:p w14:paraId="72C1E4BC" w14:textId="77777777" w:rsidR="00550D3F" w:rsidRDefault="00550D3F" w:rsidP="00F32A33">
            <w:pPr>
              <w:pStyle w:val="Kopfzeile"/>
              <w:spacing w:before="20" w:after="20"/>
              <w:rPr>
                <w:rFonts w:ascii="Arial" w:hAnsi="Arial" w:cs="Arial"/>
                <w:bCs/>
                <w:sz w:val="20"/>
                <w:szCs w:val="20"/>
              </w:rPr>
            </w:pPr>
          </w:p>
          <w:p w14:paraId="70750885" w14:textId="77777777" w:rsidR="00550D3F" w:rsidRDefault="00550D3F" w:rsidP="00F32A33">
            <w:pPr>
              <w:pStyle w:val="Kopfzeile"/>
              <w:spacing w:before="20" w:after="20"/>
              <w:rPr>
                <w:rFonts w:ascii="Arial" w:hAnsi="Arial" w:cs="Arial"/>
                <w:bCs/>
                <w:sz w:val="20"/>
                <w:szCs w:val="20"/>
              </w:rPr>
            </w:pPr>
          </w:p>
          <w:p w14:paraId="38CFD551" w14:textId="7199940A" w:rsidR="00F32A33" w:rsidRDefault="00550D3F" w:rsidP="00F32A33">
            <w:pPr>
              <w:pStyle w:val="Kopfzeile"/>
              <w:spacing w:before="20" w:after="20"/>
              <w:rPr>
                <w:rFonts w:ascii="Arial" w:hAnsi="Arial" w:cs="Arial"/>
                <w:bCs/>
                <w:sz w:val="20"/>
                <w:szCs w:val="20"/>
              </w:rPr>
            </w:pPr>
            <w:r>
              <w:rPr>
                <w:rFonts w:ascii="Arial" w:hAnsi="Arial" w:cs="Arial"/>
                <w:bCs/>
                <w:sz w:val="20"/>
                <w:szCs w:val="20"/>
              </w:rPr>
              <w:t>3</w:t>
            </w:r>
            <w:r w:rsidR="00F32A33">
              <w:rPr>
                <w:rFonts w:ascii="Arial" w:hAnsi="Arial" w:cs="Arial"/>
                <w:bCs/>
                <w:sz w:val="20"/>
                <w:szCs w:val="20"/>
              </w:rPr>
              <w:t xml:space="preserve">. </w:t>
            </w:r>
            <w:r>
              <w:rPr>
                <w:rFonts w:ascii="Arial" w:hAnsi="Arial" w:cs="Arial"/>
                <w:bCs/>
                <w:sz w:val="20"/>
                <w:szCs w:val="20"/>
              </w:rPr>
              <w:t>Holocaust – Shoa im Dritten Reich</w:t>
            </w:r>
          </w:p>
          <w:p w14:paraId="037375E0" w14:textId="77777777" w:rsidR="00F32A33" w:rsidRDefault="00F32A33" w:rsidP="00F32A33">
            <w:pPr>
              <w:pStyle w:val="Kopfzeile"/>
              <w:spacing w:before="20" w:after="20"/>
              <w:rPr>
                <w:rFonts w:ascii="Arial" w:hAnsi="Arial" w:cs="Arial"/>
                <w:bCs/>
                <w:sz w:val="20"/>
                <w:szCs w:val="20"/>
              </w:rPr>
            </w:pPr>
          </w:p>
          <w:p w14:paraId="1627B8DD" w14:textId="77777777" w:rsidR="00F32A33" w:rsidRDefault="00F32A33" w:rsidP="00F32A33">
            <w:pPr>
              <w:pStyle w:val="Kopfzeile"/>
              <w:spacing w:before="20" w:after="20"/>
              <w:rPr>
                <w:rFonts w:ascii="Arial" w:hAnsi="Arial" w:cs="Arial"/>
                <w:bCs/>
                <w:sz w:val="20"/>
                <w:szCs w:val="20"/>
              </w:rPr>
            </w:pPr>
          </w:p>
          <w:p w14:paraId="488EA77E" w14:textId="77777777" w:rsidR="00F32A33" w:rsidRDefault="00F32A33" w:rsidP="00F32A33">
            <w:pPr>
              <w:pStyle w:val="Kopfzeile"/>
              <w:spacing w:before="20" w:after="20"/>
              <w:rPr>
                <w:rFonts w:ascii="Arial" w:hAnsi="Arial" w:cs="Arial"/>
                <w:bCs/>
                <w:sz w:val="20"/>
                <w:szCs w:val="20"/>
              </w:rPr>
            </w:pPr>
          </w:p>
          <w:p w14:paraId="0F9C50FC" w14:textId="77777777" w:rsidR="00F32A33" w:rsidRDefault="00F32A33" w:rsidP="00F32A33">
            <w:pPr>
              <w:pStyle w:val="Kopfzeile"/>
              <w:spacing w:before="20" w:after="120"/>
              <w:rPr>
                <w:rFonts w:ascii="Arial" w:hAnsi="Arial" w:cs="Arial"/>
                <w:bCs/>
                <w:sz w:val="20"/>
                <w:szCs w:val="20"/>
              </w:rPr>
            </w:pPr>
          </w:p>
          <w:p w14:paraId="528186BB" w14:textId="77777777" w:rsidR="00F32A33" w:rsidRDefault="00F32A33" w:rsidP="00F32A33">
            <w:pPr>
              <w:pStyle w:val="Kopfzeile"/>
              <w:spacing w:before="20" w:after="20"/>
              <w:rPr>
                <w:rFonts w:ascii="Arial" w:hAnsi="Arial" w:cs="Arial"/>
                <w:bCs/>
                <w:sz w:val="20"/>
                <w:szCs w:val="20"/>
              </w:rPr>
            </w:pPr>
          </w:p>
          <w:p w14:paraId="782A2AC5" w14:textId="77777777" w:rsidR="00C113DE" w:rsidRDefault="00C113DE" w:rsidP="00F32A33">
            <w:pPr>
              <w:pStyle w:val="Kopfzeile"/>
              <w:spacing w:before="20" w:after="20"/>
              <w:rPr>
                <w:rFonts w:ascii="Arial" w:hAnsi="Arial" w:cs="Arial"/>
                <w:b/>
                <w:sz w:val="20"/>
                <w:szCs w:val="20"/>
              </w:rPr>
            </w:pPr>
          </w:p>
          <w:p w14:paraId="1810528E" w14:textId="77777777" w:rsidR="00C113DE" w:rsidRDefault="00C113DE" w:rsidP="00F32A33">
            <w:pPr>
              <w:pStyle w:val="Kopfzeile"/>
              <w:spacing w:before="20" w:after="20"/>
              <w:rPr>
                <w:rFonts w:ascii="Arial" w:hAnsi="Arial" w:cs="Arial"/>
                <w:b/>
                <w:sz w:val="20"/>
                <w:szCs w:val="20"/>
              </w:rPr>
            </w:pPr>
          </w:p>
          <w:p w14:paraId="257EB4E3" w14:textId="77777777" w:rsidR="00C113DE" w:rsidRDefault="00C113DE" w:rsidP="00F32A33">
            <w:pPr>
              <w:pStyle w:val="Kopfzeile"/>
              <w:spacing w:before="20" w:after="20"/>
              <w:rPr>
                <w:rFonts w:ascii="Arial" w:hAnsi="Arial" w:cs="Arial"/>
                <w:b/>
                <w:sz w:val="20"/>
                <w:szCs w:val="20"/>
              </w:rPr>
            </w:pPr>
          </w:p>
          <w:p w14:paraId="326D95D1" w14:textId="77777777" w:rsidR="00C113DE" w:rsidRDefault="00C113DE" w:rsidP="00F32A33">
            <w:pPr>
              <w:pStyle w:val="Kopfzeile"/>
              <w:spacing w:before="20" w:after="20"/>
              <w:rPr>
                <w:rFonts w:ascii="Arial" w:hAnsi="Arial" w:cs="Arial"/>
                <w:b/>
                <w:sz w:val="20"/>
                <w:szCs w:val="20"/>
              </w:rPr>
            </w:pPr>
          </w:p>
          <w:p w14:paraId="68DB510C" w14:textId="1C9F60C9" w:rsidR="00F32A33" w:rsidRPr="00C113DE" w:rsidRDefault="00C113DE" w:rsidP="00F32A33">
            <w:pPr>
              <w:pStyle w:val="Kopfzeile"/>
              <w:spacing w:before="20" w:after="20"/>
              <w:rPr>
                <w:rFonts w:ascii="Arial" w:hAnsi="Arial" w:cs="Arial"/>
                <w:bCs/>
                <w:sz w:val="20"/>
                <w:szCs w:val="20"/>
              </w:rPr>
            </w:pPr>
            <w:r>
              <w:rPr>
                <w:rFonts w:ascii="Arial" w:hAnsi="Arial" w:cs="Arial"/>
                <w:bCs/>
                <w:sz w:val="20"/>
                <w:szCs w:val="20"/>
                <w:lang w:val="de-AT"/>
              </w:rPr>
              <w:t xml:space="preserve">4. </w:t>
            </w:r>
            <w:r w:rsidRPr="00C113DE">
              <w:rPr>
                <w:rFonts w:ascii="Arial" w:hAnsi="Arial" w:cs="Arial"/>
                <w:bCs/>
                <w:sz w:val="20"/>
                <w:szCs w:val="20"/>
                <w:lang w:val="de-AT"/>
              </w:rPr>
              <w:t>Euthanasie im Nationalsozialismus – Der Mord an Menschen mit Behinderungen und Krankheiten</w:t>
            </w:r>
          </w:p>
          <w:p w14:paraId="4DA233D0" w14:textId="77777777" w:rsidR="00F32A33" w:rsidRDefault="00F32A33" w:rsidP="00F32A33">
            <w:pPr>
              <w:pStyle w:val="Kopfzeile"/>
              <w:spacing w:before="20" w:after="20"/>
              <w:rPr>
                <w:rFonts w:ascii="Arial" w:hAnsi="Arial" w:cs="Arial"/>
                <w:bCs/>
                <w:sz w:val="20"/>
                <w:szCs w:val="20"/>
              </w:rPr>
            </w:pPr>
          </w:p>
          <w:p w14:paraId="475FB47B" w14:textId="77777777" w:rsidR="00F32A33" w:rsidRDefault="00F32A33" w:rsidP="00F32A33">
            <w:pPr>
              <w:pStyle w:val="Kopfzeile"/>
              <w:spacing w:before="20" w:after="20"/>
              <w:rPr>
                <w:rFonts w:ascii="Arial" w:hAnsi="Arial" w:cs="Arial"/>
                <w:bCs/>
                <w:sz w:val="20"/>
                <w:szCs w:val="20"/>
              </w:rPr>
            </w:pPr>
          </w:p>
          <w:p w14:paraId="19B1D148" w14:textId="77777777" w:rsidR="00F32A33" w:rsidRDefault="00F32A33" w:rsidP="00F32A33">
            <w:pPr>
              <w:pStyle w:val="Kopfzeile"/>
              <w:spacing w:before="20" w:after="20"/>
              <w:rPr>
                <w:rFonts w:ascii="Arial" w:hAnsi="Arial" w:cs="Arial"/>
                <w:bCs/>
                <w:sz w:val="20"/>
                <w:szCs w:val="20"/>
              </w:rPr>
            </w:pPr>
          </w:p>
          <w:p w14:paraId="5A9D3245" w14:textId="77777777" w:rsidR="00F32A33" w:rsidRDefault="00F32A33" w:rsidP="00F32A33">
            <w:pPr>
              <w:pStyle w:val="Kopfzeile"/>
              <w:spacing w:before="20" w:after="20"/>
              <w:rPr>
                <w:rFonts w:ascii="Arial" w:hAnsi="Arial" w:cs="Arial"/>
                <w:bCs/>
                <w:sz w:val="20"/>
                <w:szCs w:val="20"/>
              </w:rPr>
            </w:pPr>
          </w:p>
          <w:p w14:paraId="688D5FDC" w14:textId="77777777" w:rsidR="00F32A33" w:rsidRDefault="00F32A33" w:rsidP="00F32A33">
            <w:pPr>
              <w:pStyle w:val="Kopfzeile"/>
              <w:spacing w:before="20" w:after="20"/>
              <w:rPr>
                <w:rFonts w:ascii="Arial" w:hAnsi="Arial" w:cs="Arial"/>
                <w:bCs/>
                <w:sz w:val="20"/>
                <w:szCs w:val="20"/>
              </w:rPr>
            </w:pPr>
          </w:p>
          <w:p w14:paraId="09A1EFAC" w14:textId="26ACB930" w:rsidR="00F32A33" w:rsidRDefault="00C113DE" w:rsidP="006A0B29">
            <w:pPr>
              <w:pStyle w:val="Kopfzeile"/>
              <w:spacing w:before="20" w:after="20"/>
              <w:rPr>
                <w:rFonts w:ascii="Arial" w:hAnsi="Arial" w:cs="Arial"/>
                <w:bCs/>
                <w:sz w:val="20"/>
                <w:szCs w:val="20"/>
              </w:rPr>
            </w:pPr>
            <w:r>
              <w:rPr>
                <w:rFonts w:ascii="Arial" w:hAnsi="Arial" w:cs="Arial"/>
                <w:bCs/>
                <w:sz w:val="20"/>
                <w:szCs w:val="20"/>
              </w:rPr>
              <w:t>5</w:t>
            </w:r>
            <w:r w:rsidR="00F32A33">
              <w:rPr>
                <w:rFonts w:ascii="Arial" w:hAnsi="Arial" w:cs="Arial"/>
                <w:bCs/>
                <w:sz w:val="20"/>
                <w:szCs w:val="20"/>
              </w:rPr>
              <w:t xml:space="preserve">. </w:t>
            </w:r>
            <w:r>
              <w:rPr>
                <w:rFonts w:ascii="Arial" w:hAnsi="Arial" w:cs="Arial"/>
                <w:bCs/>
                <w:sz w:val="20"/>
                <w:szCs w:val="20"/>
              </w:rPr>
              <w:t>Aktiver Widerstand – mutige Helfer</w:t>
            </w:r>
          </w:p>
          <w:p w14:paraId="25914524" w14:textId="77777777" w:rsidR="006A0B29" w:rsidRDefault="006A0B29" w:rsidP="006A0B29">
            <w:pPr>
              <w:pStyle w:val="Kopfzeile"/>
              <w:spacing w:before="20" w:after="20"/>
              <w:rPr>
                <w:rFonts w:ascii="Arial" w:hAnsi="Arial" w:cs="Arial"/>
                <w:bCs/>
                <w:sz w:val="20"/>
                <w:szCs w:val="20"/>
              </w:rPr>
            </w:pPr>
          </w:p>
          <w:p w14:paraId="5D83B8E2" w14:textId="77777777" w:rsidR="006A0B29" w:rsidRDefault="006A0B29" w:rsidP="006A0B29">
            <w:pPr>
              <w:pStyle w:val="Kopfzeile"/>
              <w:spacing w:before="20" w:after="20"/>
              <w:rPr>
                <w:rFonts w:ascii="Arial" w:hAnsi="Arial" w:cs="Arial"/>
                <w:bCs/>
                <w:sz w:val="20"/>
                <w:szCs w:val="20"/>
              </w:rPr>
            </w:pPr>
          </w:p>
          <w:p w14:paraId="5D4385F9" w14:textId="77777777" w:rsidR="006A0B29" w:rsidRDefault="006A0B29" w:rsidP="006A0B29">
            <w:pPr>
              <w:pStyle w:val="Kopfzeile"/>
              <w:spacing w:before="20" w:after="20"/>
              <w:rPr>
                <w:rFonts w:ascii="Arial" w:hAnsi="Arial" w:cs="Arial"/>
                <w:bCs/>
                <w:sz w:val="20"/>
                <w:szCs w:val="20"/>
              </w:rPr>
            </w:pPr>
          </w:p>
          <w:p w14:paraId="3D5A3D6D" w14:textId="77777777" w:rsidR="006A0B29" w:rsidRDefault="006A0B29" w:rsidP="006A0B29">
            <w:pPr>
              <w:pStyle w:val="Kopfzeile"/>
              <w:spacing w:before="20" w:after="20"/>
              <w:rPr>
                <w:rFonts w:ascii="Arial" w:hAnsi="Arial" w:cs="Arial"/>
                <w:bCs/>
                <w:sz w:val="20"/>
                <w:szCs w:val="20"/>
              </w:rPr>
            </w:pPr>
          </w:p>
          <w:p w14:paraId="544BD237" w14:textId="77777777" w:rsidR="006A0B29" w:rsidRDefault="006A0B29" w:rsidP="006A0B29">
            <w:pPr>
              <w:pStyle w:val="Kopfzeile"/>
              <w:spacing w:before="20" w:after="120"/>
              <w:rPr>
                <w:rFonts w:ascii="Arial" w:hAnsi="Arial" w:cs="Arial"/>
                <w:bCs/>
                <w:sz w:val="20"/>
                <w:szCs w:val="20"/>
              </w:rPr>
            </w:pPr>
          </w:p>
          <w:p w14:paraId="380D2E8B" w14:textId="77777777" w:rsidR="00FA40A6" w:rsidRDefault="00FA40A6" w:rsidP="006A0B29">
            <w:pPr>
              <w:pStyle w:val="Kopfzeile"/>
              <w:spacing w:before="20" w:after="120"/>
              <w:rPr>
                <w:rFonts w:ascii="Arial" w:hAnsi="Arial" w:cs="Arial"/>
                <w:bCs/>
                <w:sz w:val="20"/>
                <w:szCs w:val="20"/>
              </w:rPr>
            </w:pPr>
          </w:p>
          <w:p w14:paraId="587A40CA" w14:textId="7A1B68A9" w:rsidR="006A0B29" w:rsidRDefault="00FA40A6" w:rsidP="006124EE">
            <w:pPr>
              <w:pStyle w:val="Kopfzeile"/>
              <w:spacing w:before="20" w:after="20"/>
              <w:rPr>
                <w:rFonts w:ascii="Arial" w:hAnsi="Arial" w:cs="Arial"/>
                <w:bCs/>
                <w:sz w:val="20"/>
                <w:szCs w:val="20"/>
              </w:rPr>
            </w:pPr>
            <w:r>
              <w:rPr>
                <w:rFonts w:ascii="Arial" w:hAnsi="Arial" w:cs="Arial"/>
                <w:bCs/>
                <w:sz w:val="20"/>
                <w:szCs w:val="20"/>
              </w:rPr>
              <w:lastRenderedPageBreak/>
              <w:t>6. Holocaust, Völkermord und internationales Recht – Vom „Verbrechen ohne Namen“ zum Völkerstrafrecht</w:t>
            </w:r>
          </w:p>
          <w:p w14:paraId="56199E16" w14:textId="77777777" w:rsidR="006124EE" w:rsidRDefault="006124EE" w:rsidP="006124EE">
            <w:pPr>
              <w:pStyle w:val="Kopfzeile"/>
              <w:spacing w:before="20" w:after="20"/>
              <w:rPr>
                <w:rFonts w:ascii="Arial" w:hAnsi="Arial" w:cs="Arial"/>
                <w:bCs/>
                <w:sz w:val="20"/>
                <w:szCs w:val="20"/>
              </w:rPr>
            </w:pPr>
          </w:p>
          <w:p w14:paraId="3F1C9015" w14:textId="77777777" w:rsidR="006124EE" w:rsidRDefault="006124EE" w:rsidP="006124EE">
            <w:pPr>
              <w:pStyle w:val="Kopfzeile"/>
              <w:spacing w:before="20" w:after="20"/>
              <w:rPr>
                <w:rFonts w:ascii="Arial" w:hAnsi="Arial" w:cs="Arial"/>
                <w:bCs/>
                <w:sz w:val="20"/>
                <w:szCs w:val="20"/>
              </w:rPr>
            </w:pPr>
          </w:p>
          <w:p w14:paraId="6071E3B3" w14:textId="77777777" w:rsidR="006124EE" w:rsidRDefault="006124EE" w:rsidP="006124EE">
            <w:pPr>
              <w:pStyle w:val="Kopfzeile"/>
              <w:spacing w:before="20" w:after="20"/>
              <w:rPr>
                <w:rFonts w:ascii="Arial" w:hAnsi="Arial" w:cs="Arial"/>
                <w:bCs/>
                <w:sz w:val="20"/>
                <w:szCs w:val="20"/>
              </w:rPr>
            </w:pPr>
          </w:p>
          <w:p w14:paraId="098EB164" w14:textId="77777777" w:rsidR="006124EE" w:rsidRDefault="006124EE" w:rsidP="006124EE">
            <w:pPr>
              <w:pStyle w:val="Kopfzeile"/>
              <w:spacing w:before="20" w:after="20"/>
              <w:rPr>
                <w:rFonts w:ascii="Arial" w:hAnsi="Arial" w:cs="Arial"/>
                <w:bCs/>
                <w:sz w:val="20"/>
                <w:szCs w:val="20"/>
              </w:rPr>
            </w:pPr>
          </w:p>
          <w:p w14:paraId="77AE0ABB" w14:textId="77777777" w:rsidR="006124EE" w:rsidRDefault="006124EE" w:rsidP="006124EE">
            <w:pPr>
              <w:pStyle w:val="Kopfzeile"/>
              <w:spacing w:before="20" w:after="20"/>
              <w:rPr>
                <w:rFonts w:ascii="Arial" w:hAnsi="Arial" w:cs="Arial"/>
                <w:bCs/>
                <w:sz w:val="20"/>
                <w:szCs w:val="20"/>
              </w:rPr>
            </w:pPr>
          </w:p>
          <w:p w14:paraId="57A0FD64" w14:textId="77777777" w:rsidR="00FA40A6" w:rsidRDefault="00FA40A6" w:rsidP="00E91C71">
            <w:pPr>
              <w:pStyle w:val="Kopfzeile"/>
              <w:spacing w:before="20" w:after="360"/>
              <w:rPr>
                <w:rFonts w:ascii="Arial" w:hAnsi="Arial" w:cs="Arial"/>
                <w:bCs/>
                <w:sz w:val="20"/>
                <w:szCs w:val="20"/>
              </w:rPr>
            </w:pPr>
          </w:p>
          <w:p w14:paraId="5D7CCE24" w14:textId="263C5372" w:rsidR="006124EE" w:rsidRDefault="00E91C71" w:rsidP="006124EE">
            <w:pPr>
              <w:pStyle w:val="Kopfzeile"/>
              <w:spacing w:before="20" w:after="20"/>
              <w:rPr>
                <w:rFonts w:ascii="Arial" w:hAnsi="Arial" w:cs="Arial"/>
                <w:bCs/>
                <w:sz w:val="20"/>
                <w:szCs w:val="20"/>
              </w:rPr>
            </w:pPr>
            <w:r>
              <w:rPr>
                <w:rFonts w:ascii="Arial" w:hAnsi="Arial" w:cs="Arial"/>
                <w:bCs/>
                <w:sz w:val="20"/>
                <w:szCs w:val="20"/>
              </w:rPr>
              <w:t>7. Genozide nach 1945</w:t>
            </w:r>
          </w:p>
          <w:p w14:paraId="641261CA" w14:textId="77777777" w:rsidR="006124EE" w:rsidRDefault="006124EE" w:rsidP="006124EE">
            <w:pPr>
              <w:pStyle w:val="Kopfzeile"/>
              <w:spacing w:before="20" w:after="20"/>
              <w:rPr>
                <w:rFonts w:ascii="Arial" w:hAnsi="Arial" w:cs="Arial"/>
                <w:bCs/>
                <w:sz w:val="20"/>
                <w:szCs w:val="20"/>
              </w:rPr>
            </w:pPr>
          </w:p>
          <w:p w14:paraId="67167DD4" w14:textId="77777777" w:rsidR="006124EE" w:rsidRDefault="006124EE" w:rsidP="006124EE">
            <w:pPr>
              <w:pStyle w:val="Kopfzeile"/>
              <w:spacing w:before="20" w:after="20"/>
              <w:rPr>
                <w:rFonts w:ascii="Arial" w:hAnsi="Arial" w:cs="Arial"/>
                <w:bCs/>
                <w:sz w:val="20"/>
                <w:szCs w:val="20"/>
              </w:rPr>
            </w:pPr>
          </w:p>
          <w:p w14:paraId="6B7FA36C" w14:textId="77777777" w:rsidR="006124EE" w:rsidRDefault="006124EE" w:rsidP="006124EE">
            <w:pPr>
              <w:pStyle w:val="Kopfzeile"/>
              <w:spacing w:before="20" w:after="20"/>
              <w:rPr>
                <w:rFonts w:ascii="Arial" w:hAnsi="Arial" w:cs="Arial"/>
                <w:bCs/>
                <w:sz w:val="20"/>
                <w:szCs w:val="20"/>
              </w:rPr>
            </w:pPr>
          </w:p>
          <w:p w14:paraId="05FB2DFF" w14:textId="77777777" w:rsidR="006124EE" w:rsidRDefault="006124EE" w:rsidP="006124EE">
            <w:pPr>
              <w:pStyle w:val="Kopfzeile"/>
              <w:spacing w:before="20" w:after="20"/>
              <w:rPr>
                <w:rFonts w:ascii="Arial" w:hAnsi="Arial" w:cs="Arial"/>
                <w:bCs/>
                <w:sz w:val="20"/>
                <w:szCs w:val="20"/>
              </w:rPr>
            </w:pPr>
          </w:p>
          <w:p w14:paraId="422890C8" w14:textId="77777777" w:rsidR="006124EE" w:rsidRDefault="006124EE" w:rsidP="006124EE">
            <w:pPr>
              <w:pStyle w:val="Kopfzeile"/>
              <w:spacing w:before="20" w:after="20"/>
              <w:rPr>
                <w:rFonts w:ascii="Arial" w:hAnsi="Arial" w:cs="Arial"/>
                <w:bCs/>
                <w:sz w:val="20"/>
                <w:szCs w:val="20"/>
              </w:rPr>
            </w:pPr>
          </w:p>
          <w:p w14:paraId="2AFFFCEB" w14:textId="77777777" w:rsidR="006124EE" w:rsidRDefault="006124EE" w:rsidP="006124EE">
            <w:pPr>
              <w:pStyle w:val="Kopfzeile"/>
              <w:spacing w:before="20" w:after="20"/>
              <w:rPr>
                <w:rFonts w:ascii="Arial" w:hAnsi="Arial" w:cs="Arial"/>
                <w:bCs/>
                <w:sz w:val="20"/>
                <w:szCs w:val="20"/>
              </w:rPr>
            </w:pPr>
          </w:p>
          <w:p w14:paraId="2ABB3974" w14:textId="77777777" w:rsidR="00E91C71" w:rsidRDefault="00E91C71" w:rsidP="006124EE">
            <w:pPr>
              <w:pStyle w:val="Kopfzeile"/>
              <w:spacing w:before="20" w:after="20"/>
              <w:rPr>
                <w:rFonts w:ascii="Arial" w:hAnsi="Arial" w:cs="Arial"/>
                <w:bCs/>
                <w:sz w:val="20"/>
                <w:szCs w:val="20"/>
              </w:rPr>
            </w:pPr>
          </w:p>
          <w:p w14:paraId="3AB4D084" w14:textId="77777777" w:rsidR="00E91C71" w:rsidRDefault="00E91C71" w:rsidP="006124EE">
            <w:pPr>
              <w:pStyle w:val="Kopfzeile"/>
              <w:spacing w:before="20" w:after="20"/>
              <w:rPr>
                <w:rFonts w:ascii="Arial" w:hAnsi="Arial" w:cs="Arial"/>
                <w:bCs/>
                <w:sz w:val="20"/>
                <w:szCs w:val="20"/>
              </w:rPr>
            </w:pPr>
          </w:p>
          <w:p w14:paraId="14D77A62" w14:textId="77777777" w:rsidR="00E91C71" w:rsidRDefault="00E91C71" w:rsidP="006124EE">
            <w:pPr>
              <w:pStyle w:val="Kopfzeile"/>
              <w:spacing w:before="20" w:after="20"/>
              <w:rPr>
                <w:rFonts w:ascii="Arial" w:hAnsi="Arial" w:cs="Arial"/>
                <w:bCs/>
                <w:sz w:val="20"/>
                <w:szCs w:val="20"/>
              </w:rPr>
            </w:pPr>
          </w:p>
          <w:p w14:paraId="61F493F8" w14:textId="77777777" w:rsidR="006124EE" w:rsidRDefault="006124EE" w:rsidP="006124EE">
            <w:pPr>
              <w:pStyle w:val="Kopfzeile"/>
              <w:spacing w:before="20" w:after="20"/>
              <w:rPr>
                <w:rFonts w:ascii="Arial" w:hAnsi="Arial" w:cs="Arial"/>
                <w:bCs/>
                <w:sz w:val="20"/>
                <w:szCs w:val="20"/>
              </w:rPr>
            </w:pPr>
          </w:p>
          <w:p w14:paraId="5CE7006A" w14:textId="6BE281EC" w:rsidR="006124EE" w:rsidRPr="00E91C71" w:rsidRDefault="00E91C71" w:rsidP="006124EE">
            <w:pPr>
              <w:pStyle w:val="Kopfzeile"/>
              <w:spacing w:before="20" w:after="20"/>
              <w:rPr>
                <w:rFonts w:ascii="Arial" w:hAnsi="Arial" w:cs="Arial"/>
                <w:bCs/>
                <w:sz w:val="20"/>
                <w:szCs w:val="20"/>
              </w:rPr>
            </w:pPr>
            <w:r w:rsidRPr="00E91C71">
              <w:rPr>
                <w:rFonts w:ascii="Arial" w:hAnsi="Arial" w:cs="Arial"/>
                <w:bCs/>
                <w:sz w:val="20"/>
                <w:szCs w:val="20"/>
              </w:rPr>
              <w:t>8. Der Zweite Weltkrieg – Vom europäischen Konflikt zur globalen Tragödie</w:t>
            </w:r>
          </w:p>
          <w:p w14:paraId="366F6162" w14:textId="77777777" w:rsidR="006124EE" w:rsidRDefault="006124EE" w:rsidP="006124EE">
            <w:pPr>
              <w:pStyle w:val="Kopfzeile"/>
              <w:spacing w:before="20" w:after="20"/>
              <w:rPr>
                <w:rFonts w:ascii="Arial" w:hAnsi="Arial" w:cs="Arial"/>
                <w:bCs/>
                <w:sz w:val="20"/>
                <w:szCs w:val="20"/>
              </w:rPr>
            </w:pPr>
          </w:p>
          <w:p w14:paraId="5EC18E89" w14:textId="77777777" w:rsidR="006124EE" w:rsidRDefault="006124EE" w:rsidP="006124EE">
            <w:pPr>
              <w:pStyle w:val="Kopfzeile"/>
              <w:spacing w:before="20" w:after="20"/>
              <w:rPr>
                <w:rFonts w:ascii="Arial" w:hAnsi="Arial" w:cs="Arial"/>
                <w:bCs/>
                <w:sz w:val="20"/>
                <w:szCs w:val="20"/>
              </w:rPr>
            </w:pPr>
          </w:p>
          <w:p w14:paraId="2ADA51EE" w14:textId="77777777" w:rsidR="006124EE" w:rsidRDefault="006124EE" w:rsidP="006124EE">
            <w:pPr>
              <w:pStyle w:val="Kopfzeile"/>
              <w:spacing w:before="20" w:after="20"/>
              <w:rPr>
                <w:rFonts w:ascii="Arial" w:hAnsi="Arial" w:cs="Arial"/>
                <w:bCs/>
                <w:sz w:val="20"/>
                <w:szCs w:val="20"/>
              </w:rPr>
            </w:pPr>
          </w:p>
          <w:p w14:paraId="31F09566" w14:textId="77777777" w:rsidR="006124EE" w:rsidRDefault="006124EE" w:rsidP="006124EE">
            <w:pPr>
              <w:pStyle w:val="Kopfzeile"/>
              <w:spacing w:before="20" w:after="120"/>
              <w:rPr>
                <w:rFonts w:ascii="Arial" w:hAnsi="Arial" w:cs="Arial"/>
                <w:bCs/>
                <w:sz w:val="20"/>
                <w:szCs w:val="20"/>
              </w:rPr>
            </w:pPr>
          </w:p>
          <w:p w14:paraId="0B86A40B" w14:textId="484955AA" w:rsidR="006124EE" w:rsidRPr="00B349ED" w:rsidRDefault="006124EE" w:rsidP="006124EE">
            <w:pPr>
              <w:pStyle w:val="Kopfzeile"/>
              <w:spacing w:before="20" w:after="120"/>
              <w:rPr>
                <w:rFonts w:ascii="Arial" w:hAnsi="Arial" w:cs="Arial"/>
                <w:bCs/>
                <w:sz w:val="20"/>
                <w:szCs w:val="20"/>
              </w:rPr>
            </w:pPr>
          </w:p>
        </w:tc>
      </w:tr>
      <w:tr w:rsidR="00516ADC" w:rsidRPr="00B349ED" w14:paraId="61EE85B1" w14:textId="77777777" w:rsidTr="00516ADC">
        <w:tc>
          <w:tcPr>
            <w:tcW w:w="1696" w:type="dxa"/>
          </w:tcPr>
          <w:p w14:paraId="103B134A" w14:textId="77777777" w:rsidR="00516ADC" w:rsidRPr="00B349ED" w:rsidRDefault="00516ADC" w:rsidP="00C113DE">
            <w:pPr>
              <w:pStyle w:val="Kopfzeile"/>
              <w:spacing w:before="20" w:after="20"/>
              <w:rPr>
                <w:rFonts w:ascii="Arial" w:hAnsi="Arial" w:cs="Arial"/>
                <w:b/>
                <w:sz w:val="22"/>
              </w:rPr>
            </w:pPr>
          </w:p>
        </w:tc>
        <w:tc>
          <w:tcPr>
            <w:tcW w:w="9072" w:type="dxa"/>
            <w:tcBorders>
              <w:bottom w:val="single" w:sz="4" w:space="0" w:color="auto"/>
            </w:tcBorders>
            <w:shd w:val="clear" w:color="auto" w:fill="F2F2F2" w:themeFill="background1" w:themeFillShade="F2"/>
          </w:tcPr>
          <w:p w14:paraId="455FC0B8" w14:textId="0F81E035" w:rsidR="00516ADC" w:rsidRPr="00B349ED" w:rsidRDefault="00B93F91" w:rsidP="00C113DE">
            <w:pPr>
              <w:pStyle w:val="Kopfzeile"/>
              <w:spacing w:before="20" w:after="20"/>
              <w:rPr>
                <w:rFonts w:ascii="Arial" w:hAnsi="Arial" w:cs="Arial"/>
                <w:b/>
                <w:sz w:val="22"/>
              </w:rPr>
            </w:pPr>
            <w:r>
              <w:rPr>
                <w:rFonts w:ascii="Arial" w:hAnsi="Arial" w:cs="Arial"/>
                <w:b/>
                <w:sz w:val="22"/>
              </w:rPr>
              <w:t>ZWEITE REPUBLIK ÖSTERREICH</w:t>
            </w:r>
          </w:p>
        </w:tc>
        <w:tc>
          <w:tcPr>
            <w:tcW w:w="2552" w:type="dxa"/>
            <w:tcBorders>
              <w:bottom w:val="single" w:sz="4" w:space="0" w:color="auto"/>
            </w:tcBorders>
          </w:tcPr>
          <w:p w14:paraId="05712D96" w14:textId="77777777" w:rsidR="00516ADC" w:rsidRPr="00B349ED" w:rsidRDefault="00516ADC" w:rsidP="00C113DE">
            <w:pPr>
              <w:pStyle w:val="Kopfzeile"/>
              <w:spacing w:before="20" w:after="20"/>
              <w:rPr>
                <w:rFonts w:ascii="Arial" w:hAnsi="Arial" w:cs="Arial"/>
                <w:b/>
                <w:sz w:val="22"/>
              </w:rPr>
            </w:pPr>
          </w:p>
        </w:tc>
      </w:tr>
      <w:tr w:rsidR="00C76870" w:rsidRPr="00B349ED" w14:paraId="0D1338CF" w14:textId="77777777" w:rsidTr="001E4B5B">
        <w:tc>
          <w:tcPr>
            <w:tcW w:w="1696" w:type="dxa"/>
          </w:tcPr>
          <w:p w14:paraId="6E2CB7B9" w14:textId="77777777"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Monat</w:t>
            </w:r>
          </w:p>
        </w:tc>
        <w:tc>
          <w:tcPr>
            <w:tcW w:w="9072" w:type="dxa"/>
            <w:tcBorders>
              <w:bottom w:val="single" w:sz="4" w:space="0" w:color="auto"/>
            </w:tcBorders>
          </w:tcPr>
          <w:p w14:paraId="44912905" w14:textId="53668419"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Lernziel: Die Schüler</w:t>
            </w:r>
            <w:r w:rsidR="00516ADC">
              <w:rPr>
                <w:rFonts w:ascii="Arial" w:hAnsi="Arial" w:cs="Arial"/>
                <w:b/>
                <w:sz w:val="22"/>
              </w:rPr>
              <w:t>innen</w:t>
            </w:r>
            <w:r w:rsidRPr="00B349ED">
              <w:rPr>
                <w:rFonts w:ascii="Arial" w:hAnsi="Arial" w:cs="Arial"/>
                <w:b/>
                <w:sz w:val="22"/>
              </w:rPr>
              <w:t xml:space="preserve"> und Schüler können …</w:t>
            </w:r>
          </w:p>
        </w:tc>
        <w:tc>
          <w:tcPr>
            <w:tcW w:w="2552" w:type="dxa"/>
            <w:tcBorders>
              <w:bottom w:val="single" w:sz="4" w:space="0" w:color="auto"/>
            </w:tcBorders>
          </w:tcPr>
          <w:p w14:paraId="0FDF858D" w14:textId="77777777"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Lehrbuchkapitel</w:t>
            </w:r>
          </w:p>
        </w:tc>
      </w:tr>
      <w:tr w:rsidR="00F33886" w:rsidRPr="00B349ED" w14:paraId="3D9BFBF1" w14:textId="77777777" w:rsidTr="001E4B5B">
        <w:tc>
          <w:tcPr>
            <w:tcW w:w="1696" w:type="dxa"/>
            <w:vMerge w:val="restart"/>
          </w:tcPr>
          <w:p w14:paraId="561D7D63" w14:textId="2219178C" w:rsidR="00F33886" w:rsidRPr="00F33886" w:rsidRDefault="000B4FA6" w:rsidP="003510D5">
            <w:pPr>
              <w:pStyle w:val="Kopfzeile"/>
              <w:spacing w:before="20" w:after="20"/>
              <w:rPr>
                <w:rFonts w:ascii="Arial" w:hAnsi="Arial" w:cs="Arial"/>
                <w:b/>
                <w:sz w:val="20"/>
                <w:szCs w:val="20"/>
              </w:rPr>
            </w:pPr>
            <w:r>
              <w:rPr>
                <w:rFonts w:ascii="Arial" w:hAnsi="Arial" w:cs="Arial"/>
                <w:b/>
                <w:sz w:val="20"/>
                <w:szCs w:val="20"/>
              </w:rPr>
              <w:lastRenderedPageBreak/>
              <w:t>Jänner</w:t>
            </w:r>
          </w:p>
        </w:tc>
        <w:tc>
          <w:tcPr>
            <w:tcW w:w="9072" w:type="dxa"/>
            <w:tcBorders>
              <w:bottom w:val="nil"/>
            </w:tcBorders>
          </w:tcPr>
          <w:p w14:paraId="4C34B5C4" w14:textId="2B60D39B" w:rsidR="00757A33"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237C28" w:rsidRPr="00237C28">
              <w:rPr>
                <w:rFonts w:ascii="Arial" w:hAnsi="Arial" w:cs="Arial"/>
                <w:sz w:val="20"/>
                <w:szCs w:val="20"/>
                <w:lang w:val="de-AT"/>
              </w:rPr>
              <w:t>einordnen</w:t>
            </w:r>
            <w:r w:rsidR="00237C28" w:rsidRPr="00237C28">
              <w:rPr>
                <w:rFonts w:ascii="Arial" w:hAnsi="Arial" w:cs="Arial"/>
                <w:bCs/>
                <w:sz w:val="20"/>
                <w:szCs w:val="20"/>
                <w:lang w:val="de-AT"/>
              </w:rPr>
              <w:t>, in welcher historischen Situation Österreich nach dem Zweiten Weltkrieg stand.</w:t>
            </w:r>
          </w:p>
          <w:p w14:paraId="0FF4A55A" w14:textId="4900FB4C"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237C28" w:rsidRPr="00237C28">
              <w:rPr>
                <w:rFonts w:ascii="Arial" w:hAnsi="Arial" w:cs="Arial"/>
                <w:sz w:val="20"/>
                <w:szCs w:val="20"/>
                <w:lang w:val="de-AT"/>
              </w:rPr>
              <w:t>darlegen</w:t>
            </w:r>
            <w:r w:rsidR="00237C28" w:rsidRPr="00237C28">
              <w:rPr>
                <w:rFonts w:ascii="Arial" w:hAnsi="Arial" w:cs="Arial"/>
                <w:bCs/>
                <w:sz w:val="20"/>
                <w:szCs w:val="20"/>
                <w:lang w:val="de-AT"/>
              </w:rPr>
              <w:t>, welche politischen und internationalen Bedingungen den Weg zur Unabhängigkeit beeinflussten.</w:t>
            </w:r>
          </w:p>
          <w:p w14:paraId="0D5712DA" w14:textId="77777777" w:rsidR="00237C28" w:rsidRDefault="00516ADC" w:rsidP="00237C28">
            <w:pPr>
              <w:pStyle w:val="Kopfzeile"/>
              <w:spacing w:before="20" w:after="20"/>
              <w:rPr>
                <w:rFonts w:ascii="Arial" w:hAnsi="Arial" w:cs="Arial"/>
                <w:bCs/>
                <w:sz w:val="20"/>
                <w:szCs w:val="20"/>
                <w:lang w:val="de-AT"/>
              </w:rPr>
            </w:pPr>
            <w:r>
              <w:rPr>
                <w:rFonts w:ascii="Arial" w:hAnsi="Arial" w:cs="Arial"/>
                <w:bCs/>
                <w:sz w:val="20"/>
                <w:szCs w:val="20"/>
              </w:rPr>
              <w:t xml:space="preserve">… </w:t>
            </w:r>
            <w:r w:rsidR="00237C28" w:rsidRPr="00237C28">
              <w:rPr>
                <w:rFonts w:ascii="Arial" w:hAnsi="Arial" w:cs="Arial"/>
                <w:sz w:val="20"/>
                <w:szCs w:val="20"/>
                <w:lang w:val="de-AT"/>
              </w:rPr>
              <w:t>herausarbeiten</w:t>
            </w:r>
            <w:r w:rsidR="00237C28" w:rsidRPr="00237C28">
              <w:rPr>
                <w:rFonts w:ascii="Arial" w:hAnsi="Arial" w:cs="Arial"/>
                <w:bCs/>
                <w:sz w:val="20"/>
                <w:szCs w:val="20"/>
                <w:lang w:val="de-AT"/>
              </w:rPr>
              <w:t>, welche Rolle die Besatzungsmächte in Österreich spielten.</w:t>
            </w:r>
          </w:p>
          <w:p w14:paraId="6854818B" w14:textId="110B756D" w:rsidR="00516ADC" w:rsidRDefault="00516ADC" w:rsidP="00237C28">
            <w:pPr>
              <w:pStyle w:val="Kopfzeile"/>
              <w:spacing w:before="20" w:after="20"/>
              <w:rPr>
                <w:rFonts w:ascii="Arial" w:hAnsi="Arial" w:cs="Arial"/>
                <w:bCs/>
                <w:sz w:val="20"/>
                <w:szCs w:val="20"/>
              </w:rPr>
            </w:pPr>
            <w:r>
              <w:rPr>
                <w:rFonts w:ascii="Arial" w:hAnsi="Arial" w:cs="Arial"/>
                <w:bCs/>
                <w:sz w:val="20"/>
                <w:szCs w:val="20"/>
                <w:lang w:val="de-AT"/>
              </w:rPr>
              <w:t xml:space="preserve">… </w:t>
            </w:r>
            <w:r w:rsidR="00237C28" w:rsidRPr="00237C28">
              <w:rPr>
                <w:rFonts w:ascii="Arial" w:hAnsi="Arial" w:cs="Arial"/>
                <w:sz w:val="20"/>
                <w:szCs w:val="20"/>
                <w:lang w:val="de-AT"/>
              </w:rPr>
              <w:t>nachzeichnen</w:t>
            </w:r>
            <w:r w:rsidR="00237C28" w:rsidRPr="00237C28">
              <w:rPr>
                <w:rFonts w:ascii="Arial" w:hAnsi="Arial" w:cs="Arial"/>
                <w:bCs/>
                <w:sz w:val="20"/>
                <w:szCs w:val="20"/>
                <w:lang w:val="de-AT"/>
              </w:rPr>
              <w:t>, wie es Schritt für Schritt zur Wiedererlangung der staatlichen Unabhängigkeit kam.</w:t>
            </w:r>
          </w:p>
          <w:p w14:paraId="5F917E95" w14:textId="77777777" w:rsidR="00237C28" w:rsidRDefault="00516ADC" w:rsidP="00516ADC">
            <w:pPr>
              <w:pStyle w:val="Kopfzeile"/>
              <w:spacing w:before="20" w:after="20"/>
              <w:rPr>
                <w:rFonts w:ascii="Arial" w:hAnsi="Arial" w:cs="Arial"/>
                <w:bCs/>
                <w:sz w:val="20"/>
                <w:szCs w:val="20"/>
                <w:lang w:val="de-AT"/>
              </w:rPr>
            </w:pPr>
            <w:r>
              <w:rPr>
                <w:rFonts w:ascii="Arial" w:hAnsi="Arial" w:cs="Arial"/>
                <w:bCs/>
                <w:sz w:val="20"/>
                <w:szCs w:val="20"/>
              </w:rPr>
              <w:t xml:space="preserve">… </w:t>
            </w:r>
            <w:r w:rsidR="00237C28" w:rsidRPr="00237C28">
              <w:rPr>
                <w:rFonts w:ascii="Arial" w:hAnsi="Arial" w:cs="Arial"/>
                <w:sz w:val="20"/>
                <w:szCs w:val="20"/>
                <w:lang w:val="de-AT"/>
              </w:rPr>
              <w:t>analysieren</w:t>
            </w:r>
            <w:r w:rsidR="00237C28" w:rsidRPr="00237C28">
              <w:rPr>
                <w:rFonts w:ascii="Arial" w:hAnsi="Arial" w:cs="Arial"/>
                <w:bCs/>
                <w:sz w:val="20"/>
                <w:szCs w:val="20"/>
                <w:lang w:val="de-AT"/>
              </w:rPr>
              <w:t>, welche Bedeutung der Staatsvertrag für Österreich hatte.</w:t>
            </w:r>
          </w:p>
          <w:p w14:paraId="0029C3B5" w14:textId="77777777" w:rsidR="00237C28" w:rsidRDefault="00516ADC" w:rsidP="00516ADC">
            <w:pPr>
              <w:pStyle w:val="Kopfzeile"/>
              <w:spacing w:before="20" w:after="20"/>
              <w:rPr>
                <w:rFonts w:ascii="Arial" w:hAnsi="Arial" w:cs="Arial"/>
                <w:bCs/>
                <w:sz w:val="20"/>
                <w:szCs w:val="20"/>
                <w:lang w:val="de-AT"/>
              </w:rPr>
            </w:pPr>
            <w:r>
              <w:rPr>
                <w:rFonts w:ascii="Arial" w:hAnsi="Arial" w:cs="Arial"/>
                <w:bCs/>
                <w:sz w:val="20"/>
                <w:szCs w:val="20"/>
              </w:rPr>
              <w:t xml:space="preserve">… </w:t>
            </w:r>
            <w:r w:rsidR="00237C28" w:rsidRPr="00237C28">
              <w:rPr>
                <w:rFonts w:ascii="Arial" w:hAnsi="Arial" w:cs="Arial"/>
                <w:sz w:val="20"/>
                <w:szCs w:val="20"/>
                <w:lang w:val="de-AT"/>
              </w:rPr>
              <w:t>untersuchen</w:t>
            </w:r>
            <w:r w:rsidR="00237C28" w:rsidRPr="00237C28">
              <w:rPr>
                <w:rFonts w:ascii="Arial" w:hAnsi="Arial" w:cs="Arial"/>
                <w:bCs/>
                <w:sz w:val="20"/>
                <w:szCs w:val="20"/>
                <w:lang w:val="de-AT"/>
              </w:rPr>
              <w:t>, warum Neutralität ein zentraler Bestandteil der österreichischen Nachkriegspolitik wurde.</w:t>
            </w:r>
          </w:p>
          <w:p w14:paraId="0D0C8C46" w14:textId="266072F7" w:rsidR="00237C28" w:rsidRDefault="00516ADC" w:rsidP="00237C28">
            <w:pPr>
              <w:pStyle w:val="Kopfzeile"/>
              <w:spacing w:before="20" w:after="20"/>
              <w:rPr>
                <w:rFonts w:ascii="Arial" w:hAnsi="Arial" w:cs="Arial"/>
                <w:bCs/>
                <w:sz w:val="20"/>
                <w:szCs w:val="20"/>
                <w:lang w:val="de-AT"/>
              </w:rPr>
            </w:pPr>
            <w:r>
              <w:rPr>
                <w:rFonts w:ascii="Arial" w:hAnsi="Arial" w:cs="Arial"/>
                <w:bCs/>
                <w:sz w:val="20"/>
                <w:szCs w:val="20"/>
              </w:rPr>
              <w:t xml:space="preserve">… </w:t>
            </w:r>
            <w:r w:rsidR="00237C28" w:rsidRPr="00237C28">
              <w:rPr>
                <w:rFonts w:ascii="Arial" w:hAnsi="Arial" w:cs="Arial"/>
                <w:bCs/>
                <w:sz w:val="20"/>
                <w:szCs w:val="20"/>
                <w:lang w:val="de-AT"/>
              </w:rPr>
              <w:t>die Situation Österreichs vor und nach der Unabhängigkeit</w:t>
            </w:r>
            <w:r w:rsidR="00237C28">
              <w:rPr>
                <w:rFonts w:ascii="Arial" w:hAnsi="Arial" w:cs="Arial"/>
                <w:bCs/>
                <w:sz w:val="20"/>
                <w:szCs w:val="20"/>
                <w:lang w:val="de-AT"/>
              </w:rPr>
              <w:t xml:space="preserve"> vergleichen.</w:t>
            </w:r>
          </w:p>
          <w:p w14:paraId="15F72FF6" w14:textId="77777777" w:rsidR="00237C28" w:rsidRDefault="00516ADC" w:rsidP="00237C28">
            <w:pPr>
              <w:pStyle w:val="Kopfzeile"/>
              <w:spacing w:before="20" w:after="120"/>
              <w:rPr>
                <w:rFonts w:ascii="Arial" w:hAnsi="Arial" w:cs="Arial"/>
                <w:bCs/>
                <w:sz w:val="20"/>
                <w:szCs w:val="20"/>
                <w:lang w:val="de-AT"/>
              </w:rPr>
            </w:pPr>
            <w:r>
              <w:rPr>
                <w:rFonts w:ascii="Arial" w:hAnsi="Arial" w:cs="Arial"/>
                <w:bCs/>
                <w:sz w:val="20"/>
                <w:szCs w:val="20"/>
              </w:rPr>
              <w:t xml:space="preserve">… </w:t>
            </w:r>
            <w:r w:rsidR="00237C28" w:rsidRPr="00237C28">
              <w:rPr>
                <w:rFonts w:ascii="Arial" w:hAnsi="Arial" w:cs="Arial"/>
                <w:sz w:val="20"/>
                <w:szCs w:val="20"/>
                <w:lang w:val="de-AT"/>
              </w:rPr>
              <w:t>bewerten,</w:t>
            </w:r>
            <w:r w:rsidR="00237C28" w:rsidRPr="00237C28">
              <w:rPr>
                <w:rFonts w:ascii="Arial" w:hAnsi="Arial" w:cs="Arial"/>
                <w:bCs/>
                <w:sz w:val="20"/>
                <w:szCs w:val="20"/>
                <w:lang w:val="de-AT"/>
              </w:rPr>
              <w:t xml:space="preserve"> warum Unabhängigkeit, Souveränität und Neutralität bis heute wichtige Grundlagen der österreichischen Demokratie sind.</w:t>
            </w:r>
          </w:p>
          <w:p w14:paraId="19F6F27C" w14:textId="77777777" w:rsidR="00E23BF1" w:rsidRDefault="00516ADC" w:rsidP="00516ADC">
            <w:pPr>
              <w:pStyle w:val="Kopfzeile"/>
              <w:spacing w:before="20" w:after="20"/>
              <w:rPr>
                <w:rFonts w:ascii="Arial" w:hAnsi="Arial" w:cs="Arial"/>
                <w:bCs/>
                <w:sz w:val="20"/>
                <w:szCs w:val="20"/>
                <w:lang w:val="de-AT"/>
              </w:rPr>
            </w:pPr>
            <w:r>
              <w:rPr>
                <w:rFonts w:ascii="Arial" w:hAnsi="Arial" w:cs="Arial"/>
                <w:bCs/>
                <w:sz w:val="20"/>
                <w:szCs w:val="20"/>
              </w:rPr>
              <w:t xml:space="preserve">… </w:t>
            </w:r>
            <w:r w:rsidR="00E23BF1" w:rsidRPr="00E23BF1">
              <w:rPr>
                <w:rFonts w:ascii="Arial" w:hAnsi="Arial" w:cs="Arial"/>
                <w:sz w:val="20"/>
                <w:szCs w:val="20"/>
                <w:lang w:val="de-AT"/>
              </w:rPr>
              <w:t>erklären</w:t>
            </w:r>
            <w:r w:rsidR="00E23BF1" w:rsidRPr="00E23BF1">
              <w:rPr>
                <w:rFonts w:ascii="Arial" w:hAnsi="Arial" w:cs="Arial"/>
                <w:bCs/>
                <w:sz w:val="20"/>
                <w:szCs w:val="20"/>
                <w:lang w:val="de-AT"/>
              </w:rPr>
              <w:t>, was man unter Entnazifizierung versteht und warum sie nach 1945 notwendig war.</w:t>
            </w:r>
          </w:p>
          <w:p w14:paraId="33EC0494" w14:textId="03B8FB29"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E23BF1" w:rsidRPr="00E23BF1">
              <w:rPr>
                <w:rFonts w:ascii="Arial" w:hAnsi="Arial" w:cs="Arial"/>
                <w:sz w:val="20"/>
                <w:szCs w:val="20"/>
                <w:lang w:val="de-AT"/>
              </w:rPr>
              <w:t>darstellen</w:t>
            </w:r>
            <w:r w:rsidR="00E23BF1" w:rsidRPr="00E23BF1">
              <w:rPr>
                <w:rFonts w:ascii="Arial" w:hAnsi="Arial" w:cs="Arial"/>
                <w:bCs/>
                <w:sz w:val="20"/>
                <w:szCs w:val="20"/>
                <w:lang w:val="de-AT"/>
              </w:rPr>
              <w:t>, welche Maßnahmen zur Entnazifizierung in Österreich gesetzt wurden (z. B. Verbote, Verfahren, Registrierungen)</w:t>
            </w:r>
            <w:r w:rsidRPr="00516ADC">
              <w:rPr>
                <w:rFonts w:ascii="Arial" w:hAnsi="Arial" w:cs="Arial"/>
                <w:bCs/>
                <w:sz w:val="20"/>
                <w:szCs w:val="20"/>
              </w:rPr>
              <w:t>.</w:t>
            </w:r>
          </w:p>
          <w:p w14:paraId="517A6935" w14:textId="77777777" w:rsidR="00E23BF1" w:rsidRDefault="00516ADC" w:rsidP="00E23BF1">
            <w:pPr>
              <w:pStyle w:val="Kopfzeile"/>
              <w:spacing w:before="20" w:after="20"/>
              <w:rPr>
                <w:rFonts w:ascii="Arial" w:hAnsi="Arial" w:cs="Arial"/>
                <w:bCs/>
                <w:sz w:val="20"/>
                <w:szCs w:val="20"/>
                <w:lang w:val="de-AT"/>
              </w:rPr>
            </w:pPr>
            <w:r>
              <w:rPr>
                <w:rFonts w:ascii="Arial" w:hAnsi="Arial" w:cs="Arial"/>
                <w:bCs/>
                <w:sz w:val="20"/>
                <w:szCs w:val="20"/>
              </w:rPr>
              <w:t>…</w:t>
            </w:r>
            <w:r w:rsidRPr="00516ADC">
              <w:rPr>
                <w:rFonts w:ascii="Arial" w:hAnsi="Arial" w:cs="Arial"/>
                <w:bCs/>
                <w:sz w:val="20"/>
                <w:szCs w:val="20"/>
              </w:rPr>
              <w:t xml:space="preserve"> </w:t>
            </w:r>
            <w:r w:rsidR="00E23BF1" w:rsidRPr="00E23BF1">
              <w:rPr>
                <w:rFonts w:ascii="Arial" w:hAnsi="Arial" w:cs="Arial"/>
                <w:sz w:val="20"/>
                <w:szCs w:val="20"/>
                <w:lang w:val="de-AT"/>
              </w:rPr>
              <w:t>analysieren</w:t>
            </w:r>
            <w:r w:rsidR="00E23BF1" w:rsidRPr="00E23BF1">
              <w:rPr>
                <w:rFonts w:ascii="Arial" w:hAnsi="Arial" w:cs="Arial"/>
                <w:bCs/>
                <w:sz w:val="20"/>
                <w:szCs w:val="20"/>
                <w:lang w:val="de-AT"/>
              </w:rPr>
              <w:t>, welche Schwierigkeiten und Konflikte bei der Umsetzung der Entnazifizierung auftraten.</w:t>
            </w:r>
          </w:p>
          <w:p w14:paraId="7CDD4649" w14:textId="77777777" w:rsidR="00E23BF1" w:rsidRDefault="00516ADC" w:rsidP="00516ADC">
            <w:pPr>
              <w:pStyle w:val="Kopfzeile"/>
              <w:spacing w:before="20" w:after="20"/>
              <w:rPr>
                <w:rFonts w:ascii="Arial" w:hAnsi="Arial" w:cs="Arial"/>
                <w:bCs/>
                <w:sz w:val="20"/>
                <w:szCs w:val="20"/>
                <w:lang w:val="de-AT"/>
              </w:rPr>
            </w:pPr>
            <w:r w:rsidRPr="00E23BF1">
              <w:rPr>
                <w:rFonts w:ascii="Arial" w:hAnsi="Arial" w:cs="Arial"/>
                <w:bCs/>
                <w:sz w:val="20"/>
                <w:szCs w:val="20"/>
              </w:rPr>
              <w:t xml:space="preserve">… </w:t>
            </w:r>
            <w:r w:rsidR="00E23BF1" w:rsidRPr="00E23BF1">
              <w:rPr>
                <w:rFonts w:ascii="Arial" w:hAnsi="Arial" w:cs="Arial"/>
                <w:bCs/>
                <w:sz w:val="20"/>
                <w:szCs w:val="20"/>
                <w:lang w:val="de-AT"/>
              </w:rPr>
              <w:t>untersuchen, wie unterschiedlich Menschen von der Entnazifizierung betroffen waren.</w:t>
            </w:r>
          </w:p>
          <w:p w14:paraId="65FAA3BE" w14:textId="77777777" w:rsidR="00E23BF1" w:rsidRDefault="00516ADC" w:rsidP="00E23BF1">
            <w:pPr>
              <w:pStyle w:val="Kopfzeile"/>
              <w:spacing w:before="20" w:after="120"/>
              <w:rPr>
                <w:rFonts w:ascii="Arial" w:hAnsi="Arial" w:cs="Arial"/>
                <w:bCs/>
                <w:sz w:val="20"/>
                <w:szCs w:val="20"/>
                <w:lang w:val="de-AT"/>
              </w:rPr>
            </w:pPr>
            <w:r>
              <w:rPr>
                <w:rFonts w:ascii="Arial" w:hAnsi="Arial" w:cs="Arial"/>
                <w:bCs/>
                <w:sz w:val="20"/>
                <w:szCs w:val="20"/>
              </w:rPr>
              <w:t>…</w:t>
            </w:r>
            <w:r w:rsidRPr="00516ADC">
              <w:t xml:space="preserve"> </w:t>
            </w:r>
            <w:r w:rsidR="00E23BF1" w:rsidRPr="00E23BF1">
              <w:rPr>
                <w:rFonts w:ascii="Arial" w:hAnsi="Arial" w:cs="Arial"/>
                <w:sz w:val="20"/>
                <w:szCs w:val="20"/>
                <w:lang w:val="de-AT"/>
              </w:rPr>
              <w:t>bewerten</w:t>
            </w:r>
            <w:r w:rsidR="00E23BF1" w:rsidRPr="00E23BF1">
              <w:rPr>
                <w:rFonts w:ascii="Arial" w:hAnsi="Arial" w:cs="Arial"/>
                <w:bCs/>
                <w:sz w:val="20"/>
                <w:szCs w:val="20"/>
                <w:lang w:val="de-AT"/>
              </w:rPr>
              <w:t>, warum die Auseinandersetzung mit der NS-Vergangenheit für Demokratie und Verantwortung wichtig ist.</w:t>
            </w:r>
          </w:p>
          <w:p w14:paraId="3F462186" w14:textId="5663C08D"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E23BF1" w:rsidRPr="00E23BF1">
              <w:rPr>
                <w:rFonts w:ascii="Arial" w:hAnsi="Arial" w:cs="Arial"/>
                <w:sz w:val="20"/>
                <w:szCs w:val="20"/>
                <w:lang w:val="de-AT"/>
              </w:rPr>
              <w:t>beschreiben</w:t>
            </w:r>
            <w:r w:rsidR="00E23BF1" w:rsidRPr="00E23BF1">
              <w:rPr>
                <w:rFonts w:ascii="Arial" w:hAnsi="Arial" w:cs="Arial"/>
                <w:bCs/>
                <w:sz w:val="20"/>
                <w:szCs w:val="20"/>
                <w:lang w:val="de-AT"/>
              </w:rPr>
              <w:t>, was eine Verfassung ist und welche Aufgaben sie hat.</w:t>
            </w:r>
          </w:p>
          <w:p w14:paraId="2BE1F391" w14:textId="206FF237"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E23BF1" w:rsidRPr="00E23BF1">
              <w:rPr>
                <w:rFonts w:ascii="Arial" w:hAnsi="Arial" w:cs="Arial"/>
                <w:sz w:val="20"/>
                <w:szCs w:val="20"/>
                <w:lang w:val="de-AT"/>
              </w:rPr>
              <w:t>einordnen,</w:t>
            </w:r>
            <w:r w:rsidR="00E23BF1" w:rsidRPr="00E23BF1">
              <w:rPr>
                <w:rFonts w:ascii="Arial" w:hAnsi="Arial" w:cs="Arial"/>
                <w:bCs/>
                <w:sz w:val="20"/>
                <w:szCs w:val="20"/>
                <w:lang w:val="de-AT"/>
              </w:rPr>
              <w:t xml:space="preserve"> wann und warum die österreichische Verfassung entstanden ist.</w:t>
            </w:r>
          </w:p>
          <w:p w14:paraId="4921DAD1" w14:textId="29BD5001" w:rsidR="00516ADC" w:rsidRDefault="00516ADC" w:rsidP="00627402">
            <w:pPr>
              <w:pStyle w:val="Kopfzeile"/>
              <w:spacing w:before="20" w:after="20"/>
              <w:rPr>
                <w:rFonts w:ascii="Arial" w:hAnsi="Arial" w:cs="Arial"/>
                <w:bCs/>
                <w:sz w:val="20"/>
                <w:szCs w:val="20"/>
              </w:rPr>
            </w:pPr>
            <w:r>
              <w:rPr>
                <w:rFonts w:ascii="Arial" w:hAnsi="Arial" w:cs="Arial"/>
                <w:bCs/>
                <w:sz w:val="20"/>
                <w:szCs w:val="20"/>
              </w:rPr>
              <w:t xml:space="preserve">… </w:t>
            </w:r>
            <w:r w:rsidR="00E23BF1" w:rsidRPr="00E23BF1">
              <w:rPr>
                <w:rFonts w:ascii="Arial" w:hAnsi="Arial" w:cs="Arial"/>
                <w:sz w:val="20"/>
                <w:szCs w:val="20"/>
                <w:lang w:val="de-AT"/>
              </w:rPr>
              <w:t>erläutern</w:t>
            </w:r>
            <w:r w:rsidR="00E23BF1" w:rsidRPr="00E23BF1">
              <w:rPr>
                <w:rFonts w:ascii="Arial" w:hAnsi="Arial" w:cs="Arial"/>
                <w:bCs/>
                <w:sz w:val="20"/>
                <w:szCs w:val="20"/>
                <w:lang w:val="de-AT"/>
              </w:rPr>
              <w:t>, welche grundlegenden Werte und Prinzipien in der österreichischen Verfassung festgeschrieben sind (z. B. Demokratie, Rechtsstaatlichkeit).</w:t>
            </w:r>
          </w:p>
          <w:p w14:paraId="4CDD1DEC" w14:textId="69C76646"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627402" w:rsidRPr="00627402">
              <w:rPr>
                <w:rFonts w:ascii="Arial" w:hAnsi="Arial" w:cs="Arial"/>
                <w:sz w:val="20"/>
                <w:szCs w:val="20"/>
                <w:lang w:val="de-AT"/>
              </w:rPr>
              <w:t>darstellen</w:t>
            </w:r>
            <w:r w:rsidR="00627402" w:rsidRPr="00627402">
              <w:rPr>
                <w:rFonts w:ascii="Arial" w:hAnsi="Arial" w:cs="Arial"/>
                <w:bCs/>
                <w:sz w:val="20"/>
                <w:szCs w:val="20"/>
                <w:lang w:val="de-AT"/>
              </w:rPr>
              <w:t>, wie Macht in Österreich durch die Verfassung verteilt wird (z. B. Gewaltentrennung).</w:t>
            </w:r>
          </w:p>
          <w:p w14:paraId="1BF25042" w14:textId="13A5908B"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627402" w:rsidRPr="00627402">
              <w:rPr>
                <w:rFonts w:ascii="Arial" w:hAnsi="Arial" w:cs="Arial"/>
                <w:sz w:val="20"/>
                <w:szCs w:val="20"/>
                <w:lang w:val="de-AT"/>
              </w:rPr>
              <w:t>analysieren,</w:t>
            </w:r>
            <w:r w:rsidR="00627402" w:rsidRPr="00627402">
              <w:rPr>
                <w:rFonts w:ascii="Arial" w:hAnsi="Arial" w:cs="Arial"/>
                <w:bCs/>
                <w:sz w:val="20"/>
                <w:szCs w:val="20"/>
                <w:lang w:val="de-AT"/>
              </w:rPr>
              <w:t xml:space="preserve"> welche Rolle Grund- und Freiheitsrechte in der Verfassung spielen.</w:t>
            </w:r>
          </w:p>
          <w:p w14:paraId="398F9977" w14:textId="5557BC17" w:rsidR="00516ADC" w:rsidRPr="00516ADC" w:rsidRDefault="00516ADC" w:rsidP="00516ADC">
            <w:pPr>
              <w:pStyle w:val="Kopfzeile"/>
              <w:spacing w:before="20" w:after="20"/>
              <w:rPr>
                <w:rFonts w:ascii="Arial" w:hAnsi="Arial" w:cs="Arial"/>
                <w:bCs/>
                <w:sz w:val="20"/>
                <w:szCs w:val="20"/>
                <w:lang w:val="de-AT"/>
              </w:rPr>
            </w:pPr>
            <w:r>
              <w:rPr>
                <w:rFonts w:ascii="Arial" w:hAnsi="Arial" w:cs="Arial"/>
                <w:bCs/>
                <w:sz w:val="20"/>
                <w:szCs w:val="20"/>
              </w:rPr>
              <w:t xml:space="preserve">… </w:t>
            </w:r>
            <w:r w:rsidR="00627402" w:rsidRPr="00627402">
              <w:rPr>
                <w:rFonts w:ascii="Arial" w:hAnsi="Arial" w:cs="Arial"/>
                <w:sz w:val="20"/>
                <w:szCs w:val="20"/>
                <w:lang w:val="de-AT"/>
              </w:rPr>
              <w:t>untersuchen</w:t>
            </w:r>
            <w:r w:rsidR="00627402" w:rsidRPr="00627402">
              <w:rPr>
                <w:rFonts w:ascii="Arial" w:hAnsi="Arial" w:cs="Arial"/>
                <w:bCs/>
                <w:sz w:val="20"/>
                <w:szCs w:val="20"/>
                <w:lang w:val="de-AT"/>
              </w:rPr>
              <w:t>, wie die Verfassung den Alltag der Menschen in Österreich beeinflusst.</w:t>
            </w:r>
          </w:p>
          <w:p w14:paraId="5A32F70F" w14:textId="0D27AE2A" w:rsidR="00516ADC" w:rsidRDefault="00516ADC" w:rsidP="00627402">
            <w:pPr>
              <w:pStyle w:val="Kopfzeile"/>
              <w:spacing w:before="20" w:after="20"/>
              <w:rPr>
                <w:rFonts w:ascii="Arial" w:hAnsi="Arial" w:cs="Arial"/>
                <w:bCs/>
                <w:sz w:val="20"/>
                <w:szCs w:val="20"/>
              </w:rPr>
            </w:pPr>
            <w:r>
              <w:rPr>
                <w:rFonts w:ascii="Arial" w:hAnsi="Arial" w:cs="Arial"/>
                <w:bCs/>
                <w:sz w:val="20"/>
                <w:szCs w:val="20"/>
                <w:lang w:val="de-AT"/>
              </w:rPr>
              <w:t xml:space="preserve">… </w:t>
            </w:r>
            <w:r w:rsidR="00627402" w:rsidRPr="00627402">
              <w:rPr>
                <w:rFonts w:ascii="Arial" w:hAnsi="Arial" w:cs="Arial"/>
                <w:bCs/>
                <w:sz w:val="20"/>
                <w:szCs w:val="20"/>
                <w:lang w:val="de-AT"/>
              </w:rPr>
              <w:t>die österreichische Verfassung mit einfachen Regeln oder Gesetzen aus dem Alltag</w:t>
            </w:r>
            <w:r w:rsidR="00627402">
              <w:rPr>
                <w:rFonts w:ascii="Arial" w:hAnsi="Arial" w:cs="Arial"/>
                <w:bCs/>
                <w:sz w:val="20"/>
                <w:szCs w:val="20"/>
                <w:lang w:val="de-AT"/>
              </w:rPr>
              <w:t xml:space="preserve"> vergleichen.</w:t>
            </w:r>
          </w:p>
          <w:p w14:paraId="3AAE0471" w14:textId="4F65BD9A" w:rsidR="00516ADC" w:rsidRDefault="00516ADC" w:rsidP="00627402">
            <w:pPr>
              <w:pStyle w:val="Kopfzeile"/>
              <w:spacing w:before="20" w:after="120"/>
              <w:rPr>
                <w:rFonts w:ascii="Arial" w:hAnsi="Arial" w:cs="Arial"/>
                <w:bCs/>
                <w:sz w:val="20"/>
                <w:szCs w:val="20"/>
              </w:rPr>
            </w:pPr>
            <w:r w:rsidRPr="00627402">
              <w:rPr>
                <w:rFonts w:ascii="Arial" w:hAnsi="Arial" w:cs="Arial"/>
                <w:bCs/>
                <w:sz w:val="20"/>
                <w:szCs w:val="20"/>
              </w:rPr>
              <w:t>…</w:t>
            </w:r>
            <w:r w:rsidRPr="00627402">
              <w:rPr>
                <w:bCs/>
              </w:rPr>
              <w:t xml:space="preserve"> </w:t>
            </w:r>
            <w:r w:rsidR="00627402" w:rsidRPr="00627402">
              <w:rPr>
                <w:rFonts w:ascii="Arial" w:hAnsi="Arial" w:cs="Arial"/>
                <w:bCs/>
                <w:sz w:val="20"/>
                <w:szCs w:val="20"/>
                <w:lang w:val="de-AT"/>
              </w:rPr>
              <w:t>bewerten, warum die Verfassung eine wichtige Grundlage für Demokratie, Freiheit und Mitbestimmung ist.</w:t>
            </w:r>
          </w:p>
          <w:p w14:paraId="1EBEDA80" w14:textId="15B1458F"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9F09BA" w:rsidRPr="009F09BA">
              <w:rPr>
                <w:rFonts w:ascii="Arial" w:hAnsi="Arial" w:cs="Arial"/>
                <w:sz w:val="20"/>
                <w:szCs w:val="20"/>
                <w:lang w:val="de-AT"/>
              </w:rPr>
              <w:t>erklären</w:t>
            </w:r>
            <w:r w:rsidR="009F09BA" w:rsidRPr="009F09BA">
              <w:rPr>
                <w:rFonts w:ascii="Arial" w:hAnsi="Arial" w:cs="Arial"/>
                <w:bCs/>
                <w:sz w:val="20"/>
                <w:szCs w:val="20"/>
                <w:lang w:val="de-AT"/>
              </w:rPr>
              <w:t>, was man unter umfassender Landesverteidigung versteht und welche Bereiche sie umfasst (militärisch, geistig, zivil, wirtschaftlich).</w:t>
            </w:r>
          </w:p>
          <w:p w14:paraId="02AEE841" w14:textId="1860F0C6"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9F09BA" w:rsidRPr="009F09BA">
              <w:rPr>
                <w:rFonts w:ascii="Arial" w:hAnsi="Arial" w:cs="Arial"/>
                <w:sz w:val="20"/>
                <w:szCs w:val="20"/>
                <w:lang w:val="de-AT"/>
              </w:rPr>
              <w:t>darstellen</w:t>
            </w:r>
            <w:r w:rsidR="009F09BA" w:rsidRPr="009F09BA">
              <w:rPr>
                <w:rFonts w:ascii="Arial" w:hAnsi="Arial" w:cs="Arial"/>
                <w:bCs/>
                <w:sz w:val="20"/>
                <w:szCs w:val="20"/>
                <w:lang w:val="de-AT"/>
              </w:rPr>
              <w:t>, welche Aufgaben das österreichische Bundesheer im Rahmen der Landesverteidigung übernimmt.</w:t>
            </w:r>
          </w:p>
          <w:p w14:paraId="1F88DE75" w14:textId="77777777" w:rsidR="009F09BA" w:rsidRDefault="00516ADC" w:rsidP="00516ADC">
            <w:pPr>
              <w:pStyle w:val="Kopfzeile"/>
              <w:spacing w:before="20" w:after="20"/>
              <w:rPr>
                <w:rFonts w:ascii="Arial" w:hAnsi="Arial" w:cs="Arial"/>
                <w:bCs/>
                <w:sz w:val="20"/>
                <w:szCs w:val="20"/>
                <w:lang w:val="de-AT"/>
              </w:rPr>
            </w:pPr>
            <w:r>
              <w:rPr>
                <w:rFonts w:ascii="Arial" w:hAnsi="Arial" w:cs="Arial"/>
                <w:bCs/>
                <w:sz w:val="20"/>
                <w:szCs w:val="20"/>
              </w:rPr>
              <w:t xml:space="preserve">… </w:t>
            </w:r>
            <w:r w:rsidR="009F09BA" w:rsidRPr="009F09BA">
              <w:rPr>
                <w:rFonts w:ascii="Arial" w:hAnsi="Arial" w:cs="Arial"/>
                <w:sz w:val="20"/>
                <w:szCs w:val="20"/>
                <w:lang w:val="de-AT"/>
              </w:rPr>
              <w:t>einordnen</w:t>
            </w:r>
            <w:r w:rsidR="009F09BA" w:rsidRPr="009F09BA">
              <w:rPr>
                <w:rFonts w:ascii="Arial" w:hAnsi="Arial" w:cs="Arial"/>
                <w:bCs/>
                <w:sz w:val="20"/>
                <w:szCs w:val="20"/>
                <w:lang w:val="de-AT"/>
              </w:rPr>
              <w:t>, welche Bedeutung Neutralität für die Rolle des Bundesheeres hat.</w:t>
            </w:r>
          </w:p>
          <w:p w14:paraId="02564B67" w14:textId="77777777" w:rsidR="009F09BA" w:rsidRDefault="00516ADC" w:rsidP="00516ADC">
            <w:pPr>
              <w:pStyle w:val="Kopfzeile"/>
              <w:spacing w:before="20" w:after="20"/>
              <w:rPr>
                <w:rFonts w:ascii="Arial" w:hAnsi="Arial" w:cs="Arial"/>
                <w:bCs/>
                <w:sz w:val="20"/>
                <w:szCs w:val="20"/>
                <w:lang w:val="de-AT"/>
              </w:rPr>
            </w:pPr>
            <w:r>
              <w:rPr>
                <w:rFonts w:ascii="Arial" w:hAnsi="Arial" w:cs="Arial"/>
                <w:bCs/>
                <w:sz w:val="20"/>
                <w:szCs w:val="20"/>
              </w:rPr>
              <w:lastRenderedPageBreak/>
              <w:t xml:space="preserve">… </w:t>
            </w:r>
            <w:r w:rsidR="009F09BA" w:rsidRPr="009F09BA">
              <w:rPr>
                <w:rFonts w:ascii="Arial" w:hAnsi="Arial" w:cs="Arial"/>
                <w:sz w:val="20"/>
                <w:szCs w:val="20"/>
                <w:lang w:val="de-AT"/>
              </w:rPr>
              <w:t>analysieren</w:t>
            </w:r>
            <w:r w:rsidR="009F09BA" w:rsidRPr="009F09BA">
              <w:rPr>
                <w:rFonts w:ascii="Arial" w:hAnsi="Arial" w:cs="Arial"/>
                <w:bCs/>
                <w:sz w:val="20"/>
                <w:szCs w:val="20"/>
                <w:lang w:val="de-AT"/>
              </w:rPr>
              <w:t>, in welchen Situationen das Bundesheer auch im Inland eingesetzt wird (z. B. Katastrophenhilfe, Assistenzleistungen).</w:t>
            </w:r>
          </w:p>
          <w:p w14:paraId="6739A7B0" w14:textId="77E2D5EF" w:rsidR="00516ADC" w:rsidRDefault="00516ADC" w:rsidP="009F09BA">
            <w:pPr>
              <w:pStyle w:val="Kopfzeile"/>
              <w:spacing w:before="20" w:after="120"/>
              <w:rPr>
                <w:rFonts w:ascii="Arial" w:hAnsi="Arial" w:cs="Arial"/>
                <w:bCs/>
                <w:sz w:val="20"/>
                <w:szCs w:val="20"/>
              </w:rPr>
            </w:pPr>
            <w:r>
              <w:rPr>
                <w:rFonts w:ascii="Arial" w:hAnsi="Arial" w:cs="Arial"/>
                <w:bCs/>
                <w:sz w:val="20"/>
                <w:szCs w:val="20"/>
              </w:rPr>
              <w:t xml:space="preserve">… </w:t>
            </w:r>
            <w:r w:rsidR="009F09BA" w:rsidRPr="009F09BA">
              <w:rPr>
                <w:rFonts w:ascii="Arial" w:hAnsi="Arial" w:cs="Arial"/>
                <w:sz w:val="20"/>
                <w:szCs w:val="20"/>
                <w:lang w:val="de-AT"/>
              </w:rPr>
              <w:t>bewerten</w:t>
            </w:r>
            <w:r w:rsidR="009F09BA" w:rsidRPr="009F09BA">
              <w:rPr>
                <w:rFonts w:ascii="Arial" w:hAnsi="Arial" w:cs="Arial"/>
                <w:bCs/>
                <w:sz w:val="20"/>
                <w:szCs w:val="20"/>
                <w:lang w:val="de-AT"/>
              </w:rPr>
              <w:t>, warum umfassende Landesverteidigung und das Bundesheer für Sicherheit, Demokratie und den Schutz der Bevölkerung wichtig sind.</w:t>
            </w:r>
          </w:p>
          <w:p w14:paraId="6F5A7853" w14:textId="3BECCC05"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9F09BA" w:rsidRPr="009F09BA">
              <w:rPr>
                <w:rFonts w:ascii="Arial" w:hAnsi="Arial" w:cs="Arial"/>
                <w:sz w:val="20"/>
                <w:szCs w:val="20"/>
                <w:lang w:val="de-AT"/>
              </w:rPr>
              <w:t>erklären</w:t>
            </w:r>
            <w:r w:rsidR="009F09BA" w:rsidRPr="009F09BA">
              <w:rPr>
                <w:rFonts w:ascii="Arial" w:hAnsi="Arial" w:cs="Arial"/>
                <w:bCs/>
                <w:sz w:val="20"/>
                <w:szCs w:val="20"/>
                <w:lang w:val="de-AT"/>
              </w:rPr>
              <w:t>, was man unter Sozialpartnerschaft versteht und welche Idee dahintersteht.</w:t>
            </w:r>
          </w:p>
          <w:p w14:paraId="51838D51" w14:textId="77777777"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 </w:t>
            </w:r>
            <w:r w:rsidR="009F09BA" w:rsidRPr="009F09BA">
              <w:rPr>
                <w:rFonts w:ascii="Arial" w:hAnsi="Arial" w:cs="Arial"/>
                <w:sz w:val="20"/>
                <w:szCs w:val="20"/>
                <w:lang w:val="de-AT"/>
              </w:rPr>
              <w:t>benennen</w:t>
            </w:r>
            <w:r w:rsidR="009F09BA" w:rsidRPr="009F09BA">
              <w:rPr>
                <w:rFonts w:ascii="Arial" w:hAnsi="Arial" w:cs="Arial"/>
                <w:bCs/>
                <w:sz w:val="20"/>
                <w:szCs w:val="20"/>
                <w:lang w:val="de-AT"/>
              </w:rPr>
              <w:t>, welche Organisationen zur österreichischen Sozialpartnerschaft gehören (z. B. Arbeiterkammer, Wirtschaftskammer).</w:t>
            </w:r>
          </w:p>
          <w:p w14:paraId="540A39AF" w14:textId="77777777" w:rsidR="009F09BA" w:rsidRDefault="009F09BA" w:rsidP="00516ADC">
            <w:pPr>
              <w:pStyle w:val="Kopfzeile"/>
              <w:spacing w:before="20" w:after="20"/>
              <w:rPr>
                <w:rFonts w:ascii="Arial" w:hAnsi="Arial" w:cs="Arial"/>
                <w:bCs/>
                <w:sz w:val="20"/>
                <w:szCs w:val="20"/>
                <w:lang w:val="de-AT"/>
              </w:rPr>
            </w:pPr>
            <w:r>
              <w:rPr>
                <w:rFonts w:ascii="Arial" w:hAnsi="Arial" w:cs="Arial"/>
                <w:bCs/>
                <w:sz w:val="20"/>
                <w:szCs w:val="20"/>
              </w:rPr>
              <w:t xml:space="preserve">… </w:t>
            </w:r>
            <w:r w:rsidRPr="009F09BA">
              <w:rPr>
                <w:rFonts w:ascii="Arial" w:hAnsi="Arial" w:cs="Arial"/>
                <w:sz w:val="20"/>
                <w:szCs w:val="20"/>
                <w:lang w:val="de-AT"/>
              </w:rPr>
              <w:t>darstellen</w:t>
            </w:r>
            <w:r w:rsidRPr="009F09BA">
              <w:rPr>
                <w:rFonts w:ascii="Arial" w:hAnsi="Arial" w:cs="Arial"/>
                <w:bCs/>
                <w:sz w:val="20"/>
                <w:szCs w:val="20"/>
                <w:lang w:val="de-AT"/>
              </w:rPr>
              <w:t>, wie Arbeitgeber- und Arbeitnehmervertretungen gemeinsam Lösungen für wirtschaftliche und soziale Probleme suchen.</w:t>
            </w:r>
          </w:p>
          <w:p w14:paraId="17211695" w14:textId="77777777" w:rsidR="009F09BA" w:rsidRDefault="009F09BA" w:rsidP="00516ADC">
            <w:pPr>
              <w:pStyle w:val="Kopfzeile"/>
              <w:spacing w:before="20" w:after="20"/>
              <w:rPr>
                <w:rFonts w:ascii="Arial" w:hAnsi="Arial" w:cs="Arial"/>
                <w:bCs/>
                <w:sz w:val="20"/>
                <w:szCs w:val="20"/>
                <w:lang w:val="de-AT"/>
              </w:rPr>
            </w:pPr>
            <w:r w:rsidRPr="009F09BA">
              <w:rPr>
                <w:rFonts w:ascii="Arial" w:hAnsi="Arial" w:cs="Arial"/>
                <w:bCs/>
                <w:sz w:val="20"/>
                <w:szCs w:val="20"/>
                <w:lang w:val="de-AT"/>
              </w:rPr>
              <w:t>… analysieren, wie die Sozialpartnerschaft zur Vermeidung von Konflikten und Streiks beiträgt.</w:t>
            </w:r>
          </w:p>
          <w:p w14:paraId="78AD6F6E" w14:textId="77777777" w:rsidR="009F09BA" w:rsidRDefault="009F09BA" w:rsidP="00516ADC">
            <w:pPr>
              <w:pStyle w:val="Kopfzeile"/>
              <w:spacing w:before="20" w:after="20"/>
              <w:rPr>
                <w:rFonts w:ascii="Arial" w:hAnsi="Arial" w:cs="Arial"/>
                <w:bCs/>
                <w:sz w:val="20"/>
                <w:szCs w:val="20"/>
                <w:lang w:val="de-AT"/>
              </w:rPr>
            </w:pPr>
            <w:r>
              <w:rPr>
                <w:rFonts w:ascii="Arial" w:hAnsi="Arial" w:cs="Arial"/>
                <w:bCs/>
                <w:sz w:val="20"/>
                <w:szCs w:val="20"/>
                <w:lang w:val="de-AT"/>
              </w:rPr>
              <w:t xml:space="preserve">… </w:t>
            </w:r>
            <w:r w:rsidRPr="009F09BA">
              <w:rPr>
                <w:rFonts w:ascii="Arial" w:hAnsi="Arial" w:cs="Arial"/>
                <w:sz w:val="20"/>
                <w:szCs w:val="20"/>
                <w:lang w:val="de-AT"/>
              </w:rPr>
              <w:t>einordnen</w:t>
            </w:r>
            <w:r w:rsidRPr="009F09BA">
              <w:rPr>
                <w:rFonts w:ascii="Arial" w:hAnsi="Arial" w:cs="Arial"/>
                <w:bCs/>
                <w:sz w:val="20"/>
                <w:szCs w:val="20"/>
                <w:lang w:val="de-AT"/>
              </w:rPr>
              <w:t>, welche Bedeutung die Sozialpartnerschaft für Wirtschaft, Arbeitswelt und soziale Stabilität in Österreich hat.</w:t>
            </w:r>
          </w:p>
          <w:p w14:paraId="446034AD" w14:textId="4D033861" w:rsidR="009F09BA" w:rsidRPr="00B349ED" w:rsidRDefault="009F09BA" w:rsidP="00516ADC">
            <w:pPr>
              <w:pStyle w:val="Kopfzeile"/>
              <w:spacing w:before="20" w:after="20"/>
              <w:rPr>
                <w:rFonts w:ascii="Arial" w:hAnsi="Arial" w:cs="Arial"/>
                <w:bCs/>
                <w:sz w:val="20"/>
                <w:szCs w:val="20"/>
              </w:rPr>
            </w:pPr>
            <w:r>
              <w:rPr>
                <w:rFonts w:ascii="Arial" w:hAnsi="Arial" w:cs="Arial"/>
                <w:bCs/>
                <w:sz w:val="20"/>
                <w:szCs w:val="20"/>
                <w:lang w:val="de-AT"/>
              </w:rPr>
              <w:t xml:space="preserve">… </w:t>
            </w:r>
            <w:r w:rsidRPr="009F09BA">
              <w:rPr>
                <w:rFonts w:ascii="Arial" w:hAnsi="Arial" w:cs="Arial"/>
                <w:bCs/>
                <w:sz w:val="20"/>
                <w:szCs w:val="20"/>
                <w:lang w:val="de-AT"/>
              </w:rPr>
              <w:t>bewerten, warum Zusammenarbeit und Kompromisse in einer demokratischen Gesellschaft wichtig sind</w:t>
            </w:r>
            <w:r>
              <w:rPr>
                <w:rFonts w:ascii="Arial" w:hAnsi="Arial" w:cs="Arial"/>
                <w:bCs/>
                <w:sz w:val="20"/>
                <w:szCs w:val="20"/>
                <w:lang w:val="de-AT"/>
              </w:rPr>
              <w:t>.</w:t>
            </w:r>
          </w:p>
        </w:tc>
        <w:tc>
          <w:tcPr>
            <w:tcW w:w="2552" w:type="dxa"/>
            <w:tcBorders>
              <w:bottom w:val="nil"/>
            </w:tcBorders>
          </w:tcPr>
          <w:p w14:paraId="36857A24" w14:textId="0121D0B6" w:rsidR="000B4FA6" w:rsidRDefault="00516ADC" w:rsidP="00516ADC">
            <w:pPr>
              <w:pStyle w:val="Kopfzeile"/>
              <w:spacing w:before="20" w:after="20"/>
              <w:rPr>
                <w:rFonts w:ascii="Arial" w:hAnsi="Arial" w:cs="Arial"/>
                <w:bCs/>
                <w:sz w:val="20"/>
                <w:szCs w:val="20"/>
              </w:rPr>
            </w:pPr>
            <w:r>
              <w:rPr>
                <w:rFonts w:ascii="Arial" w:hAnsi="Arial" w:cs="Arial"/>
                <w:bCs/>
                <w:sz w:val="20"/>
                <w:szCs w:val="20"/>
              </w:rPr>
              <w:lastRenderedPageBreak/>
              <w:t xml:space="preserve">1. </w:t>
            </w:r>
            <w:r w:rsidR="001A40CF">
              <w:rPr>
                <w:rFonts w:ascii="Arial" w:hAnsi="Arial" w:cs="Arial"/>
                <w:bCs/>
                <w:sz w:val="20"/>
                <w:szCs w:val="20"/>
              </w:rPr>
              <w:t>Österreichs Weg in die Unabhängigkeit</w:t>
            </w:r>
          </w:p>
          <w:p w14:paraId="10E2CAB7" w14:textId="77777777" w:rsidR="00516ADC" w:rsidRDefault="00516ADC" w:rsidP="00516ADC">
            <w:pPr>
              <w:pStyle w:val="Kopfzeile"/>
              <w:spacing w:before="20" w:after="20"/>
              <w:rPr>
                <w:rFonts w:ascii="Arial" w:hAnsi="Arial" w:cs="Arial"/>
                <w:bCs/>
                <w:sz w:val="20"/>
                <w:szCs w:val="20"/>
              </w:rPr>
            </w:pPr>
          </w:p>
          <w:p w14:paraId="539A30CC" w14:textId="77777777" w:rsidR="00516ADC" w:rsidRDefault="00516ADC" w:rsidP="00516ADC">
            <w:pPr>
              <w:pStyle w:val="Kopfzeile"/>
              <w:spacing w:before="20" w:after="20"/>
              <w:rPr>
                <w:rFonts w:ascii="Arial" w:hAnsi="Arial" w:cs="Arial"/>
                <w:bCs/>
                <w:sz w:val="20"/>
                <w:szCs w:val="20"/>
              </w:rPr>
            </w:pPr>
          </w:p>
          <w:p w14:paraId="3332E51C" w14:textId="77777777" w:rsidR="00516ADC" w:rsidRDefault="00516ADC" w:rsidP="00516ADC">
            <w:pPr>
              <w:pStyle w:val="Kopfzeile"/>
              <w:spacing w:before="20" w:after="20"/>
              <w:rPr>
                <w:rFonts w:ascii="Arial" w:hAnsi="Arial" w:cs="Arial"/>
                <w:bCs/>
                <w:sz w:val="20"/>
                <w:szCs w:val="20"/>
              </w:rPr>
            </w:pPr>
          </w:p>
          <w:p w14:paraId="198689B8" w14:textId="77777777" w:rsidR="00516ADC" w:rsidRDefault="00516ADC" w:rsidP="00516ADC">
            <w:pPr>
              <w:pStyle w:val="Kopfzeile"/>
              <w:spacing w:before="20" w:after="20"/>
              <w:rPr>
                <w:rFonts w:ascii="Arial" w:hAnsi="Arial" w:cs="Arial"/>
                <w:bCs/>
                <w:sz w:val="20"/>
                <w:szCs w:val="20"/>
              </w:rPr>
            </w:pPr>
          </w:p>
          <w:p w14:paraId="05E11AC0" w14:textId="77777777" w:rsidR="00516ADC" w:rsidRDefault="00516ADC" w:rsidP="00516ADC">
            <w:pPr>
              <w:pStyle w:val="Kopfzeile"/>
              <w:spacing w:before="20" w:after="120"/>
              <w:rPr>
                <w:rFonts w:ascii="Arial" w:hAnsi="Arial" w:cs="Arial"/>
                <w:bCs/>
                <w:sz w:val="20"/>
                <w:szCs w:val="20"/>
              </w:rPr>
            </w:pPr>
          </w:p>
          <w:p w14:paraId="75420AFE" w14:textId="77777777" w:rsidR="00516ADC" w:rsidRDefault="00516ADC" w:rsidP="00516ADC">
            <w:pPr>
              <w:pStyle w:val="Kopfzeile"/>
              <w:spacing w:before="20" w:after="120"/>
              <w:rPr>
                <w:rFonts w:ascii="Arial" w:hAnsi="Arial" w:cs="Arial"/>
                <w:bCs/>
                <w:sz w:val="20"/>
                <w:szCs w:val="20"/>
              </w:rPr>
            </w:pPr>
          </w:p>
          <w:p w14:paraId="59AE8BC9" w14:textId="77777777" w:rsidR="00516ADC" w:rsidRDefault="00516ADC" w:rsidP="00516ADC">
            <w:pPr>
              <w:pStyle w:val="Kopfzeile"/>
              <w:spacing w:before="20" w:after="200"/>
              <w:rPr>
                <w:rFonts w:ascii="Arial" w:hAnsi="Arial" w:cs="Arial"/>
                <w:bCs/>
                <w:sz w:val="20"/>
                <w:szCs w:val="20"/>
              </w:rPr>
            </w:pPr>
          </w:p>
          <w:p w14:paraId="22EA645E" w14:textId="77777777" w:rsidR="00237C28" w:rsidRDefault="00237C28" w:rsidP="00516ADC">
            <w:pPr>
              <w:pStyle w:val="Kopfzeile"/>
              <w:spacing w:before="20" w:after="200"/>
              <w:rPr>
                <w:rFonts w:ascii="Arial" w:hAnsi="Arial" w:cs="Arial"/>
                <w:bCs/>
                <w:sz w:val="20"/>
                <w:szCs w:val="20"/>
              </w:rPr>
            </w:pPr>
          </w:p>
          <w:p w14:paraId="484360CE" w14:textId="50101BCA"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2. </w:t>
            </w:r>
            <w:r w:rsidR="00E23BF1">
              <w:rPr>
                <w:rFonts w:ascii="Arial" w:hAnsi="Arial" w:cs="Arial"/>
                <w:bCs/>
                <w:sz w:val="20"/>
                <w:szCs w:val="20"/>
              </w:rPr>
              <w:t>Die Entnazifizierung in Österreich</w:t>
            </w:r>
          </w:p>
          <w:p w14:paraId="11334121" w14:textId="77777777" w:rsidR="00516ADC" w:rsidRDefault="00516ADC" w:rsidP="00516ADC">
            <w:pPr>
              <w:pStyle w:val="Kopfzeile"/>
              <w:spacing w:before="20" w:after="20"/>
              <w:rPr>
                <w:rFonts w:ascii="Arial" w:hAnsi="Arial" w:cs="Arial"/>
                <w:bCs/>
                <w:sz w:val="20"/>
                <w:szCs w:val="20"/>
              </w:rPr>
            </w:pPr>
          </w:p>
          <w:p w14:paraId="6515AE5A" w14:textId="77777777" w:rsidR="00516ADC" w:rsidRDefault="00516ADC" w:rsidP="00516ADC">
            <w:pPr>
              <w:pStyle w:val="Kopfzeile"/>
              <w:spacing w:before="20" w:after="20"/>
              <w:rPr>
                <w:rFonts w:ascii="Arial" w:hAnsi="Arial" w:cs="Arial"/>
                <w:bCs/>
                <w:sz w:val="20"/>
                <w:szCs w:val="20"/>
              </w:rPr>
            </w:pPr>
          </w:p>
          <w:p w14:paraId="0EE3AA95" w14:textId="77777777" w:rsidR="00516ADC" w:rsidRDefault="00516ADC" w:rsidP="00516ADC">
            <w:pPr>
              <w:pStyle w:val="Kopfzeile"/>
              <w:spacing w:before="20" w:after="20"/>
              <w:rPr>
                <w:rFonts w:ascii="Arial" w:hAnsi="Arial" w:cs="Arial"/>
                <w:bCs/>
                <w:sz w:val="20"/>
                <w:szCs w:val="20"/>
              </w:rPr>
            </w:pPr>
          </w:p>
          <w:p w14:paraId="44F6534F" w14:textId="77777777" w:rsidR="00516ADC" w:rsidRDefault="00516ADC" w:rsidP="00516ADC">
            <w:pPr>
              <w:pStyle w:val="Kopfzeile"/>
              <w:spacing w:before="20" w:after="120"/>
              <w:rPr>
                <w:rFonts w:ascii="Arial" w:hAnsi="Arial" w:cs="Arial"/>
                <w:bCs/>
                <w:sz w:val="20"/>
                <w:szCs w:val="20"/>
              </w:rPr>
            </w:pPr>
          </w:p>
          <w:p w14:paraId="0A749FFB" w14:textId="77777777" w:rsidR="00516ADC" w:rsidRDefault="00516ADC" w:rsidP="00E23BF1">
            <w:pPr>
              <w:pStyle w:val="Kopfzeile"/>
              <w:spacing w:before="20" w:after="180"/>
              <w:rPr>
                <w:rFonts w:ascii="Arial" w:hAnsi="Arial" w:cs="Arial"/>
                <w:bCs/>
                <w:sz w:val="20"/>
                <w:szCs w:val="20"/>
              </w:rPr>
            </w:pPr>
          </w:p>
          <w:p w14:paraId="136975C7" w14:textId="69CEC0DE"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3. </w:t>
            </w:r>
            <w:r w:rsidR="00E23BF1">
              <w:rPr>
                <w:rFonts w:ascii="Arial" w:hAnsi="Arial" w:cs="Arial"/>
                <w:bCs/>
                <w:sz w:val="20"/>
                <w:szCs w:val="20"/>
              </w:rPr>
              <w:t>Die Österreichische Verfassung</w:t>
            </w:r>
          </w:p>
          <w:p w14:paraId="1174A0BD" w14:textId="77777777" w:rsidR="00516ADC" w:rsidRDefault="00516ADC" w:rsidP="00516ADC">
            <w:pPr>
              <w:pStyle w:val="Kopfzeile"/>
              <w:spacing w:before="20" w:after="20"/>
              <w:rPr>
                <w:rFonts w:ascii="Arial" w:hAnsi="Arial" w:cs="Arial"/>
                <w:bCs/>
                <w:sz w:val="20"/>
                <w:szCs w:val="20"/>
              </w:rPr>
            </w:pPr>
          </w:p>
          <w:p w14:paraId="41F2F755" w14:textId="77777777" w:rsidR="00516ADC" w:rsidRDefault="00516ADC" w:rsidP="00516ADC">
            <w:pPr>
              <w:pStyle w:val="Kopfzeile"/>
              <w:spacing w:before="20" w:after="20"/>
              <w:rPr>
                <w:rFonts w:ascii="Arial" w:hAnsi="Arial" w:cs="Arial"/>
                <w:bCs/>
                <w:sz w:val="20"/>
                <w:szCs w:val="20"/>
              </w:rPr>
            </w:pPr>
          </w:p>
          <w:p w14:paraId="16180A9E" w14:textId="77777777" w:rsidR="00516ADC" w:rsidRDefault="00516ADC" w:rsidP="00516ADC">
            <w:pPr>
              <w:pStyle w:val="Kopfzeile"/>
              <w:spacing w:before="20" w:after="120"/>
              <w:rPr>
                <w:rFonts w:ascii="Arial" w:hAnsi="Arial" w:cs="Arial"/>
                <w:bCs/>
                <w:sz w:val="20"/>
                <w:szCs w:val="20"/>
              </w:rPr>
            </w:pPr>
          </w:p>
          <w:p w14:paraId="1C443574" w14:textId="77777777" w:rsidR="00627402" w:rsidRDefault="00627402" w:rsidP="00516ADC">
            <w:pPr>
              <w:pStyle w:val="Kopfzeile"/>
              <w:spacing w:before="20" w:after="20"/>
              <w:rPr>
                <w:rFonts w:ascii="Arial" w:hAnsi="Arial" w:cs="Arial"/>
                <w:bCs/>
                <w:sz w:val="20"/>
                <w:szCs w:val="20"/>
              </w:rPr>
            </w:pPr>
          </w:p>
          <w:p w14:paraId="03C4DE3D" w14:textId="77777777" w:rsidR="00627402" w:rsidRDefault="00627402" w:rsidP="00516ADC">
            <w:pPr>
              <w:pStyle w:val="Kopfzeile"/>
              <w:spacing w:before="20" w:after="20"/>
              <w:rPr>
                <w:rFonts w:ascii="Arial" w:hAnsi="Arial" w:cs="Arial"/>
                <w:bCs/>
                <w:sz w:val="20"/>
                <w:szCs w:val="20"/>
              </w:rPr>
            </w:pPr>
          </w:p>
          <w:p w14:paraId="1F376ABC" w14:textId="77777777" w:rsidR="00627402" w:rsidRDefault="00627402" w:rsidP="00516ADC">
            <w:pPr>
              <w:pStyle w:val="Kopfzeile"/>
              <w:spacing w:before="20" w:after="20"/>
              <w:rPr>
                <w:rFonts w:ascii="Arial" w:hAnsi="Arial" w:cs="Arial"/>
                <w:bCs/>
                <w:sz w:val="20"/>
                <w:szCs w:val="20"/>
              </w:rPr>
            </w:pPr>
          </w:p>
          <w:p w14:paraId="0DE72354" w14:textId="77777777" w:rsidR="00627402" w:rsidRDefault="00627402" w:rsidP="00516ADC">
            <w:pPr>
              <w:pStyle w:val="Kopfzeile"/>
              <w:spacing w:before="20" w:after="20"/>
              <w:rPr>
                <w:rFonts w:ascii="Arial" w:hAnsi="Arial" w:cs="Arial"/>
                <w:bCs/>
                <w:sz w:val="20"/>
                <w:szCs w:val="20"/>
              </w:rPr>
            </w:pPr>
          </w:p>
          <w:p w14:paraId="5E8A38F7" w14:textId="77777777" w:rsidR="00627402" w:rsidRDefault="00627402" w:rsidP="00516ADC">
            <w:pPr>
              <w:pStyle w:val="Kopfzeile"/>
              <w:spacing w:before="20" w:after="20"/>
              <w:rPr>
                <w:rFonts w:ascii="Arial" w:hAnsi="Arial" w:cs="Arial"/>
                <w:bCs/>
                <w:sz w:val="20"/>
                <w:szCs w:val="20"/>
              </w:rPr>
            </w:pPr>
          </w:p>
          <w:p w14:paraId="1149340E" w14:textId="7F798BA9"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4. </w:t>
            </w:r>
            <w:r w:rsidR="00627402">
              <w:rPr>
                <w:rFonts w:ascii="Arial" w:hAnsi="Arial" w:cs="Arial"/>
                <w:bCs/>
                <w:sz w:val="20"/>
                <w:szCs w:val="20"/>
              </w:rPr>
              <w:t>Umfassende Landesverteidigung – Die Bedeutung des österreichischen Bundesheers</w:t>
            </w:r>
          </w:p>
          <w:p w14:paraId="5FE0DA63" w14:textId="77777777" w:rsidR="00516ADC" w:rsidRDefault="00516ADC" w:rsidP="00516ADC">
            <w:pPr>
              <w:pStyle w:val="Kopfzeile"/>
              <w:spacing w:before="20" w:after="20"/>
              <w:rPr>
                <w:rFonts w:ascii="Arial" w:hAnsi="Arial" w:cs="Arial"/>
                <w:bCs/>
                <w:sz w:val="20"/>
                <w:szCs w:val="20"/>
              </w:rPr>
            </w:pPr>
          </w:p>
          <w:p w14:paraId="7FCE00B3" w14:textId="77777777" w:rsidR="00516ADC" w:rsidRDefault="00516ADC" w:rsidP="00516ADC">
            <w:pPr>
              <w:pStyle w:val="Kopfzeile"/>
              <w:spacing w:before="20" w:after="20"/>
              <w:rPr>
                <w:rFonts w:ascii="Arial" w:hAnsi="Arial" w:cs="Arial"/>
                <w:bCs/>
                <w:sz w:val="20"/>
                <w:szCs w:val="20"/>
              </w:rPr>
            </w:pPr>
          </w:p>
          <w:p w14:paraId="52A598B2" w14:textId="77777777" w:rsidR="00516ADC" w:rsidRDefault="00516ADC" w:rsidP="00516ADC">
            <w:pPr>
              <w:pStyle w:val="Kopfzeile"/>
              <w:spacing w:before="20" w:after="20"/>
              <w:rPr>
                <w:rFonts w:ascii="Arial" w:hAnsi="Arial" w:cs="Arial"/>
                <w:bCs/>
                <w:sz w:val="20"/>
                <w:szCs w:val="20"/>
              </w:rPr>
            </w:pPr>
          </w:p>
          <w:p w14:paraId="0165D455" w14:textId="77777777" w:rsidR="00516ADC" w:rsidRDefault="00516ADC" w:rsidP="00516ADC">
            <w:pPr>
              <w:pStyle w:val="Kopfzeile"/>
              <w:spacing w:before="20" w:after="60"/>
              <w:rPr>
                <w:rFonts w:ascii="Arial" w:hAnsi="Arial" w:cs="Arial"/>
                <w:bCs/>
                <w:sz w:val="20"/>
                <w:szCs w:val="20"/>
              </w:rPr>
            </w:pPr>
          </w:p>
          <w:p w14:paraId="16E682EA" w14:textId="77777777" w:rsidR="009F09BA" w:rsidRDefault="009F09BA" w:rsidP="00516ADC">
            <w:pPr>
              <w:pStyle w:val="Kopfzeile"/>
              <w:spacing w:before="20" w:after="60"/>
              <w:rPr>
                <w:rFonts w:ascii="Arial" w:hAnsi="Arial" w:cs="Arial"/>
                <w:bCs/>
                <w:sz w:val="20"/>
                <w:szCs w:val="20"/>
              </w:rPr>
            </w:pPr>
          </w:p>
          <w:p w14:paraId="25383446" w14:textId="04FC5FE6" w:rsidR="00516ADC" w:rsidRDefault="00516ADC" w:rsidP="00516ADC">
            <w:pPr>
              <w:pStyle w:val="Kopfzeile"/>
              <w:spacing w:before="20" w:after="20"/>
              <w:rPr>
                <w:rFonts w:ascii="Arial" w:hAnsi="Arial" w:cs="Arial"/>
                <w:bCs/>
                <w:sz w:val="20"/>
                <w:szCs w:val="20"/>
              </w:rPr>
            </w:pPr>
            <w:r>
              <w:rPr>
                <w:rFonts w:ascii="Arial" w:hAnsi="Arial" w:cs="Arial"/>
                <w:bCs/>
                <w:sz w:val="20"/>
                <w:szCs w:val="20"/>
              </w:rPr>
              <w:t xml:space="preserve">5. </w:t>
            </w:r>
            <w:r w:rsidR="009F09BA">
              <w:rPr>
                <w:rFonts w:ascii="Arial" w:hAnsi="Arial" w:cs="Arial"/>
                <w:bCs/>
                <w:sz w:val="20"/>
                <w:szCs w:val="20"/>
              </w:rPr>
              <w:t>Das Modell der österreichischen Sozialpartnerschaft</w:t>
            </w:r>
          </w:p>
          <w:p w14:paraId="681B501F" w14:textId="77777777" w:rsidR="00516ADC" w:rsidRDefault="00516ADC" w:rsidP="00516ADC">
            <w:pPr>
              <w:pStyle w:val="Kopfzeile"/>
              <w:spacing w:before="20" w:after="20"/>
              <w:rPr>
                <w:rFonts w:ascii="Arial" w:hAnsi="Arial" w:cs="Arial"/>
                <w:bCs/>
                <w:sz w:val="20"/>
                <w:szCs w:val="20"/>
              </w:rPr>
            </w:pPr>
          </w:p>
          <w:p w14:paraId="258A7349" w14:textId="77777777" w:rsidR="00516ADC" w:rsidRDefault="00516ADC" w:rsidP="00516ADC">
            <w:pPr>
              <w:pStyle w:val="Kopfzeile"/>
              <w:spacing w:before="20" w:after="20"/>
              <w:rPr>
                <w:rFonts w:ascii="Arial" w:hAnsi="Arial" w:cs="Arial"/>
                <w:bCs/>
                <w:sz w:val="20"/>
                <w:szCs w:val="20"/>
              </w:rPr>
            </w:pPr>
          </w:p>
          <w:p w14:paraId="7525ECD2" w14:textId="34EE53BD" w:rsidR="00516ADC" w:rsidRDefault="00516ADC" w:rsidP="00516ADC">
            <w:pPr>
              <w:pStyle w:val="Kopfzeile"/>
              <w:spacing w:before="20" w:after="60"/>
              <w:rPr>
                <w:rFonts w:ascii="Arial" w:hAnsi="Arial" w:cs="Arial"/>
                <w:bCs/>
                <w:sz w:val="20"/>
                <w:szCs w:val="20"/>
              </w:rPr>
            </w:pPr>
          </w:p>
          <w:p w14:paraId="1F33F8E3" w14:textId="77777777" w:rsidR="00516ADC" w:rsidRDefault="00516ADC" w:rsidP="00516ADC">
            <w:pPr>
              <w:pStyle w:val="Kopfzeile"/>
              <w:spacing w:before="20" w:after="20"/>
              <w:rPr>
                <w:rFonts w:ascii="Arial" w:hAnsi="Arial" w:cs="Arial"/>
                <w:bCs/>
                <w:sz w:val="20"/>
                <w:szCs w:val="20"/>
              </w:rPr>
            </w:pPr>
          </w:p>
          <w:p w14:paraId="554F47A3" w14:textId="77777777" w:rsidR="00516ADC" w:rsidRDefault="00516ADC" w:rsidP="00516ADC">
            <w:pPr>
              <w:pStyle w:val="Kopfzeile"/>
              <w:spacing w:before="20" w:after="20"/>
              <w:rPr>
                <w:rFonts w:ascii="Arial" w:hAnsi="Arial" w:cs="Arial"/>
                <w:bCs/>
                <w:sz w:val="20"/>
                <w:szCs w:val="20"/>
              </w:rPr>
            </w:pPr>
          </w:p>
          <w:p w14:paraId="39D1B866" w14:textId="60F7B718" w:rsidR="00516ADC" w:rsidRPr="00B349ED" w:rsidRDefault="00516ADC" w:rsidP="00516ADC">
            <w:pPr>
              <w:pStyle w:val="Kopfzeile"/>
              <w:spacing w:before="20" w:after="20"/>
              <w:rPr>
                <w:rFonts w:ascii="Arial" w:hAnsi="Arial" w:cs="Arial"/>
                <w:bCs/>
                <w:sz w:val="20"/>
                <w:szCs w:val="20"/>
              </w:rPr>
            </w:pPr>
          </w:p>
        </w:tc>
      </w:tr>
      <w:tr w:rsidR="00F33886" w:rsidRPr="00B349ED" w14:paraId="21A8CBAA" w14:textId="77777777" w:rsidTr="001E4B5B">
        <w:tc>
          <w:tcPr>
            <w:tcW w:w="1696" w:type="dxa"/>
            <w:vMerge/>
          </w:tcPr>
          <w:p w14:paraId="02DC00CC" w14:textId="77777777" w:rsidR="00F33886" w:rsidRPr="00B349ED" w:rsidRDefault="00F33886" w:rsidP="003510D5">
            <w:pPr>
              <w:pStyle w:val="Kopfzeile"/>
              <w:spacing w:before="20" w:after="20"/>
              <w:rPr>
                <w:rFonts w:ascii="Arial" w:hAnsi="Arial" w:cs="Arial"/>
                <w:bCs/>
                <w:sz w:val="20"/>
                <w:szCs w:val="22"/>
              </w:rPr>
            </w:pPr>
          </w:p>
        </w:tc>
        <w:tc>
          <w:tcPr>
            <w:tcW w:w="9072" w:type="dxa"/>
            <w:shd w:val="clear" w:color="auto" w:fill="F2F2F2" w:themeFill="background1" w:themeFillShade="F2"/>
          </w:tcPr>
          <w:p w14:paraId="4D173CAB" w14:textId="7F9A8107" w:rsidR="00F33886" w:rsidRPr="00B349ED" w:rsidRDefault="003458EE" w:rsidP="003510D5">
            <w:pPr>
              <w:pStyle w:val="Kopfzeile"/>
              <w:spacing w:before="20" w:after="20"/>
              <w:rPr>
                <w:rFonts w:ascii="Arial" w:hAnsi="Arial" w:cs="Arial"/>
                <w:b/>
                <w:sz w:val="22"/>
              </w:rPr>
            </w:pPr>
            <w:r>
              <w:rPr>
                <w:rFonts w:ascii="Arial" w:hAnsi="Arial" w:cs="Arial"/>
                <w:b/>
                <w:sz w:val="22"/>
              </w:rPr>
              <w:t>SOZIALE UNGLEICHHEITEN</w:t>
            </w:r>
          </w:p>
        </w:tc>
        <w:tc>
          <w:tcPr>
            <w:tcW w:w="2552" w:type="dxa"/>
          </w:tcPr>
          <w:p w14:paraId="0F7F4C8F" w14:textId="77777777" w:rsidR="00F33886" w:rsidRPr="00B349ED" w:rsidRDefault="00F33886" w:rsidP="003510D5">
            <w:pPr>
              <w:pStyle w:val="Kopfzeile"/>
              <w:spacing w:before="20" w:after="20"/>
              <w:rPr>
                <w:rFonts w:ascii="Arial" w:hAnsi="Arial" w:cs="Arial"/>
                <w:bCs/>
                <w:sz w:val="20"/>
                <w:szCs w:val="22"/>
              </w:rPr>
            </w:pPr>
          </w:p>
        </w:tc>
      </w:tr>
      <w:tr w:rsidR="00C76870" w:rsidRPr="00B349ED" w14:paraId="2586638E" w14:textId="77777777" w:rsidTr="001E4B5B">
        <w:tc>
          <w:tcPr>
            <w:tcW w:w="1696" w:type="dxa"/>
          </w:tcPr>
          <w:p w14:paraId="79FA0CE2" w14:textId="77777777"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Monat</w:t>
            </w:r>
          </w:p>
        </w:tc>
        <w:tc>
          <w:tcPr>
            <w:tcW w:w="9072" w:type="dxa"/>
            <w:tcBorders>
              <w:bottom w:val="single" w:sz="4" w:space="0" w:color="auto"/>
            </w:tcBorders>
          </w:tcPr>
          <w:p w14:paraId="08CD4433" w14:textId="650E84EE"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Lernziel: Die Schüler</w:t>
            </w:r>
            <w:r w:rsidR="00516ADC">
              <w:rPr>
                <w:rFonts w:ascii="Arial" w:hAnsi="Arial" w:cs="Arial"/>
                <w:b/>
                <w:sz w:val="22"/>
              </w:rPr>
              <w:t>innen</w:t>
            </w:r>
            <w:r w:rsidRPr="00B349ED">
              <w:rPr>
                <w:rFonts w:ascii="Arial" w:hAnsi="Arial" w:cs="Arial"/>
                <w:b/>
                <w:sz w:val="22"/>
              </w:rPr>
              <w:t xml:space="preserve"> und Schüler</w:t>
            </w:r>
            <w:r w:rsidR="00516ADC">
              <w:rPr>
                <w:rFonts w:ascii="Arial" w:hAnsi="Arial" w:cs="Arial"/>
                <w:b/>
                <w:sz w:val="22"/>
              </w:rPr>
              <w:t xml:space="preserve"> </w:t>
            </w:r>
            <w:r w:rsidRPr="00B349ED">
              <w:rPr>
                <w:rFonts w:ascii="Arial" w:hAnsi="Arial" w:cs="Arial"/>
                <w:b/>
                <w:sz w:val="22"/>
              </w:rPr>
              <w:t>können …</w:t>
            </w:r>
          </w:p>
        </w:tc>
        <w:tc>
          <w:tcPr>
            <w:tcW w:w="2552" w:type="dxa"/>
            <w:tcBorders>
              <w:bottom w:val="single" w:sz="4" w:space="0" w:color="auto"/>
            </w:tcBorders>
          </w:tcPr>
          <w:p w14:paraId="45BE0303" w14:textId="77777777"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Lehrbuchkapitel</w:t>
            </w:r>
          </w:p>
        </w:tc>
      </w:tr>
      <w:tr w:rsidR="00F33886" w:rsidRPr="00B349ED" w14:paraId="7FD3CDF6" w14:textId="77777777" w:rsidTr="001E4B5B">
        <w:tc>
          <w:tcPr>
            <w:tcW w:w="1696" w:type="dxa"/>
          </w:tcPr>
          <w:p w14:paraId="39A339D6" w14:textId="14F7BFEF" w:rsidR="00F33886" w:rsidRPr="00F33886" w:rsidRDefault="000B4FA6" w:rsidP="003510D5">
            <w:pPr>
              <w:pStyle w:val="Kopfzeile"/>
              <w:spacing w:before="20" w:after="20"/>
              <w:rPr>
                <w:rFonts w:ascii="Arial" w:hAnsi="Arial" w:cs="Arial"/>
                <w:b/>
                <w:sz w:val="20"/>
                <w:szCs w:val="22"/>
              </w:rPr>
            </w:pPr>
            <w:r>
              <w:rPr>
                <w:rFonts w:ascii="Arial" w:hAnsi="Arial" w:cs="Arial"/>
                <w:b/>
                <w:sz w:val="20"/>
                <w:szCs w:val="22"/>
              </w:rPr>
              <w:t>Februar</w:t>
            </w:r>
          </w:p>
        </w:tc>
        <w:tc>
          <w:tcPr>
            <w:tcW w:w="9072" w:type="dxa"/>
            <w:tcBorders>
              <w:bottom w:val="nil"/>
            </w:tcBorders>
          </w:tcPr>
          <w:p w14:paraId="70632105" w14:textId="643A21B1" w:rsidR="002E37DD"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 </w:t>
            </w:r>
            <w:r w:rsidR="003458EE" w:rsidRPr="003458EE">
              <w:rPr>
                <w:rFonts w:ascii="Arial" w:hAnsi="Arial" w:cs="Arial"/>
                <w:sz w:val="20"/>
                <w:szCs w:val="22"/>
                <w:lang w:val="de-AT"/>
              </w:rPr>
              <w:t>definieren</w:t>
            </w:r>
            <w:r w:rsidR="003458EE" w:rsidRPr="003458EE">
              <w:rPr>
                <w:rFonts w:ascii="Arial" w:hAnsi="Arial" w:cs="Arial"/>
                <w:bCs/>
                <w:sz w:val="20"/>
                <w:szCs w:val="22"/>
                <w:lang w:val="de-AT"/>
              </w:rPr>
              <w:t>, was mit sozialer Ungleichheit gemeint ist.</w:t>
            </w:r>
          </w:p>
          <w:p w14:paraId="34D5CE44" w14:textId="60E6A0A9" w:rsidR="003458EE" w:rsidRDefault="00516ADC" w:rsidP="00516ADC">
            <w:pPr>
              <w:pStyle w:val="Kopfzeile"/>
              <w:spacing w:before="20" w:after="20"/>
              <w:rPr>
                <w:rFonts w:ascii="Arial" w:hAnsi="Arial" w:cs="Arial"/>
                <w:bCs/>
                <w:sz w:val="20"/>
                <w:szCs w:val="22"/>
                <w:lang w:val="de-AT"/>
              </w:rPr>
            </w:pPr>
            <w:r>
              <w:rPr>
                <w:rFonts w:ascii="Arial" w:hAnsi="Arial" w:cs="Arial"/>
                <w:bCs/>
                <w:sz w:val="20"/>
                <w:szCs w:val="22"/>
              </w:rPr>
              <w:t xml:space="preserve">… </w:t>
            </w:r>
            <w:r w:rsidR="003458EE" w:rsidRPr="003458EE">
              <w:rPr>
                <w:rFonts w:ascii="Arial" w:hAnsi="Arial" w:cs="Arial"/>
                <w:bCs/>
                <w:sz w:val="20"/>
                <w:szCs w:val="22"/>
                <w:lang w:val="de-AT"/>
              </w:rPr>
              <w:t>zwischen verschiedenen Formen sozialer Ungleichheit (z. B. Einkommen, Bildung, Gesundheit)</w:t>
            </w:r>
            <w:r w:rsidR="003458EE">
              <w:rPr>
                <w:rFonts w:ascii="Arial" w:hAnsi="Arial" w:cs="Arial"/>
                <w:bCs/>
                <w:sz w:val="20"/>
                <w:szCs w:val="22"/>
                <w:lang w:val="de-AT"/>
              </w:rPr>
              <w:t xml:space="preserve"> unterscheiden</w:t>
            </w:r>
            <w:r w:rsidR="003458EE" w:rsidRPr="003458EE">
              <w:rPr>
                <w:rFonts w:ascii="Arial" w:hAnsi="Arial" w:cs="Arial"/>
                <w:bCs/>
                <w:sz w:val="20"/>
                <w:szCs w:val="22"/>
                <w:lang w:val="de-AT"/>
              </w:rPr>
              <w:t>.</w:t>
            </w:r>
          </w:p>
          <w:p w14:paraId="4FCA27A4" w14:textId="66FC7409" w:rsidR="00516ADC" w:rsidRDefault="00516ADC" w:rsidP="00516ADC">
            <w:pPr>
              <w:pStyle w:val="Kopfzeile"/>
              <w:spacing w:before="20" w:after="20"/>
              <w:rPr>
                <w:rFonts w:ascii="Arial" w:hAnsi="Arial" w:cs="Arial"/>
                <w:bCs/>
                <w:sz w:val="20"/>
                <w:szCs w:val="22"/>
              </w:rPr>
            </w:pPr>
            <w:r>
              <w:rPr>
                <w:rFonts w:ascii="Arial" w:hAnsi="Arial" w:cs="Arial"/>
                <w:bCs/>
                <w:sz w:val="20"/>
                <w:szCs w:val="22"/>
                <w:lang w:val="de-AT"/>
              </w:rPr>
              <w:t xml:space="preserve">… </w:t>
            </w:r>
            <w:r w:rsidR="003458EE" w:rsidRPr="003458EE">
              <w:rPr>
                <w:rFonts w:ascii="Arial" w:hAnsi="Arial" w:cs="Arial"/>
                <w:sz w:val="20"/>
                <w:szCs w:val="22"/>
                <w:lang w:val="de-AT"/>
              </w:rPr>
              <w:t>beschreiben</w:t>
            </w:r>
            <w:r w:rsidR="003458EE" w:rsidRPr="003458EE">
              <w:rPr>
                <w:rFonts w:ascii="Arial" w:hAnsi="Arial" w:cs="Arial"/>
                <w:bCs/>
                <w:sz w:val="20"/>
                <w:szCs w:val="22"/>
                <w:lang w:val="de-AT"/>
              </w:rPr>
              <w:t>, wie soziale Ungleichheiten im Alltag von Menschen sichtbar werden.</w:t>
            </w:r>
          </w:p>
          <w:p w14:paraId="1B11C7E7" w14:textId="77777777" w:rsidR="003458EE" w:rsidRDefault="00516ADC" w:rsidP="00516ADC">
            <w:pPr>
              <w:pStyle w:val="Kopfzeile"/>
              <w:spacing w:before="20" w:after="20"/>
              <w:rPr>
                <w:rFonts w:ascii="Arial" w:hAnsi="Arial" w:cs="Arial"/>
                <w:bCs/>
                <w:sz w:val="20"/>
                <w:szCs w:val="22"/>
                <w:lang w:val="de-AT"/>
              </w:rPr>
            </w:pPr>
            <w:r>
              <w:rPr>
                <w:rFonts w:ascii="Arial" w:hAnsi="Arial" w:cs="Arial"/>
                <w:bCs/>
                <w:sz w:val="20"/>
                <w:szCs w:val="22"/>
              </w:rPr>
              <w:t xml:space="preserve">… </w:t>
            </w:r>
            <w:r w:rsidR="003458EE" w:rsidRPr="003458EE">
              <w:rPr>
                <w:rFonts w:ascii="Arial" w:hAnsi="Arial" w:cs="Arial"/>
                <w:sz w:val="20"/>
                <w:szCs w:val="22"/>
                <w:lang w:val="de-AT"/>
              </w:rPr>
              <w:t>analysieren</w:t>
            </w:r>
            <w:r w:rsidR="003458EE" w:rsidRPr="003458EE">
              <w:rPr>
                <w:rFonts w:ascii="Arial" w:hAnsi="Arial" w:cs="Arial"/>
                <w:bCs/>
                <w:sz w:val="20"/>
                <w:szCs w:val="22"/>
                <w:lang w:val="de-AT"/>
              </w:rPr>
              <w:t>, welche Ursachen soziale Ungleichheiten haben können.</w:t>
            </w:r>
          </w:p>
          <w:p w14:paraId="344BB2A6" w14:textId="019CD31C"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 </w:t>
            </w:r>
            <w:r w:rsidR="003458EE" w:rsidRPr="003458EE">
              <w:rPr>
                <w:rFonts w:ascii="Arial" w:hAnsi="Arial" w:cs="Arial"/>
                <w:sz w:val="20"/>
                <w:szCs w:val="22"/>
                <w:lang w:val="de-AT"/>
              </w:rPr>
              <w:t>einordnen</w:t>
            </w:r>
            <w:r w:rsidR="003458EE" w:rsidRPr="003458EE">
              <w:rPr>
                <w:rFonts w:ascii="Arial" w:hAnsi="Arial" w:cs="Arial"/>
                <w:bCs/>
                <w:sz w:val="20"/>
                <w:szCs w:val="22"/>
                <w:lang w:val="de-AT"/>
              </w:rPr>
              <w:t>, warum soziale Ungleichheiten gesellschaftliche Herausforderungen darstellen.</w:t>
            </w:r>
          </w:p>
          <w:p w14:paraId="42C8A954" w14:textId="29ED3C12" w:rsidR="00516ADC" w:rsidRDefault="00516ADC" w:rsidP="005A07B2">
            <w:pPr>
              <w:pStyle w:val="Kopfzeile"/>
              <w:spacing w:before="20" w:after="120"/>
              <w:rPr>
                <w:rFonts w:ascii="Arial" w:hAnsi="Arial" w:cs="Arial"/>
                <w:bCs/>
                <w:sz w:val="20"/>
                <w:szCs w:val="22"/>
              </w:rPr>
            </w:pPr>
            <w:r>
              <w:rPr>
                <w:rFonts w:ascii="Arial" w:hAnsi="Arial" w:cs="Arial"/>
                <w:bCs/>
                <w:sz w:val="20"/>
                <w:szCs w:val="22"/>
              </w:rPr>
              <w:t xml:space="preserve">… </w:t>
            </w:r>
            <w:r w:rsidR="005A07B2" w:rsidRPr="005A07B2">
              <w:rPr>
                <w:rFonts w:ascii="Arial" w:hAnsi="Arial" w:cs="Arial"/>
                <w:sz w:val="20"/>
                <w:szCs w:val="22"/>
                <w:lang w:val="de-AT"/>
              </w:rPr>
              <w:t>bewerten</w:t>
            </w:r>
            <w:r w:rsidR="005A07B2" w:rsidRPr="005A07B2">
              <w:rPr>
                <w:rFonts w:ascii="Arial" w:hAnsi="Arial" w:cs="Arial"/>
                <w:bCs/>
                <w:sz w:val="20"/>
                <w:szCs w:val="22"/>
                <w:lang w:val="de-AT"/>
              </w:rPr>
              <w:t>, warum Chancengerechtigkeit und sozialer Ausgleich wichtige Ziele einer demokratischen Gesellschaft sind.</w:t>
            </w:r>
          </w:p>
          <w:p w14:paraId="474F5F0A" w14:textId="77777777" w:rsidR="005A07B2" w:rsidRDefault="00516ADC" w:rsidP="005A07B2">
            <w:pPr>
              <w:pStyle w:val="Kopfzeile"/>
              <w:spacing w:before="20" w:after="20"/>
              <w:rPr>
                <w:rFonts w:ascii="Arial" w:hAnsi="Arial" w:cs="Arial"/>
                <w:bCs/>
                <w:sz w:val="20"/>
                <w:szCs w:val="22"/>
                <w:lang w:val="de-AT"/>
              </w:rPr>
            </w:pPr>
            <w:r>
              <w:rPr>
                <w:rFonts w:ascii="Arial" w:hAnsi="Arial" w:cs="Arial"/>
                <w:bCs/>
                <w:sz w:val="20"/>
                <w:szCs w:val="22"/>
              </w:rPr>
              <w:t xml:space="preserve">… </w:t>
            </w:r>
            <w:r w:rsidR="005A07B2" w:rsidRPr="005A07B2">
              <w:rPr>
                <w:rFonts w:ascii="Arial" w:hAnsi="Arial" w:cs="Arial"/>
                <w:sz w:val="20"/>
                <w:szCs w:val="22"/>
                <w:lang w:val="de-AT"/>
              </w:rPr>
              <w:t>beschreiben</w:t>
            </w:r>
            <w:r w:rsidR="005A07B2" w:rsidRPr="005A07B2">
              <w:rPr>
                <w:rFonts w:ascii="Arial" w:hAnsi="Arial" w:cs="Arial"/>
                <w:bCs/>
                <w:sz w:val="20"/>
                <w:szCs w:val="22"/>
                <w:lang w:val="de-AT"/>
              </w:rPr>
              <w:t>, welche Maßnahmen und Strategien es gibt, um soziale Ungleichheit zu verringern.</w:t>
            </w:r>
          </w:p>
          <w:p w14:paraId="14E4100B" w14:textId="6F0AFB96" w:rsidR="00516ADC" w:rsidRDefault="00516ADC" w:rsidP="005A07B2">
            <w:pPr>
              <w:pStyle w:val="Kopfzeile"/>
              <w:spacing w:before="20" w:after="20"/>
              <w:rPr>
                <w:rFonts w:ascii="Arial" w:hAnsi="Arial" w:cs="Arial"/>
                <w:bCs/>
                <w:sz w:val="20"/>
                <w:szCs w:val="22"/>
              </w:rPr>
            </w:pPr>
            <w:r>
              <w:rPr>
                <w:rFonts w:ascii="Arial" w:hAnsi="Arial" w:cs="Arial"/>
                <w:bCs/>
                <w:sz w:val="20"/>
                <w:szCs w:val="22"/>
              </w:rPr>
              <w:t xml:space="preserve">… </w:t>
            </w:r>
            <w:r w:rsidR="005A07B2" w:rsidRPr="005A07B2">
              <w:rPr>
                <w:rFonts w:ascii="Arial" w:hAnsi="Arial" w:cs="Arial"/>
                <w:sz w:val="20"/>
                <w:szCs w:val="22"/>
                <w:lang w:val="de-AT"/>
              </w:rPr>
              <w:t>erläutern</w:t>
            </w:r>
            <w:r w:rsidR="005A07B2" w:rsidRPr="005A07B2">
              <w:rPr>
                <w:rFonts w:ascii="Arial" w:hAnsi="Arial" w:cs="Arial"/>
                <w:bCs/>
                <w:sz w:val="20"/>
                <w:szCs w:val="22"/>
                <w:lang w:val="de-AT"/>
              </w:rPr>
              <w:t>, welche Rolle Staat, Gesellschaft und Organisationen bei der Bekämpfung sozialer Ungleichheit spielen.</w:t>
            </w:r>
          </w:p>
          <w:p w14:paraId="3A4EBCA6" w14:textId="373EE32D"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 </w:t>
            </w:r>
            <w:r w:rsidR="005A07B2" w:rsidRPr="005A07B2">
              <w:rPr>
                <w:rFonts w:ascii="Arial" w:hAnsi="Arial" w:cs="Arial"/>
                <w:sz w:val="20"/>
                <w:szCs w:val="22"/>
                <w:lang w:val="de-AT"/>
              </w:rPr>
              <w:t>analysieren</w:t>
            </w:r>
            <w:r w:rsidR="005A07B2" w:rsidRPr="005A07B2">
              <w:rPr>
                <w:rFonts w:ascii="Arial" w:hAnsi="Arial" w:cs="Arial"/>
                <w:bCs/>
                <w:sz w:val="20"/>
                <w:szCs w:val="22"/>
                <w:lang w:val="de-AT"/>
              </w:rPr>
              <w:t>, wie Bildung, soziale Sicherung und faire Arbeitsbedingungen zu mehr Chancengerechtigkeit beitragen können.</w:t>
            </w:r>
          </w:p>
          <w:p w14:paraId="481B3337" w14:textId="4F75F48E"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 </w:t>
            </w:r>
            <w:r w:rsidR="005A07B2" w:rsidRPr="005A07B2">
              <w:rPr>
                <w:rFonts w:ascii="Arial" w:hAnsi="Arial" w:cs="Arial"/>
                <w:sz w:val="20"/>
                <w:szCs w:val="22"/>
                <w:lang w:val="de-AT"/>
              </w:rPr>
              <w:t>untersuchen</w:t>
            </w:r>
            <w:r w:rsidR="005A07B2" w:rsidRPr="005A07B2">
              <w:rPr>
                <w:rFonts w:ascii="Arial" w:hAnsi="Arial" w:cs="Arial"/>
                <w:bCs/>
                <w:sz w:val="20"/>
                <w:szCs w:val="22"/>
                <w:lang w:val="de-AT"/>
              </w:rPr>
              <w:t>, welche Bedeutung Umverteilung, Sozialleistungen und Unterstützungssysteme haben.</w:t>
            </w:r>
          </w:p>
          <w:p w14:paraId="22B89975" w14:textId="77777777" w:rsidR="005A07B2" w:rsidRDefault="00516ADC" w:rsidP="005A07B2">
            <w:pPr>
              <w:pStyle w:val="Kopfzeile"/>
              <w:spacing w:before="20" w:after="20"/>
              <w:rPr>
                <w:rFonts w:ascii="Arial" w:hAnsi="Arial" w:cs="Arial"/>
                <w:bCs/>
                <w:sz w:val="20"/>
                <w:szCs w:val="22"/>
                <w:lang w:val="de-AT"/>
              </w:rPr>
            </w:pPr>
            <w:r>
              <w:rPr>
                <w:rFonts w:ascii="Arial" w:hAnsi="Arial" w:cs="Arial"/>
                <w:bCs/>
                <w:sz w:val="20"/>
                <w:szCs w:val="22"/>
              </w:rPr>
              <w:t xml:space="preserve">… </w:t>
            </w:r>
            <w:r w:rsidR="005A07B2" w:rsidRPr="005A07B2">
              <w:rPr>
                <w:rFonts w:ascii="Arial" w:hAnsi="Arial" w:cs="Arial"/>
                <w:bCs/>
                <w:sz w:val="20"/>
                <w:szCs w:val="22"/>
                <w:lang w:val="de-AT"/>
              </w:rPr>
              <w:t>unterschiedliche Strategien gegen soziale Ungleichheit und ihre Wirkung</w:t>
            </w:r>
            <w:r w:rsidR="005A07B2">
              <w:rPr>
                <w:rFonts w:ascii="Arial" w:hAnsi="Arial" w:cs="Arial"/>
                <w:bCs/>
                <w:sz w:val="20"/>
                <w:szCs w:val="22"/>
                <w:lang w:val="de-AT"/>
              </w:rPr>
              <w:t xml:space="preserve"> vergleichen.</w:t>
            </w:r>
          </w:p>
          <w:p w14:paraId="7D76B212" w14:textId="43241EC3" w:rsidR="00516ADC" w:rsidRDefault="005A07B2" w:rsidP="00516ADC">
            <w:pPr>
              <w:pStyle w:val="Kopfzeile"/>
              <w:spacing w:before="20" w:after="120"/>
              <w:rPr>
                <w:rFonts w:ascii="Arial" w:hAnsi="Arial" w:cs="Arial"/>
                <w:bCs/>
                <w:sz w:val="20"/>
                <w:szCs w:val="22"/>
              </w:rPr>
            </w:pPr>
            <w:r w:rsidRPr="005A07B2">
              <w:rPr>
                <w:rFonts w:ascii="Arial" w:hAnsi="Arial" w:cs="Arial"/>
                <w:bCs/>
                <w:sz w:val="20"/>
                <w:szCs w:val="22"/>
                <w:lang w:val="de-AT"/>
              </w:rPr>
              <w:t>… beurteilen, warum Solidarität, Mitverantwortung und politisches Engagement wichtig sind, um soziale Ungleichheit zu verringern.</w:t>
            </w:r>
          </w:p>
          <w:p w14:paraId="5091A86D" w14:textId="77777777" w:rsidR="00C72AAF" w:rsidRDefault="00C72AAF" w:rsidP="00516ADC">
            <w:pPr>
              <w:pStyle w:val="Kopfzeile"/>
              <w:spacing w:before="20" w:after="20"/>
              <w:rPr>
                <w:rFonts w:ascii="Arial" w:hAnsi="Arial" w:cs="Arial"/>
                <w:bCs/>
                <w:sz w:val="20"/>
                <w:szCs w:val="22"/>
              </w:rPr>
            </w:pPr>
          </w:p>
          <w:p w14:paraId="1182AE14" w14:textId="2E4CBA3E" w:rsidR="00516ADC" w:rsidRDefault="00516ADC" w:rsidP="00516ADC">
            <w:pPr>
              <w:pStyle w:val="Kopfzeile"/>
              <w:spacing w:before="20" w:after="20"/>
              <w:rPr>
                <w:rFonts w:ascii="Arial" w:hAnsi="Arial" w:cs="Arial"/>
                <w:bCs/>
                <w:sz w:val="20"/>
                <w:szCs w:val="22"/>
              </w:rPr>
            </w:pPr>
            <w:r w:rsidRPr="00C72AAF">
              <w:rPr>
                <w:rFonts w:ascii="Arial" w:hAnsi="Arial" w:cs="Arial"/>
                <w:bCs/>
                <w:sz w:val="20"/>
                <w:szCs w:val="22"/>
              </w:rPr>
              <w:lastRenderedPageBreak/>
              <w:t xml:space="preserve">… </w:t>
            </w:r>
            <w:r w:rsidR="00C72AAF" w:rsidRPr="00C72AAF">
              <w:rPr>
                <w:rFonts w:ascii="Arial" w:hAnsi="Arial" w:cs="Arial"/>
                <w:sz w:val="20"/>
                <w:szCs w:val="22"/>
                <w:lang w:val="de-AT"/>
              </w:rPr>
              <w:t>erläutern</w:t>
            </w:r>
            <w:r w:rsidR="00C72AAF" w:rsidRPr="00C72AAF">
              <w:rPr>
                <w:rFonts w:ascii="Arial" w:hAnsi="Arial" w:cs="Arial"/>
                <w:bCs/>
                <w:sz w:val="20"/>
                <w:szCs w:val="22"/>
                <w:lang w:val="de-AT"/>
              </w:rPr>
              <w:t>, was unter Sozialpartnerschaft verstanden wird und welches Ziel sie verfolgt</w:t>
            </w:r>
            <w:r w:rsidRPr="00C72AAF">
              <w:rPr>
                <w:rFonts w:ascii="Arial" w:hAnsi="Arial" w:cs="Arial"/>
                <w:bCs/>
                <w:sz w:val="20"/>
                <w:szCs w:val="22"/>
              </w:rPr>
              <w:t>.</w:t>
            </w:r>
          </w:p>
          <w:p w14:paraId="221009A5" w14:textId="10326C84"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 </w:t>
            </w:r>
            <w:r w:rsidR="00C72AAF" w:rsidRPr="00C72AAF">
              <w:rPr>
                <w:rFonts w:ascii="Arial" w:hAnsi="Arial" w:cs="Arial"/>
                <w:sz w:val="20"/>
                <w:szCs w:val="22"/>
                <w:lang w:val="de-AT"/>
              </w:rPr>
              <w:t>benennen,</w:t>
            </w:r>
            <w:r w:rsidR="00C72AAF" w:rsidRPr="00C72AAF">
              <w:rPr>
                <w:rFonts w:ascii="Arial" w:hAnsi="Arial" w:cs="Arial"/>
                <w:bCs/>
                <w:sz w:val="20"/>
                <w:szCs w:val="22"/>
                <w:lang w:val="de-AT"/>
              </w:rPr>
              <w:t xml:space="preserve"> welche Interessenvertretungen an der Sozialpartnerschaft beteiligt sind.</w:t>
            </w:r>
          </w:p>
          <w:p w14:paraId="0E9DEEC7" w14:textId="1C998C29"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 </w:t>
            </w:r>
            <w:r w:rsidR="00C72AAF" w:rsidRPr="00C72AAF">
              <w:rPr>
                <w:rFonts w:ascii="Arial" w:hAnsi="Arial" w:cs="Arial"/>
                <w:sz w:val="20"/>
                <w:szCs w:val="22"/>
                <w:lang w:val="de-AT"/>
              </w:rPr>
              <w:t>darstellen</w:t>
            </w:r>
            <w:r w:rsidR="00C72AAF" w:rsidRPr="00C72AAF">
              <w:rPr>
                <w:rFonts w:ascii="Arial" w:hAnsi="Arial" w:cs="Arial"/>
                <w:bCs/>
                <w:sz w:val="20"/>
                <w:szCs w:val="22"/>
                <w:lang w:val="de-AT"/>
              </w:rPr>
              <w:t>, wie Arbeitgeber- und Arbeitnehmervertretungen gemeinsam Lösungen für wirtschaftliche und soziale Fragen entwickeln.</w:t>
            </w:r>
          </w:p>
          <w:p w14:paraId="21F59297" w14:textId="2A3D249D" w:rsidR="00516ADC" w:rsidRDefault="00516ADC" w:rsidP="00C72AAF">
            <w:pPr>
              <w:pStyle w:val="Kopfzeile"/>
              <w:spacing w:before="20" w:after="20"/>
              <w:rPr>
                <w:rFonts w:ascii="Arial" w:hAnsi="Arial" w:cs="Arial"/>
                <w:bCs/>
                <w:sz w:val="20"/>
                <w:szCs w:val="22"/>
                <w:lang w:val="de-AT"/>
              </w:rPr>
            </w:pPr>
            <w:r w:rsidRPr="00C72AAF">
              <w:rPr>
                <w:rFonts w:ascii="Arial" w:hAnsi="Arial" w:cs="Arial"/>
                <w:bCs/>
                <w:sz w:val="20"/>
                <w:szCs w:val="22"/>
              </w:rPr>
              <w:t xml:space="preserve">… </w:t>
            </w:r>
            <w:r w:rsidR="00C72AAF" w:rsidRPr="00C72AAF">
              <w:rPr>
                <w:rFonts w:ascii="Arial" w:hAnsi="Arial" w:cs="Arial"/>
                <w:bCs/>
                <w:sz w:val="20"/>
                <w:szCs w:val="22"/>
                <w:lang w:val="de-AT"/>
              </w:rPr>
              <w:t>analysieren, wie die Sozialpartnerschaft zur Stabilität von Wirtschaft und Gesellschaft beiträgt.</w:t>
            </w:r>
          </w:p>
          <w:p w14:paraId="5E9A044B" w14:textId="6CECB4E9" w:rsidR="00C72AAF" w:rsidRDefault="00C72AAF" w:rsidP="00C72AAF">
            <w:pPr>
              <w:pStyle w:val="Kopfzeile"/>
              <w:spacing w:before="20" w:after="120"/>
              <w:rPr>
                <w:rFonts w:ascii="Arial" w:hAnsi="Arial" w:cs="Arial"/>
                <w:bCs/>
                <w:sz w:val="20"/>
                <w:szCs w:val="22"/>
              </w:rPr>
            </w:pPr>
            <w:r>
              <w:rPr>
                <w:rFonts w:ascii="Arial" w:hAnsi="Arial" w:cs="Arial"/>
                <w:bCs/>
                <w:sz w:val="20"/>
                <w:szCs w:val="22"/>
                <w:lang w:val="de-AT"/>
              </w:rPr>
              <w:t xml:space="preserve">… </w:t>
            </w:r>
            <w:r w:rsidRPr="00C72AAF">
              <w:rPr>
                <w:rFonts w:ascii="Arial" w:hAnsi="Arial" w:cs="Arial"/>
                <w:sz w:val="20"/>
                <w:szCs w:val="22"/>
                <w:lang w:val="de-AT"/>
              </w:rPr>
              <w:t>reflektieren,</w:t>
            </w:r>
            <w:r w:rsidRPr="00C72AAF">
              <w:rPr>
                <w:rFonts w:ascii="Arial" w:hAnsi="Arial" w:cs="Arial"/>
                <w:bCs/>
                <w:sz w:val="20"/>
                <w:szCs w:val="22"/>
                <w:lang w:val="de-AT"/>
              </w:rPr>
              <w:t xml:space="preserve"> warum Zusammenarbeit, Kompromissbereitschaft und Dialog für eine demokratische Gesellschaft wichtig sind.</w:t>
            </w:r>
          </w:p>
          <w:p w14:paraId="4146CF94" w14:textId="73201C76"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 </w:t>
            </w:r>
            <w:r w:rsidR="00C72AAF" w:rsidRPr="00C72AAF">
              <w:rPr>
                <w:rFonts w:ascii="Arial" w:hAnsi="Arial" w:cs="Arial"/>
                <w:bCs/>
                <w:sz w:val="20"/>
                <w:szCs w:val="22"/>
                <w:lang w:val="de-AT"/>
              </w:rPr>
              <w:t>eine einfache Umfrage zu einem gesellschaftlichen oder wirtschaftlichen Thema</w:t>
            </w:r>
            <w:r w:rsidR="00C72AAF">
              <w:rPr>
                <w:rFonts w:ascii="Arial" w:hAnsi="Arial" w:cs="Arial"/>
                <w:bCs/>
                <w:sz w:val="20"/>
                <w:szCs w:val="22"/>
                <w:lang w:val="de-AT"/>
              </w:rPr>
              <w:t xml:space="preserve"> planen.</w:t>
            </w:r>
          </w:p>
          <w:p w14:paraId="124F2931" w14:textId="20561F0D"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 </w:t>
            </w:r>
            <w:r w:rsidR="00C72AAF" w:rsidRPr="00C72AAF">
              <w:rPr>
                <w:rFonts w:ascii="Arial" w:hAnsi="Arial" w:cs="Arial"/>
                <w:bCs/>
                <w:sz w:val="20"/>
                <w:szCs w:val="22"/>
                <w:lang w:val="de-AT"/>
              </w:rPr>
              <w:t>eine Umfrage unter Beachtung fairer und verständlicher Fragestellungen</w:t>
            </w:r>
            <w:r w:rsidR="00C72AAF">
              <w:rPr>
                <w:rFonts w:ascii="Arial" w:hAnsi="Arial" w:cs="Arial"/>
                <w:bCs/>
                <w:sz w:val="20"/>
                <w:szCs w:val="22"/>
                <w:lang w:val="de-AT"/>
              </w:rPr>
              <w:t xml:space="preserve"> durchführen.</w:t>
            </w:r>
          </w:p>
          <w:p w14:paraId="5B101B32" w14:textId="765FE57A" w:rsidR="00C72AAF" w:rsidRDefault="00516ADC" w:rsidP="00516ADC">
            <w:pPr>
              <w:pStyle w:val="Kopfzeile"/>
              <w:spacing w:before="20" w:after="120"/>
              <w:rPr>
                <w:rFonts w:ascii="Arial" w:hAnsi="Arial" w:cs="Arial"/>
                <w:bCs/>
                <w:sz w:val="20"/>
                <w:szCs w:val="22"/>
                <w:lang w:val="de-AT"/>
              </w:rPr>
            </w:pPr>
            <w:r>
              <w:rPr>
                <w:rFonts w:ascii="Arial" w:hAnsi="Arial" w:cs="Arial"/>
                <w:bCs/>
                <w:sz w:val="20"/>
                <w:szCs w:val="22"/>
              </w:rPr>
              <w:t xml:space="preserve">… </w:t>
            </w:r>
            <w:r w:rsidR="00C72AAF" w:rsidRPr="00C72AAF">
              <w:rPr>
                <w:rFonts w:ascii="Arial" w:hAnsi="Arial" w:cs="Arial"/>
                <w:bCs/>
                <w:sz w:val="20"/>
                <w:szCs w:val="22"/>
                <w:lang w:val="de-AT"/>
              </w:rPr>
              <w:t>die Ergebnisse der Umfrage übersichtlich (z. B. in Tabellen oder Diagrammen).</w:t>
            </w:r>
            <w:r w:rsidR="00C72AAF">
              <w:rPr>
                <w:rFonts w:ascii="Arial" w:hAnsi="Arial" w:cs="Arial"/>
                <w:bCs/>
                <w:sz w:val="20"/>
                <w:szCs w:val="22"/>
                <w:lang w:val="de-AT"/>
              </w:rPr>
              <w:t xml:space="preserve"> auswerten und darstellen.</w:t>
            </w:r>
          </w:p>
          <w:p w14:paraId="4FB902BA" w14:textId="3585E4BD" w:rsidR="00516ADC" w:rsidRDefault="00516ADC" w:rsidP="006E1B24">
            <w:pPr>
              <w:pStyle w:val="Kopfzeile"/>
              <w:spacing w:before="20" w:after="20"/>
              <w:rPr>
                <w:rFonts w:ascii="Arial" w:hAnsi="Arial" w:cs="Arial"/>
                <w:bCs/>
                <w:sz w:val="20"/>
                <w:szCs w:val="22"/>
              </w:rPr>
            </w:pPr>
            <w:r>
              <w:rPr>
                <w:rFonts w:ascii="Arial" w:hAnsi="Arial" w:cs="Arial"/>
                <w:bCs/>
                <w:sz w:val="20"/>
                <w:szCs w:val="22"/>
                <w:lang w:val="de-AT"/>
              </w:rPr>
              <w:t xml:space="preserve">… </w:t>
            </w:r>
            <w:r w:rsidR="006E1B24" w:rsidRPr="006E1B24">
              <w:rPr>
                <w:rFonts w:ascii="Arial" w:hAnsi="Arial" w:cs="Arial"/>
                <w:sz w:val="20"/>
                <w:szCs w:val="22"/>
                <w:lang w:val="de-AT"/>
              </w:rPr>
              <w:t>beschreiben</w:t>
            </w:r>
            <w:r w:rsidR="006E1B24" w:rsidRPr="006E1B24">
              <w:rPr>
                <w:rFonts w:ascii="Arial" w:hAnsi="Arial" w:cs="Arial"/>
                <w:bCs/>
                <w:sz w:val="20"/>
                <w:szCs w:val="22"/>
                <w:lang w:val="de-AT"/>
              </w:rPr>
              <w:t>, was man unter Werten versteht und welche Werte in einer Gesellschaft wichtig sind.</w:t>
            </w:r>
          </w:p>
          <w:p w14:paraId="10DCBE88" w14:textId="57E5F16C"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 </w:t>
            </w:r>
            <w:r w:rsidR="006E1B24" w:rsidRPr="006E1B24">
              <w:rPr>
                <w:rFonts w:ascii="Arial" w:hAnsi="Arial" w:cs="Arial"/>
                <w:sz w:val="20"/>
                <w:szCs w:val="22"/>
                <w:lang w:val="de-AT"/>
              </w:rPr>
              <w:t>erklären</w:t>
            </w:r>
            <w:r w:rsidR="006E1B24" w:rsidRPr="006E1B24">
              <w:rPr>
                <w:rFonts w:ascii="Arial" w:hAnsi="Arial" w:cs="Arial"/>
                <w:bCs/>
                <w:sz w:val="20"/>
                <w:szCs w:val="22"/>
                <w:lang w:val="de-AT"/>
              </w:rPr>
              <w:t>, warum sich Werte im Laufe der Zeit verändern können.</w:t>
            </w:r>
          </w:p>
          <w:p w14:paraId="6CB8A1B4" w14:textId="77777777" w:rsidR="006E1B24" w:rsidRDefault="00516ADC" w:rsidP="00516ADC">
            <w:pPr>
              <w:pStyle w:val="Kopfzeile"/>
              <w:spacing w:before="20" w:after="20"/>
              <w:rPr>
                <w:rFonts w:ascii="Arial" w:hAnsi="Arial" w:cs="Arial"/>
                <w:bCs/>
                <w:sz w:val="20"/>
                <w:szCs w:val="22"/>
                <w:lang w:val="de-AT"/>
              </w:rPr>
            </w:pPr>
            <w:r>
              <w:rPr>
                <w:rFonts w:ascii="Arial" w:hAnsi="Arial" w:cs="Arial"/>
                <w:bCs/>
                <w:sz w:val="20"/>
                <w:szCs w:val="22"/>
              </w:rPr>
              <w:t xml:space="preserve">… </w:t>
            </w:r>
            <w:r w:rsidR="006E1B24" w:rsidRPr="006E1B24">
              <w:rPr>
                <w:rFonts w:ascii="Arial" w:hAnsi="Arial" w:cs="Arial"/>
                <w:sz w:val="20"/>
                <w:szCs w:val="22"/>
                <w:lang w:val="de-AT"/>
              </w:rPr>
              <w:t>herausarbeiten</w:t>
            </w:r>
            <w:r w:rsidR="006E1B24" w:rsidRPr="006E1B24">
              <w:rPr>
                <w:rFonts w:ascii="Arial" w:hAnsi="Arial" w:cs="Arial"/>
                <w:bCs/>
                <w:sz w:val="20"/>
                <w:szCs w:val="22"/>
                <w:lang w:val="de-AT"/>
              </w:rPr>
              <w:t>, welche historischen, sozialen und wirtschaftlichen Faktoren zum Wertewandel beitragen.</w:t>
            </w:r>
          </w:p>
          <w:p w14:paraId="7499B805" w14:textId="22BF0D75"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 </w:t>
            </w:r>
            <w:r w:rsidR="006E1B24" w:rsidRPr="006E1B24">
              <w:rPr>
                <w:rFonts w:ascii="Arial" w:hAnsi="Arial" w:cs="Arial"/>
                <w:sz w:val="20"/>
                <w:szCs w:val="22"/>
                <w:lang w:val="de-AT"/>
              </w:rPr>
              <w:t>analysieren</w:t>
            </w:r>
            <w:r w:rsidR="006E1B24" w:rsidRPr="006E1B24">
              <w:rPr>
                <w:rFonts w:ascii="Arial" w:hAnsi="Arial" w:cs="Arial"/>
                <w:bCs/>
                <w:sz w:val="20"/>
                <w:szCs w:val="22"/>
                <w:lang w:val="de-AT"/>
              </w:rPr>
              <w:t>, wie sich der Wandel von Werten auf das Zusammenleben der Menschen auswirkt.</w:t>
            </w:r>
          </w:p>
          <w:p w14:paraId="28549A35" w14:textId="77777777" w:rsidR="006E1B24" w:rsidRDefault="00516ADC" w:rsidP="006E1B24">
            <w:pPr>
              <w:pStyle w:val="Kopfzeile"/>
              <w:spacing w:before="20" w:after="20"/>
              <w:rPr>
                <w:rFonts w:ascii="Arial" w:hAnsi="Arial" w:cs="Arial"/>
                <w:bCs/>
                <w:sz w:val="20"/>
                <w:szCs w:val="22"/>
                <w:lang w:val="de-AT"/>
              </w:rPr>
            </w:pPr>
            <w:r>
              <w:rPr>
                <w:rFonts w:ascii="Arial" w:hAnsi="Arial" w:cs="Arial"/>
                <w:bCs/>
                <w:sz w:val="20"/>
                <w:szCs w:val="22"/>
              </w:rPr>
              <w:t xml:space="preserve">… </w:t>
            </w:r>
            <w:r w:rsidR="006E1B24" w:rsidRPr="006E1B24">
              <w:rPr>
                <w:rFonts w:ascii="Arial" w:hAnsi="Arial" w:cs="Arial"/>
                <w:bCs/>
                <w:sz w:val="20"/>
                <w:szCs w:val="22"/>
                <w:lang w:val="de-AT"/>
              </w:rPr>
              <w:t>Werte früherer Generationen mit heutigen Wertvorstellungen</w:t>
            </w:r>
            <w:r w:rsidR="006E1B24">
              <w:rPr>
                <w:rFonts w:ascii="Arial" w:hAnsi="Arial" w:cs="Arial"/>
                <w:bCs/>
                <w:sz w:val="20"/>
                <w:szCs w:val="22"/>
                <w:lang w:val="de-AT"/>
              </w:rPr>
              <w:t xml:space="preserve"> vergleichen.</w:t>
            </w:r>
          </w:p>
          <w:p w14:paraId="169510E1" w14:textId="77777777" w:rsidR="00516ADC"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untersuchen</w:t>
            </w:r>
            <w:r w:rsidRPr="006E1B24">
              <w:rPr>
                <w:rFonts w:ascii="Arial" w:hAnsi="Arial" w:cs="Arial"/>
                <w:bCs/>
                <w:sz w:val="20"/>
                <w:szCs w:val="22"/>
                <w:lang w:val="de-AT"/>
              </w:rPr>
              <w:t>, welche Rolle Medien, Bildung und Politik beim Wertewandel spielen.</w:t>
            </w:r>
          </w:p>
          <w:p w14:paraId="5EBBC6ED" w14:textId="77777777" w:rsidR="006E1B24"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reflektieren</w:t>
            </w:r>
            <w:r w:rsidRPr="006E1B24">
              <w:rPr>
                <w:rFonts w:ascii="Arial" w:hAnsi="Arial" w:cs="Arial"/>
                <w:bCs/>
                <w:sz w:val="20"/>
                <w:szCs w:val="22"/>
                <w:lang w:val="de-AT"/>
              </w:rPr>
              <w:t>, welche Werte ihnen persönlich wichtig sind und wie diese ihr Handeln beeinflussen.</w:t>
            </w:r>
          </w:p>
          <w:p w14:paraId="3506FE00" w14:textId="77777777" w:rsidR="006E1B24" w:rsidRDefault="006E1B24" w:rsidP="006E1B24">
            <w:pPr>
              <w:pStyle w:val="Kopfzeile"/>
              <w:spacing w:before="20" w:after="1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bewerten,</w:t>
            </w:r>
            <w:r w:rsidRPr="006E1B24">
              <w:rPr>
                <w:rFonts w:ascii="Arial" w:hAnsi="Arial" w:cs="Arial"/>
                <w:bCs/>
                <w:sz w:val="20"/>
                <w:szCs w:val="22"/>
                <w:lang w:val="de-AT"/>
              </w:rPr>
              <w:t xml:space="preserve"> warum der bewusste Umgang mit unterschiedlichen Werten für eine demokratische und vielfältige Gesellschaft wichtig ist.</w:t>
            </w:r>
          </w:p>
          <w:p w14:paraId="4B19EF58" w14:textId="77777777" w:rsidR="006E1B24"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erläutern</w:t>
            </w:r>
            <w:r w:rsidRPr="006E1B24">
              <w:rPr>
                <w:rFonts w:ascii="Arial" w:hAnsi="Arial" w:cs="Arial"/>
                <w:bCs/>
                <w:sz w:val="20"/>
                <w:szCs w:val="22"/>
                <w:lang w:val="de-AT"/>
              </w:rPr>
              <w:t>, was mit den Begriffen Migration und Integration gemeint ist.</w:t>
            </w:r>
          </w:p>
          <w:p w14:paraId="524A2CEA" w14:textId="77777777" w:rsidR="006E1B24"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einordnen</w:t>
            </w:r>
            <w:r w:rsidRPr="006E1B24">
              <w:rPr>
                <w:rFonts w:ascii="Arial" w:hAnsi="Arial" w:cs="Arial"/>
                <w:bCs/>
                <w:sz w:val="20"/>
                <w:szCs w:val="22"/>
                <w:lang w:val="de-AT"/>
              </w:rPr>
              <w:t>, aus welchen Gründen Menschen ihre Herkunftsregion verlassen.</w:t>
            </w:r>
          </w:p>
          <w:p w14:paraId="5821AD8C" w14:textId="77777777" w:rsidR="006E1B24"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untersuchen</w:t>
            </w:r>
            <w:r w:rsidRPr="006E1B24">
              <w:rPr>
                <w:rFonts w:ascii="Arial" w:hAnsi="Arial" w:cs="Arial"/>
                <w:bCs/>
                <w:sz w:val="20"/>
                <w:szCs w:val="22"/>
                <w:lang w:val="de-AT"/>
              </w:rPr>
              <w:t>, welche Herausforderungen Migration für Einzelne und für die Gesellschaft mit sich bringt.</w:t>
            </w:r>
          </w:p>
          <w:p w14:paraId="44846112" w14:textId="77777777" w:rsidR="006E1B24"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darstellen</w:t>
            </w:r>
            <w:r w:rsidRPr="006E1B24">
              <w:rPr>
                <w:rFonts w:ascii="Arial" w:hAnsi="Arial" w:cs="Arial"/>
                <w:bCs/>
                <w:sz w:val="20"/>
                <w:szCs w:val="22"/>
                <w:lang w:val="de-AT"/>
              </w:rPr>
              <w:t>, welche Chancen Migration für Wirtschaft, Kultur und Zusammenleben bietet.</w:t>
            </w:r>
          </w:p>
          <w:p w14:paraId="208D1E9A" w14:textId="77777777" w:rsidR="006E1B24"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analysieren</w:t>
            </w:r>
            <w:r w:rsidRPr="006E1B24">
              <w:rPr>
                <w:rFonts w:ascii="Arial" w:hAnsi="Arial" w:cs="Arial"/>
                <w:bCs/>
                <w:sz w:val="20"/>
                <w:szCs w:val="22"/>
                <w:lang w:val="de-AT"/>
              </w:rPr>
              <w:t>, welche Bedingungen Integration fördern oder erschweren können.</w:t>
            </w:r>
          </w:p>
          <w:p w14:paraId="79A659B8" w14:textId="77777777" w:rsidR="006E1B24"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bCs/>
                <w:sz w:val="20"/>
                <w:szCs w:val="22"/>
                <w:lang w:val="de-AT"/>
              </w:rPr>
              <w:t xml:space="preserve">unterschiedliche Erfahrungen von Migrantinnen </w:t>
            </w:r>
            <w:r>
              <w:rPr>
                <w:rFonts w:ascii="Arial" w:hAnsi="Arial" w:cs="Arial"/>
                <w:bCs/>
                <w:sz w:val="20"/>
                <w:szCs w:val="22"/>
                <w:lang w:val="de-AT"/>
              </w:rPr>
              <w:t xml:space="preserve">und Migranten </w:t>
            </w:r>
            <w:r w:rsidRPr="006E1B24">
              <w:rPr>
                <w:rFonts w:ascii="Arial" w:hAnsi="Arial" w:cs="Arial"/>
                <w:bCs/>
                <w:sz w:val="20"/>
                <w:szCs w:val="22"/>
                <w:lang w:val="de-AT"/>
              </w:rPr>
              <w:t>in Gesellschaft und Alltag</w:t>
            </w:r>
            <w:r>
              <w:rPr>
                <w:rFonts w:ascii="Arial" w:hAnsi="Arial" w:cs="Arial"/>
                <w:bCs/>
                <w:sz w:val="20"/>
                <w:szCs w:val="22"/>
                <w:lang w:val="de-AT"/>
              </w:rPr>
              <w:t xml:space="preserve"> vergleichen. </w:t>
            </w:r>
          </w:p>
          <w:p w14:paraId="33E78146" w14:textId="77777777" w:rsidR="006E1B24" w:rsidRDefault="006E1B24" w:rsidP="006E1B24">
            <w:pPr>
              <w:pStyle w:val="Kopfzeile"/>
              <w:spacing w:before="20" w:after="1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reflektieren und bewerten</w:t>
            </w:r>
            <w:r w:rsidRPr="006E1B24">
              <w:rPr>
                <w:rFonts w:ascii="Arial" w:hAnsi="Arial" w:cs="Arial"/>
                <w:bCs/>
                <w:sz w:val="20"/>
                <w:szCs w:val="22"/>
                <w:lang w:val="de-AT"/>
              </w:rPr>
              <w:t>, warum ein respektvolles Miteinander und gleiche Chancen für Integration wichtig sind.</w:t>
            </w:r>
          </w:p>
          <w:p w14:paraId="71663289" w14:textId="77777777" w:rsidR="006E1B24"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definieren</w:t>
            </w:r>
            <w:r w:rsidRPr="006E1B24">
              <w:rPr>
                <w:rFonts w:ascii="Arial" w:hAnsi="Arial" w:cs="Arial"/>
                <w:bCs/>
                <w:sz w:val="20"/>
                <w:szCs w:val="22"/>
                <w:lang w:val="de-AT"/>
              </w:rPr>
              <w:t>, was unter Nachhaltigkeit verstanden wird.</w:t>
            </w:r>
          </w:p>
          <w:p w14:paraId="3A143422" w14:textId="77777777" w:rsidR="006E1B24"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E1B24">
              <w:rPr>
                <w:rFonts w:ascii="Arial" w:hAnsi="Arial" w:cs="Arial"/>
                <w:sz w:val="20"/>
                <w:szCs w:val="22"/>
                <w:lang w:val="de-AT"/>
              </w:rPr>
              <w:t>erläutern</w:t>
            </w:r>
            <w:r w:rsidRPr="006E1B24">
              <w:rPr>
                <w:rFonts w:ascii="Arial" w:hAnsi="Arial" w:cs="Arial"/>
                <w:bCs/>
                <w:sz w:val="20"/>
                <w:szCs w:val="22"/>
                <w:lang w:val="de-AT"/>
              </w:rPr>
              <w:t>, warum nachhaltiges Handeln für die Zukunft der Gesellschaft wichtig ist.</w:t>
            </w:r>
          </w:p>
          <w:p w14:paraId="051ACD93" w14:textId="77777777" w:rsidR="006E1B24" w:rsidRDefault="006E1B24" w:rsidP="006E1B24">
            <w:pPr>
              <w:pStyle w:val="Kopfzeile"/>
              <w:spacing w:before="20" w:after="20"/>
              <w:rPr>
                <w:rFonts w:ascii="Arial" w:hAnsi="Arial" w:cs="Arial"/>
                <w:bCs/>
                <w:sz w:val="20"/>
                <w:szCs w:val="22"/>
                <w:lang w:val="de-AT"/>
              </w:rPr>
            </w:pPr>
            <w:r>
              <w:rPr>
                <w:rFonts w:ascii="Arial" w:hAnsi="Arial" w:cs="Arial"/>
                <w:bCs/>
                <w:sz w:val="20"/>
                <w:szCs w:val="22"/>
                <w:lang w:val="de-AT"/>
              </w:rPr>
              <w:lastRenderedPageBreak/>
              <w:t xml:space="preserve">… </w:t>
            </w:r>
            <w:r w:rsidR="00B325E2" w:rsidRPr="00B325E2">
              <w:rPr>
                <w:rFonts w:ascii="Arial" w:hAnsi="Arial" w:cs="Arial"/>
                <w:sz w:val="20"/>
                <w:szCs w:val="22"/>
                <w:lang w:val="de-AT"/>
              </w:rPr>
              <w:t>analysieren,</w:t>
            </w:r>
            <w:r w:rsidR="00B325E2" w:rsidRPr="00B325E2">
              <w:rPr>
                <w:rFonts w:ascii="Arial" w:hAnsi="Arial" w:cs="Arial"/>
                <w:bCs/>
                <w:sz w:val="20"/>
                <w:szCs w:val="22"/>
                <w:lang w:val="de-AT"/>
              </w:rPr>
              <w:t xml:space="preserve"> welche ökologischen, sozialen und wirtschaftlichen Herausforderungen mit Nachhaltigkeit verbunden sind.</w:t>
            </w:r>
          </w:p>
          <w:p w14:paraId="1C8DAE80" w14:textId="77777777" w:rsidR="00B325E2" w:rsidRDefault="00B325E2"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B325E2">
              <w:rPr>
                <w:rFonts w:ascii="Arial" w:hAnsi="Arial" w:cs="Arial"/>
                <w:sz w:val="20"/>
                <w:szCs w:val="22"/>
                <w:lang w:val="de-AT"/>
              </w:rPr>
              <w:t>untersuchen</w:t>
            </w:r>
            <w:r w:rsidRPr="00B325E2">
              <w:rPr>
                <w:rFonts w:ascii="Arial" w:hAnsi="Arial" w:cs="Arial"/>
                <w:bCs/>
                <w:sz w:val="20"/>
                <w:szCs w:val="22"/>
                <w:lang w:val="de-AT"/>
              </w:rPr>
              <w:t>, wie nachhaltige Entscheidungen den Alltag von Menschen beeinflussen.</w:t>
            </w:r>
          </w:p>
          <w:p w14:paraId="04D863AD" w14:textId="77777777" w:rsidR="00B325E2" w:rsidRDefault="00B325E2" w:rsidP="006E1B2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B325E2">
              <w:rPr>
                <w:rFonts w:ascii="Arial" w:hAnsi="Arial" w:cs="Arial"/>
                <w:sz w:val="20"/>
                <w:szCs w:val="22"/>
                <w:lang w:val="de-AT"/>
              </w:rPr>
              <w:t>herausarbeiten</w:t>
            </w:r>
            <w:r w:rsidRPr="00B325E2">
              <w:rPr>
                <w:rFonts w:ascii="Arial" w:hAnsi="Arial" w:cs="Arial"/>
                <w:bCs/>
                <w:sz w:val="20"/>
                <w:szCs w:val="22"/>
                <w:lang w:val="de-AT"/>
              </w:rPr>
              <w:t>, welche Handlungsmöglichkeiten Einzelne und Gesellschaft für eine nachhaltige Zukunft haben.</w:t>
            </w:r>
          </w:p>
          <w:p w14:paraId="45EE921F" w14:textId="4C3338A0" w:rsidR="00B325E2" w:rsidRPr="00B349ED" w:rsidRDefault="00B325E2" w:rsidP="006E1B24">
            <w:pPr>
              <w:pStyle w:val="Kopfzeile"/>
              <w:spacing w:before="20" w:after="20"/>
              <w:rPr>
                <w:rFonts w:ascii="Arial" w:hAnsi="Arial" w:cs="Arial"/>
                <w:bCs/>
                <w:sz w:val="20"/>
                <w:szCs w:val="22"/>
              </w:rPr>
            </w:pPr>
            <w:r>
              <w:rPr>
                <w:rFonts w:ascii="Arial" w:hAnsi="Arial" w:cs="Arial"/>
                <w:bCs/>
                <w:sz w:val="20"/>
                <w:szCs w:val="22"/>
                <w:lang w:val="de-AT"/>
              </w:rPr>
              <w:t xml:space="preserve">… </w:t>
            </w:r>
            <w:r w:rsidRPr="00B325E2">
              <w:rPr>
                <w:rFonts w:ascii="Arial" w:hAnsi="Arial" w:cs="Arial"/>
                <w:sz w:val="20"/>
                <w:szCs w:val="22"/>
              </w:rPr>
              <w:t>bewerten</w:t>
            </w:r>
            <w:r w:rsidRPr="00B325E2">
              <w:rPr>
                <w:rFonts w:ascii="Arial" w:hAnsi="Arial" w:cs="Arial"/>
                <w:bCs/>
                <w:sz w:val="20"/>
                <w:szCs w:val="22"/>
              </w:rPr>
              <w:t>, warum verantwortungsbewusstes Handeln heute notwendig ist, um zukünftigen Generationen gute Lebensbedingungen zu sichern.</w:t>
            </w:r>
          </w:p>
        </w:tc>
        <w:tc>
          <w:tcPr>
            <w:tcW w:w="2552" w:type="dxa"/>
            <w:tcBorders>
              <w:bottom w:val="nil"/>
            </w:tcBorders>
          </w:tcPr>
          <w:p w14:paraId="2077AC41" w14:textId="510C7A9C" w:rsidR="002E37DD" w:rsidRDefault="00516ADC" w:rsidP="00516ADC">
            <w:pPr>
              <w:pStyle w:val="Kopfzeile"/>
              <w:spacing w:before="20" w:after="20"/>
              <w:rPr>
                <w:rFonts w:ascii="Arial" w:hAnsi="Arial" w:cs="Arial"/>
                <w:bCs/>
                <w:sz w:val="20"/>
                <w:szCs w:val="22"/>
              </w:rPr>
            </w:pPr>
            <w:r>
              <w:rPr>
                <w:rFonts w:ascii="Arial" w:hAnsi="Arial" w:cs="Arial"/>
                <w:bCs/>
                <w:sz w:val="20"/>
                <w:szCs w:val="22"/>
              </w:rPr>
              <w:lastRenderedPageBreak/>
              <w:t xml:space="preserve">1. </w:t>
            </w:r>
            <w:r w:rsidR="003458EE">
              <w:rPr>
                <w:rFonts w:ascii="Arial" w:hAnsi="Arial" w:cs="Arial"/>
                <w:bCs/>
                <w:sz w:val="20"/>
                <w:szCs w:val="22"/>
              </w:rPr>
              <w:t>Soziale Ungleichheiten – was bedeutet das?</w:t>
            </w:r>
          </w:p>
          <w:p w14:paraId="094A0A73" w14:textId="77777777" w:rsidR="00516ADC" w:rsidRDefault="00516ADC" w:rsidP="00516ADC">
            <w:pPr>
              <w:pStyle w:val="Kopfzeile"/>
              <w:spacing w:before="20" w:after="20"/>
              <w:rPr>
                <w:rFonts w:ascii="Arial" w:hAnsi="Arial" w:cs="Arial"/>
                <w:bCs/>
                <w:sz w:val="20"/>
                <w:szCs w:val="22"/>
              </w:rPr>
            </w:pPr>
          </w:p>
          <w:p w14:paraId="53BA3C57" w14:textId="77777777" w:rsidR="00516ADC" w:rsidRDefault="00516ADC" w:rsidP="00516ADC">
            <w:pPr>
              <w:pStyle w:val="Kopfzeile"/>
              <w:spacing w:before="20" w:after="20"/>
              <w:rPr>
                <w:rFonts w:ascii="Arial" w:hAnsi="Arial" w:cs="Arial"/>
                <w:bCs/>
                <w:sz w:val="20"/>
                <w:szCs w:val="22"/>
              </w:rPr>
            </w:pPr>
          </w:p>
          <w:p w14:paraId="65957640" w14:textId="77777777" w:rsidR="00516ADC" w:rsidRDefault="00516ADC" w:rsidP="00516ADC">
            <w:pPr>
              <w:pStyle w:val="Kopfzeile"/>
              <w:spacing w:before="20" w:after="20"/>
              <w:rPr>
                <w:rFonts w:ascii="Arial" w:hAnsi="Arial" w:cs="Arial"/>
                <w:bCs/>
                <w:sz w:val="20"/>
                <w:szCs w:val="22"/>
              </w:rPr>
            </w:pPr>
          </w:p>
          <w:p w14:paraId="3D13296E" w14:textId="77777777" w:rsidR="00516ADC" w:rsidRDefault="00516ADC" w:rsidP="00516ADC">
            <w:pPr>
              <w:pStyle w:val="Kopfzeile"/>
              <w:spacing w:before="20" w:after="160"/>
              <w:rPr>
                <w:rFonts w:ascii="Arial" w:hAnsi="Arial" w:cs="Arial"/>
                <w:bCs/>
                <w:sz w:val="20"/>
                <w:szCs w:val="22"/>
              </w:rPr>
            </w:pPr>
          </w:p>
          <w:p w14:paraId="54F09D51" w14:textId="77777777" w:rsidR="00516ADC" w:rsidRDefault="00516ADC" w:rsidP="00516ADC">
            <w:pPr>
              <w:pStyle w:val="Kopfzeile"/>
              <w:spacing w:before="20" w:after="120"/>
              <w:rPr>
                <w:rFonts w:ascii="Arial" w:hAnsi="Arial" w:cs="Arial"/>
                <w:bCs/>
                <w:sz w:val="20"/>
                <w:szCs w:val="22"/>
              </w:rPr>
            </w:pPr>
          </w:p>
          <w:p w14:paraId="2DDEF56C" w14:textId="5A9578CE"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2. </w:t>
            </w:r>
            <w:r w:rsidR="005A07B2">
              <w:rPr>
                <w:rFonts w:ascii="Arial" w:hAnsi="Arial" w:cs="Arial"/>
                <w:bCs/>
                <w:sz w:val="20"/>
                <w:szCs w:val="22"/>
              </w:rPr>
              <w:t>Strategien gegen soziale Ungleichheit</w:t>
            </w:r>
          </w:p>
          <w:p w14:paraId="2B60496A" w14:textId="77777777" w:rsidR="00516ADC" w:rsidRDefault="00516ADC" w:rsidP="00516ADC">
            <w:pPr>
              <w:pStyle w:val="Kopfzeile"/>
              <w:spacing w:before="20" w:after="20"/>
              <w:rPr>
                <w:rFonts w:ascii="Arial" w:hAnsi="Arial" w:cs="Arial"/>
                <w:bCs/>
                <w:sz w:val="20"/>
                <w:szCs w:val="22"/>
              </w:rPr>
            </w:pPr>
          </w:p>
          <w:p w14:paraId="539D68C1" w14:textId="77777777" w:rsidR="00516ADC" w:rsidRDefault="00516ADC" w:rsidP="00516ADC">
            <w:pPr>
              <w:pStyle w:val="Kopfzeile"/>
              <w:spacing w:before="20" w:after="20"/>
              <w:rPr>
                <w:rFonts w:ascii="Arial" w:hAnsi="Arial" w:cs="Arial"/>
                <w:bCs/>
                <w:sz w:val="20"/>
                <w:szCs w:val="22"/>
              </w:rPr>
            </w:pPr>
          </w:p>
          <w:p w14:paraId="2192F476" w14:textId="77777777" w:rsidR="00516ADC" w:rsidRDefault="00516ADC" w:rsidP="00516ADC">
            <w:pPr>
              <w:pStyle w:val="Kopfzeile"/>
              <w:spacing w:before="20" w:after="20"/>
              <w:rPr>
                <w:rFonts w:ascii="Arial" w:hAnsi="Arial" w:cs="Arial"/>
                <w:bCs/>
                <w:sz w:val="20"/>
                <w:szCs w:val="22"/>
              </w:rPr>
            </w:pPr>
          </w:p>
          <w:p w14:paraId="5FE73C1C" w14:textId="77777777" w:rsidR="00516ADC" w:rsidRDefault="00516ADC" w:rsidP="00516ADC">
            <w:pPr>
              <w:pStyle w:val="Kopfzeile"/>
              <w:spacing w:before="20" w:after="120"/>
              <w:rPr>
                <w:rFonts w:ascii="Arial" w:hAnsi="Arial" w:cs="Arial"/>
                <w:bCs/>
                <w:sz w:val="20"/>
                <w:szCs w:val="22"/>
              </w:rPr>
            </w:pPr>
          </w:p>
          <w:p w14:paraId="444A69F0" w14:textId="77777777" w:rsidR="00516ADC" w:rsidRDefault="00516ADC" w:rsidP="00516ADC">
            <w:pPr>
              <w:pStyle w:val="Kopfzeile"/>
              <w:spacing w:before="20" w:after="20"/>
              <w:rPr>
                <w:rFonts w:ascii="Arial" w:hAnsi="Arial" w:cs="Arial"/>
                <w:bCs/>
                <w:sz w:val="20"/>
                <w:szCs w:val="22"/>
              </w:rPr>
            </w:pPr>
          </w:p>
          <w:p w14:paraId="3441D206" w14:textId="77777777" w:rsidR="005A07B2" w:rsidRDefault="005A07B2" w:rsidP="00516ADC">
            <w:pPr>
              <w:pStyle w:val="Kopfzeile"/>
              <w:spacing w:before="20" w:after="20"/>
              <w:rPr>
                <w:rFonts w:ascii="Arial" w:hAnsi="Arial" w:cs="Arial"/>
                <w:bCs/>
                <w:sz w:val="20"/>
                <w:szCs w:val="22"/>
              </w:rPr>
            </w:pPr>
          </w:p>
          <w:p w14:paraId="45A3663E" w14:textId="77777777" w:rsidR="005A07B2" w:rsidRDefault="005A07B2" w:rsidP="00516ADC">
            <w:pPr>
              <w:pStyle w:val="Kopfzeile"/>
              <w:spacing w:before="20" w:after="20"/>
              <w:rPr>
                <w:rFonts w:ascii="Arial" w:hAnsi="Arial" w:cs="Arial"/>
                <w:bCs/>
                <w:sz w:val="20"/>
                <w:szCs w:val="22"/>
              </w:rPr>
            </w:pPr>
          </w:p>
          <w:p w14:paraId="2295E84C" w14:textId="77777777" w:rsidR="005A07B2" w:rsidRDefault="005A07B2" w:rsidP="00516ADC">
            <w:pPr>
              <w:pStyle w:val="Kopfzeile"/>
              <w:spacing w:before="20" w:after="20"/>
              <w:rPr>
                <w:rFonts w:ascii="Arial" w:hAnsi="Arial" w:cs="Arial"/>
                <w:bCs/>
                <w:sz w:val="20"/>
                <w:szCs w:val="22"/>
              </w:rPr>
            </w:pPr>
          </w:p>
          <w:p w14:paraId="77A20232" w14:textId="77777777" w:rsidR="005A07B2" w:rsidRDefault="005A07B2" w:rsidP="00516ADC">
            <w:pPr>
              <w:pStyle w:val="Kopfzeile"/>
              <w:spacing w:before="20" w:after="20"/>
              <w:rPr>
                <w:rFonts w:ascii="Arial" w:hAnsi="Arial" w:cs="Arial"/>
                <w:bCs/>
                <w:sz w:val="20"/>
                <w:szCs w:val="22"/>
              </w:rPr>
            </w:pPr>
          </w:p>
          <w:p w14:paraId="5E0C076C" w14:textId="099ECD4B"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3. </w:t>
            </w:r>
            <w:r w:rsidR="005A07B2">
              <w:rPr>
                <w:rFonts w:ascii="Arial" w:hAnsi="Arial" w:cs="Arial"/>
                <w:bCs/>
                <w:sz w:val="20"/>
                <w:szCs w:val="22"/>
              </w:rPr>
              <w:t>Die Sozialpartnerschaft – Zusammenarbeit für alle</w:t>
            </w:r>
          </w:p>
          <w:p w14:paraId="2CC6C65A" w14:textId="77777777" w:rsidR="00516ADC" w:rsidRDefault="00516ADC" w:rsidP="00516ADC">
            <w:pPr>
              <w:pStyle w:val="Kopfzeile"/>
              <w:spacing w:before="20" w:after="20"/>
              <w:rPr>
                <w:rFonts w:ascii="Arial" w:hAnsi="Arial" w:cs="Arial"/>
                <w:bCs/>
                <w:sz w:val="20"/>
                <w:szCs w:val="22"/>
              </w:rPr>
            </w:pPr>
          </w:p>
          <w:p w14:paraId="7D90DAA1" w14:textId="77777777" w:rsidR="00516ADC" w:rsidRDefault="00516ADC" w:rsidP="00516ADC">
            <w:pPr>
              <w:pStyle w:val="Kopfzeile"/>
              <w:spacing w:before="20" w:after="20"/>
              <w:rPr>
                <w:rFonts w:ascii="Arial" w:hAnsi="Arial" w:cs="Arial"/>
                <w:bCs/>
                <w:sz w:val="20"/>
                <w:szCs w:val="22"/>
              </w:rPr>
            </w:pPr>
          </w:p>
          <w:p w14:paraId="27C0A5AC" w14:textId="77777777" w:rsidR="00516ADC" w:rsidRDefault="00516ADC" w:rsidP="00516ADC">
            <w:pPr>
              <w:pStyle w:val="Kopfzeile"/>
              <w:spacing w:before="20" w:after="20"/>
              <w:rPr>
                <w:rFonts w:ascii="Arial" w:hAnsi="Arial" w:cs="Arial"/>
                <w:bCs/>
                <w:sz w:val="20"/>
                <w:szCs w:val="22"/>
              </w:rPr>
            </w:pPr>
          </w:p>
          <w:p w14:paraId="3A39C545" w14:textId="77777777" w:rsidR="00516ADC" w:rsidRDefault="00516ADC" w:rsidP="00516ADC">
            <w:pPr>
              <w:pStyle w:val="Kopfzeile"/>
              <w:spacing w:before="20" w:after="20"/>
              <w:rPr>
                <w:rFonts w:ascii="Arial" w:hAnsi="Arial" w:cs="Arial"/>
                <w:bCs/>
                <w:sz w:val="20"/>
                <w:szCs w:val="22"/>
              </w:rPr>
            </w:pPr>
          </w:p>
          <w:p w14:paraId="538A9902" w14:textId="77777777" w:rsidR="00516ADC" w:rsidRDefault="00516ADC" w:rsidP="00516ADC">
            <w:pPr>
              <w:pStyle w:val="Kopfzeile"/>
              <w:spacing w:before="20" w:after="120"/>
              <w:rPr>
                <w:rFonts w:ascii="Arial" w:hAnsi="Arial" w:cs="Arial"/>
                <w:bCs/>
                <w:sz w:val="20"/>
                <w:szCs w:val="22"/>
              </w:rPr>
            </w:pPr>
          </w:p>
          <w:p w14:paraId="52213ECF" w14:textId="7B74465F" w:rsidR="00516ADC" w:rsidRDefault="00C72AAF" w:rsidP="00516ADC">
            <w:pPr>
              <w:pStyle w:val="Kopfzeile"/>
              <w:spacing w:before="20" w:after="20"/>
              <w:rPr>
                <w:rFonts w:ascii="Arial" w:hAnsi="Arial" w:cs="Arial"/>
                <w:bCs/>
                <w:sz w:val="20"/>
                <w:szCs w:val="22"/>
              </w:rPr>
            </w:pPr>
            <w:r w:rsidRPr="00C72AAF">
              <w:rPr>
                <w:rFonts w:ascii="Arial" w:hAnsi="Arial" w:cs="Arial"/>
                <w:b/>
                <w:sz w:val="20"/>
                <w:szCs w:val="22"/>
              </w:rPr>
              <w:t>M</w:t>
            </w:r>
            <w:r w:rsidR="00516ADC" w:rsidRPr="00C72AAF">
              <w:rPr>
                <w:rFonts w:ascii="Arial" w:hAnsi="Arial" w:cs="Arial"/>
                <w:b/>
                <w:sz w:val="20"/>
                <w:szCs w:val="22"/>
              </w:rPr>
              <w:t>4</w:t>
            </w:r>
            <w:r w:rsidR="00516ADC">
              <w:rPr>
                <w:rFonts w:ascii="Arial" w:hAnsi="Arial" w:cs="Arial"/>
                <w:bCs/>
                <w:sz w:val="20"/>
                <w:szCs w:val="22"/>
              </w:rPr>
              <w:t xml:space="preserve">. </w:t>
            </w:r>
            <w:r>
              <w:rPr>
                <w:rFonts w:ascii="Arial" w:hAnsi="Arial" w:cs="Arial"/>
                <w:bCs/>
                <w:sz w:val="20"/>
                <w:szCs w:val="22"/>
              </w:rPr>
              <w:t>Eine Umfrage durchführen</w:t>
            </w:r>
          </w:p>
          <w:p w14:paraId="403C1485" w14:textId="77777777" w:rsidR="006E1B24" w:rsidRDefault="006E1B24" w:rsidP="00516ADC">
            <w:pPr>
              <w:pStyle w:val="Kopfzeile"/>
              <w:spacing w:before="20" w:after="20"/>
              <w:rPr>
                <w:rFonts w:ascii="Arial" w:hAnsi="Arial" w:cs="Arial"/>
                <w:bCs/>
                <w:sz w:val="20"/>
                <w:szCs w:val="22"/>
              </w:rPr>
            </w:pPr>
          </w:p>
          <w:p w14:paraId="0B6FB720" w14:textId="77777777" w:rsidR="006E1B24" w:rsidRDefault="006E1B24" w:rsidP="00516ADC">
            <w:pPr>
              <w:pStyle w:val="Kopfzeile"/>
              <w:spacing w:before="20" w:after="20"/>
              <w:rPr>
                <w:rFonts w:ascii="Arial" w:hAnsi="Arial" w:cs="Arial"/>
                <w:bCs/>
                <w:sz w:val="20"/>
                <w:szCs w:val="22"/>
              </w:rPr>
            </w:pPr>
          </w:p>
          <w:p w14:paraId="09D7C970" w14:textId="0A322338" w:rsidR="006E1B24" w:rsidRDefault="006E1B24" w:rsidP="00516ADC">
            <w:pPr>
              <w:pStyle w:val="Kopfzeile"/>
              <w:spacing w:before="20" w:after="20"/>
              <w:rPr>
                <w:rFonts w:ascii="Arial" w:hAnsi="Arial" w:cs="Arial"/>
                <w:bCs/>
                <w:sz w:val="20"/>
                <w:szCs w:val="22"/>
              </w:rPr>
            </w:pPr>
            <w:r>
              <w:rPr>
                <w:rFonts w:ascii="Arial" w:hAnsi="Arial" w:cs="Arial"/>
                <w:bCs/>
                <w:sz w:val="20"/>
                <w:szCs w:val="22"/>
              </w:rPr>
              <w:t>4. Wandel der Werte – Warum sich unsere Gesellschaft verändert</w:t>
            </w:r>
          </w:p>
          <w:p w14:paraId="5738537B" w14:textId="77777777" w:rsidR="00516ADC" w:rsidRDefault="00516ADC" w:rsidP="00516ADC">
            <w:pPr>
              <w:pStyle w:val="Kopfzeile"/>
              <w:spacing w:before="20" w:after="20"/>
              <w:rPr>
                <w:rFonts w:ascii="Arial" w:hAnsi="Arial" w:cs="Arial"/>
                <w:bCs/>
                <w:sz w:val="20"/>
                <w:szCs w:val="22"/>
              </w:rPr>
            </w:pPr>
          </w:p>
          <w:p w14:paraId="1C1226CA" w14:textId="77777777" w:rsidR="00516ADC" w:rsidRDefault="00516ADC" w:rsidP="00516ADC">
            <w:pPr>
              <w:pStyle w:val="Kopfzeile"/>
              <w:spacing w:before="20" w:after="20"/>
              <w:rPr>
                <w:rFonts w:ascii="Arial" w:hAnsi="Arial" w:cs="Arial"/>
                <w:bCs/>
                <w:sz w:val="20"/>
                <w:szCs w:val="22"/>
              </w:rPr>
            </w:pPr>
          </w:p>
          <w:p w14:paraId="24D39880" w14:textId="77777777" w:rsidR="00516ADC" w:rsidRDefault="00516ADC" w:rsidP="00516ADC">
            <w:pPr>
              <w:pStyle w:val="Kopfzeile"/>
              <w:spacing w:before="20" w:after="120"/>
              <w:rPr>
                <w:rFonts w:ascii="Arial" w:hAnsi="Arial" w:cs="Arial"/>
                <w:bCs/>
                <w:sz w:val="20"/>
                <w:szCs w:val="22"/>
              </w:rPr>
            </w:pPr>
          </w:p>
          <w:p w14:paraId="3ECBAC59" w14:textId="77777777" w:rsidR="00516ADC" w:rsidRDefault="00516ADC" w:rsidP="00516ADC">
            <w:pPr>
              <w:pStyle w:val="Kopfzeile"/>
              <w:spacing w:before="20" w:after="20"/>
              <w:rPr>
                <w:rFonts w:ascii="Arial" w:hAnsi="Arial" w:cs="Arial"/>
                <w:bCs/>
                <w:sz w:val="20"/>
                <w:szCs w:val="22"/>
              </w:rPr>
            </w:pPr>
          </w:p>
          <w:p w14:paraId="57941A88" w14:textId="77777777" w:rsidR="00516ADC" w:rsidRDefault="00516ADC" w:rsidP="00516ADC">
            <w:pPr>
              <w:pStyle w:val="Kopfzeile"/>
              <w:spacing w:before="20" w:after="20"/>
              <w:rPr>
                <w:rFonts w:ascii="Arial" w:hAnsi="Arial" w:cs="Arial"/>
                <w:bCs/>
                <w:sz w:val="20"/>
                <w:szCs w:val="22"/>
              </w:rPr>
            </w:pPr>
          </w:p>
          <w:p w14:paraId="578169CD" w14:textId="77777777" w:rsidR="006E1B24" w:rsidRDefault="006E1B24" w:rsidP="00516ADC">
            <w:pPr>
              <w:pStyle w:val="Kopfzeile"/>
              <w:spacing w:before="20" w:after="20"/>
              <w:rPr>
                <w:rFonts w:ascii="Arial" w:hAnsi="Arial" w:cs="Arial"/>
                <w:bCs/>
                <w:sz w:val="20"/>
                <w:szCs w:val="22"/>
              </w:rPr>
            </w:pPr>
          </w:p>
          <w:p w14:paraId="0BE3B9C2" w14:textId="77777777" w:rsidR="006E1B24" w:rsidRDefault="006E1B24" w:rsidP="00516ADC">
            <w:pPr>
              <w:pStyle w:val="Kopfzeile"/>
              <w:spacing w:before="20" w:after="20"/>
              <w:rPr>
                <w:rFonts w:ascii="Arial" w:hAnsi="Arial" w:cs="Arial"/>
                <w:bCs/>
                <w:sz w:val="20"/>
                <w:szCs w:val="22"/>
              </w:rPr>
            </w:pPr>
          </w:p>
          <w:p w14:paraId="29C38B64" w14:textId="77777777" w:rsidR="006E1B24" w:rsidRDefault="006E1B24" w:rsidP="00516ADC">
            <w:pPr>
              <w:pStyle w:val="Kopfzeile"/>
              <w:spacing w:before="20" w:after="20"/>
              <w:rPr>
                <w:rFonts w:ascii="Arial" w:hAnsi="Arial" w:cs="Arial"/>
                <w:bCs/>
                <w:sz w:val="20"/>
                <w:szCs w:val="22"/>
              </w:rPr>
            </w:pPr>
          </w:p>
          <w:p w14:paraId="20AAB343" w14:textId="02E80CBA" w:rsidR="00516ADC" w:rsidRDefault="00516ADC" w:rsidP="00516ADC">
            <w:pPr>
              <w:pStyle w:val="Kopfzeile"/>
              <w:spacing w:before="20" w:after="20"/>
              <w:rPr>
                <w:rFonts w:ascii="Arial" w:hAnsi="Arial" w:cs="Arial"/>
                <w:bCs/>
                <w:sz w:val="20"/>
                <w:szCs w:val="22"/>
              </w:rPr>
            </w:pPr>
            <w:r>
              <w:rPr>
                <w:rFonts w:ascii="Arial" w:hAnsi="Arial" w:cs="Arial"/>
                <w:bCs/>
                <w:sz w:val="20"/>
                <w:szCs w:val="22"/>
              </w:rPr>
              <w:t xml:space="preserve">5. </w:t>
            </w:r>
            <w:r w:rsidR="006E1B24">
              <w:rPr>
                <w:rFonts w:ascii="Arial" w:hAnsi="Arial" w:cs="Arial"/>
                <w:bCs/>
                <w:sz w:val="20"/>
                <w:szCs w:val="22"/>
              </w:rPr>
              <w:t>Migration und Integration – Herausforderung und Chance</w:t>
            </w:r>
          </w:p>
          <w:p w14:paraId="56AD236D" w14:textId="77777777" w:rsidR="006E1B24" w:rsidRDefault="006E1B24" w:rsidP="00516ADC">
            <w:pPr>
              <w:pStyle w:val="Kopfzeile"/>
              <w:spacing w:before="20" w:after="20"/>
              <w:rPr>
                <w:rFonts w:ascii="Arial" w:hAnsi="Arial" w:cs="Arial"/>
                <w:bCs/>
                <w:sz w:val="20"/>
                <w:szCs w:val="22"/>
              </w:rPr>
            </w:pPr>
          </w:p>
          <w:p w14:paraId="0EE6325B" w14:textId="77777777" w:rsidR="00516ADC" w:rsidRDefault="00516ADC" w:rsidP="00516ADC">
            <w:pPr>
              <w:pStyle w:val="Kopfzeile"/>
              <w:spacing w:before="20" w:after="20"/>
              <w:rPr>
                <w:rFonts w:ascii="Arial" w:hAnsi="Arial" w:cs="Arial"/>
                <w:bCs/>
                <w:sz w:val="20"/>
                <w:szCs w:val="22"/>
              </w:rPr>
            </w:pPr>
          </w:p>
          <w:p w14:paraId="50689614" w14:textId="77777777" w:rsidR="00516ADC" w:rsidRDefault="00516ADC" w:rsidP="00516ADC">
            <w:pPr>
              <w:pStyle w:val="Kopfzeile"/>
              <w:spacing w:before="20" w:after="120"/>
              <w:rPr>
                <w:rFonts w:ascii="Arial" w:hAnsi="Arial" w:cs="Arial"/>
                <w:bCs/>
                <w:sz w:val="20"/>
                <w:szCs w:val="22"/>
              </w:rPr>
            </w:pPr>
          </w:p>
          <w:p w14:paraId="0E03EB8D" w14:textId="77777777" w:rsidR="00516ADC" w:rsidRDefault="00516ADC" w:rsidP="00516ADC">
            <w:pPr>
              <w:pStyle w:val="Kopfzeile"/>
              <w:spacing w:before="20" w:after="20"/>
              <w:rPr>
                <w:rFonts w:ascii="Arial" w:hAnsi="Arial" w:cs="Arial"/>
                <w:bCs/>
                <w:sz w:val="20"/>
                <w:szCs w:val="22"/>
              </w:rPr>
            </w:pPr>
          </w:p>
          <w:p w14:paraId="5C0943DB" w14:textId="77777777" w:rsidR="00516ADC" w:rsidRDefault="00516ADC" w:rsidP="006E1B24">
            <w:pPr>
              <w:pStyle w:val="Kopfzeile"/>
              <w:spacing w:before="20" w:after="240"/>
              <w:rPr>
                <w:rFonts w:ascii="Arial" w:hAnsi="Arial" w:cs="Arial"/>
                <w:bCs/>
                <w:sz w:val="20"/>
                <w:szCs w:val="22"/>
              </w:rPr>
            </w:pPr>
          </w:p>
          <w:p w14:paraId="6C687EC2" w14:textId="26510361" w:rsidR="00516ADC" w:rsidRPr="006E1B24" w:rsidRDefault="006E1B24" w:rsidP="00516ADC">
            <w:pPr>
              <w:pStyle w:val="Kopfzeile"/>
              <w:spacing w:before="20" w:after="120"/>
              <w:rPr>
                <w:rFonts w:ascii="Arial" w:hAnsi="Arial" w:cs="Arial"/>
                <w:bCs/>
                <w:sz w:val="20"/>
                <w:szCs w:val="22"/>
              </w:rPr>
            </w:pPr>
            <w:r w:rsidRPr="006E1B24">
              <w:rPr>
                <w:rFonts w:ascii="Arial" w:hAnsi="Arial" w:cs="Arial"/>
                <w:bCs/>
                <w:sz w:val="20"/>
                <w:szCs w:val="22"/>
              </w:rPr>
              <w:t>6. Nachhaltigkeit und die Zukunft unserer Gesellschaft</w:t>
            </w:r>
          </w:p>
        </w:tc>
      </w:tr>
      <w:tr w:rsidR="00516ADC" w:rsidRPr="00B349ED" w14:paraId="4B501F15" w14:textId="77777777" w:rsidTr="00516ADC">
        <w:tc>
          <w:tcPr>
            <w:tcW w:w="1696" w:type="dxa"/>
          </w:tcPr>
          <w:p w14:paraId="3C71D265" w14:textId="77777777" w:rsidR="00516ADC" w:rsidRPr="00B349ED" w:rsidRDefault="00516ADC" w:rsidP="00C113DE">
            <w:pPr>
              <w:pStyle w:val="Kopfzeile"/>
              <w:spacing w:before="20" w:after="20"/>
              <w:rPr>
                <w:rFonts w:ascii="Arial" w:hAnsi="Arial" w:cs="Arial"/>
                <w:b/>
                <w:sz w:val="22"/>
              </w:rPr>
            </w:pPr>
          </w:p>
        </w:tc>
        <w:tc>
          <w:tcPr>
            <w:tcW w:w="9072" w:type="dxa"/>
            <w:tcBorders>
              <w:bottom w:val="single" w:sz="4" w:space="0" w:color="auto"/>
            </w:tcBorders>
            <w:shd w:val="clear" w:color="auto" w:fill="F2F2F2" w:themeFill="background1" w:themeFillShade="F2"/>
          </w:tcPr>
          <w:p w14:paraId="75A13944" w14:textId="09CA51C3" w:rsidR="00516ADC" w:rsidRPr="00B349ED" w:rsidRDefault="000371B2" w:rsidP="00C113DE">
            <w:pPr>
              <w:pStyle w:val="Kopfzeile"/>
              <w:spacing w:before="20" w:after="20"/>
              <w:rPr>
                <w:rFonts w:ascii="Arial" w:hAnsi="Arial" w:cs="Arial"/>
                <w:b/>
                <w:sz w:val="22"/>
              </w:rPr>
            </w:pPr>
            <w:r>
              <w:rPr>
                <w:rFonts w:ascii="Arial" w:hAnsi="Arial" w:cs="Arial"/>
                <w:b/>
                <w:sz w:val="22"/>
              </w:rPr>
              <w:t>GESCHICHTE UND ERINNERUNG</w:t>
            </w:r>
          </w:p>
        </w:tc>
        <w:tc>
          <w:tcPr>
            <w:tcW w:w="2552" w:type="dxa"/>
            <w:tcBorders>
              <w:bottom w:val="single" w:sz="4" w:space="0" w:color="auto"/>
            </w:tcBorders>
          </w:tcPr>
          <w:p w14:paraId="451ED7F8" w14:textId="77777777" w:rsidR="00516ADC" w:rsidRPr="00B349ED" w:rsidRDefault="00516ADC" w:rsidP="00C113DE">
            <w:pPr>
              <w:pStyle w:val="Kopfzeile"/>
              <w:spacing w:before="20" w:after="20"/>
              <w:rPr>
                <w:rFonts w:ascii="Arial" w:hAnsi="Arial" w:cs="Arial"/>
                <w:b/>
                <w:sz w:val="22"/>
              </w:rPr>
            </w:pPr>
          </w:p>
        </w:tc>
      </w:tr>
      <w:tr w:rsidR="00C76870" w:rsidRPr="00B349ED" w14:paraId="3E14E133" w14:textId="77777777" w:rsidTr="001E4B5B">
        <w:tc>
          <w:tcPr>
            <w:tcW w:w="1696" w:type="dxa"/>
          </w:tcPr>
          <w:p w14:paraId="20F1E785" w14:textId="77777777"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Monat</w:t>
            </w:r>
          </w:p>
        </w:tc>
        <w:tc>
          <w:tcPr>
            <w:tcW w:w="9072" w:type="dxa"/>
            <w:tcBorders>
              <w:bottom w:val="single" w:sz="4" w:space="0" w:color="auto"/>
            </w:tcBorders>
          </w:tcPr>
          <w:p w14:paraId="7B4B951B" w14:textId="596B9456"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Lernziel: Die Schüler</w:t>
            </w:r>
            <w:r w:rsidR="00516ADC">
              <w:rPr>
                <w:rFonts w:ascii="Arial" w:hAnsi="Arial" w:cs="Arial"/>
                <w:b/>
                <w:sz w:val="22"/>
              </w:rPr>
              <w:t xml:space="preserve">innen </w:t>
            </w:r>
            <w:r w:rsidRPr="00B349ED">
              <w:rPr>
                <w:rFonts w:ascii="Arial" w:hAnsi="Arial" w:cs="Arial"/>
                <w:b/>
                <w:sz w:val="22"/>
              </w:rPr>
              <w:t>und Schüler können …</w:t>
            </w:r>
          </w:p>
        </w:tc>
        <w:tc>
          <w:tcPr>
            <w:tcW w:w="2552" w:type="dxa"/>
            <w:tcBorders>
              <w:bottom w:val="single" w:sz="4" w:space="0" w:color="auto"/>
            </w:tcBorders>
          </w:tcPr>
          <w:p w14:paraId="1DA42B11" w14:textId="77777777"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Lehrbuchkapitel</w:t>
            </w:r>
          </w:p>
        </w:tc>
      </w:tr>
      <w:tr w:rsidR="00F33886" w:rsidRPr="00B349ED" w14:paraId="747AC2E7" w14:textId="77777777" w:rsidTr="001E4B5B">
        <w:tc>
          <w:tcPr>
            <w:tcW w:w="1696" w:type="dxa"/>
            <w:vMerge w:val="restart"/>
          </w:tcPr>
          <w:p w14:paraId="384BBA78" w14:textId="06CD8996" w:rsidR="00F33886" w:rsidRPr="00F33886" w:rsidRDefault="00C36361" w:rsidP="00934F6E">
            <w:pPr>
              <w:pStyle w:val="Kopfzeile"/>
              <w:spacing w:before="20" w:after="20"/>
              <w:rPr>
                <w:rFonts w:ascii="Arial" w:hAnsi="Arial" w:cs="Arial"/>
                <w:b/>
                <w:sz w:val="20"/>
                <w:szCs w:val="22"/>
              </w:rPr>
            </w:pPr>
            <w:r>
              <w:rPr>
                <w:rFonts w:ascii="Arial" w:hAnsi="Arial" w:cs="Arial"/>
                <w:b/>
                <w:sz w:val="20"/>
                <w:szCs w:val="22"/>
              </w:rPr>
              <w:t>März</w:t>
            </w:r>
          </w:p>
        </w:tc>
        <w:tc>
          <w:tcPr>
            <w:tcW w:w="9072" w:type="dxa"/>
            <w:tcBorders>
              <w:bottom w:val="nil"/>
            </w:tcBorders>
          </w:tcPr>
          <w:p w14:paraId="78826C0B" w14:textId="77777777" w:rsidR="000371B2" w:rsidRDefault="00516ADC" w:rsidP="00503CA0">
            <w:pPr>
              <w:pStyle w:val="Kopfzeile"/>
              <w:spacing w:before="20" w:after="20"/>
              <w:rPr>
                <w:rFonts w:ascii="Arial" w:hAnsi="Arial" w:cs="Arial"/>
                <w:bCs/>
                <w:sz w:val="20"/>
                <w:szCs w:val="22"/>
                <w:lang w:val="de-AT"/>
              </w:rPr>
            </w:pPr>
            <w:r w:rsidRPr="00503CA0">
              <w:rPr>
                <w:rFonts w:ascii="Arial" w:hAnsi="Arial" w:cs="Arial"/>
                <w:bCs/>
                <w:sz w:val="20"/>
                <w:szCs w:val="22"/>
              </w:rPr>
              <w:t xml:space="preserve">… </w:t>
            </w:r>
            <w:r w:rsidR="000371B2" w:rsidRPr="000371B2">
              <w:rPr>
                <w:rFonts w:ascii="Arial" w:hAnsi="Arial" w:cs="Arial"/>
                <w:sz w:val="20"/>
                <w:szCs w:val="22"/>
                <w:lang w:val="de-AT"/>
              </w:rPr>
              <w:t>beschreiben</w:t>
            </w:r>
            <w:r w:rsidR="000371B2" w:rsidRPr="000371B2">
              <w:rPr>
                <w:rFonts w:ascii="Arial" w:hAnsi="Arial" w:cs="Arial"/>
                <w:bCs/>
                <w:sz w:val="20"/>
                <w:szCs w:val="22"/>
                <w:lang w:val="de-AT"/>
              </w:rPr>
              <w:t>, was man unter Erinnerung und Erinnerungskultur versteht.</w:t>
            </w:r>
          </w:p>
          <w:p w14:paraId="5EF21C63" w14:textId="77777777" w:rsidR="000371B2" w:rsidRDefault="00503CA0" w:rsidP="00503CA0">
            <w:pPr>
              <w:pStyle w:val="Kopfzeile"/>
              <w:spacing w:before="20" w:after="20"/>
              <w:rPr>
                <w:rFonts w:ascii="Arial" w:hAnsi="Arial" w:cs="Arial"/>
                <w:bCs/>
                <w:sz w:val="20"/>
                <w:szCs w:val="22"/>
                <w:lang w:val="de-AT"/>
              </w:rPr>
            </w:pPr>
            <w:r w:rsidRPr="00503CA0">
              <w:rPr>
                <w:rFonts w:ascii="Arial" w:hAnsi="Arial" w:cs="Arial"/>
                <w:bCs/>
                <w:sz w:val="20"/>
                <w:szCs w:val="22"/>
              </w:rPr>
              <w:t xml:space="preserve">… </w:t>
            </w:r>
            <w:r w:rsidR="000371B2" w:rsidRPr="000371B2">
              <w:rPr>
                <w:rFonts w:ascii="Arial" w:hAnsi="Arial" w:cs="Arial"/>
                <w:sz w:val="20"/>
                <w:szCs w:val="22"/>
                <w:lang w:val="de-AT"/>
              </w:rPr>
              <w:t>erklären</w:t>
            </w:r>
            <w:r w:rsidR="000371B2" w:rsidRPr="000371B2">
              <w:rPr>
                <w:rFonts w:ascii="Arial" w:hAnsi="Arial" w:cs="Arial"/>
                <w:bCs/>
                <w:sz w:val="20"/>
                <w:szCs w:val="22"/>
                <w:lang w:val="de-AT"/>
              </w:rPr>
              <w:t>, warum Gesellschaften sich an ihre Vergangenheit erinnern.</w:t>
            </w:r>
          </w:p>
          <w:p w14:paraId="6CDB6798" w14:textId="77777777" w:rsidR="000371B2" w:rsidRDefault="00503CA0" w:rsidP="000371B2">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000371B2" w:rsidRPr="000371B2">
              <w:rPr>
                <w:rFonts w:ascii="Arial" w:hAnsi="Arial" w:cs="Arial"/>
                <w:sz w:val="20"/>
                <w:szCs w:val="22"/>
                <w:lang w:val="de-AT"/>
              </w:rPr>
              <w:t>untersuchen</w:t>
            </w:r>
            <w:r w:rsidR="000371B2" w:rsidRPr="000371B2">
              <w:rPr>
                <w:rFonts w:ascii="Arial" w:hAnsi="Arial" w:cs="Arial"/>
                <w:bCs/>
                <w:sz w:val="20"/>
                <w:szCs w:val="22"/>
                <w:lang w:val="de-AT"/>
              </w:rPr>
              <w:t>, welche Formen des Erinnerns es gibt (z. B. Denkmäler, Gedenktage, Museen, Zeitzeugnisse).</w:t>
            </w:r>
          </w:p>
          <w:p w14:paraId="103F71C1" w14:textId="77777777" w:rsidR="000371B2" w:rsidRDefault="00503CA0" w:rsidP="00A1038C">
            <w:pPr>
              <w:pStyle w:val="Kopfzeile"/>
              <w:spacing w:before="20" w:after="20"/>
              <w:rPr>
                <w:rFonts w:ascii="Arial" w:hAnsi="Arial" w:cs="Arial"/>
                <w:bCs/>
                <w:sz w:val="20"/>
                <w:szCs w:val="22"/>
                <w:lang w:val="de-AT"/>
              </w:rPr>
            </w:pPr>
            <w:r>
              <w:rPr>
                <w:rFonts w:ascii="Arial" w:hAnsi="Arial" w:cs="Arial"/>
                <w:bCs/>
                <w:sz w:val="20"/>
                <w:szCs w:val="22"/>
              </w:rPr>
              <w:t xml:space="preserve">… </w:t>
            </w:r>
            <w:r w:rsidR="000371B2" w:rsidRPr="000371B2">
              <w:rPr>
                <w:rFonts w:ascii="Arial" w:hAnsi="Arial" w:cs="Arial"/>
                <w:sz w:val="20"/>
                <w:szCs w:val="22"/>
                <w:lang w:val="de-AT"/>
              </w:rPr>
              <w:t>analysieren</w:t>
            </w:r>
            <w:r w:rsidR="000371B2" w:rsidRPr="000371B2">
              <w:rPr>
                <w:rFonts w:ascii="Arial" w:hAnsi="Arial" w:cs="Arial"/>
                <w:bCs/>
                <w:sz w:val="20"/>
                <w:szCs w:val="22"/>
                <w:lang w:val="de-AT"/>
              </w:rPr>
              <w:t>, wie Erinnerung durch Medien, Schule und Politik geprägt wird.</w:t>
            </w:r>
          </w:p>
          <w:p w14:paraId="668471A8" w14:textId="5D574092" w:rsidR="00503CA0" w:rsidRDefault="00503CA0" w:rsidP="00A1038C">
            <w:pPr>
              <w:pStyle w:val="Kopfzeile"/>
              <w:spacing w:before="20" w:after="20"/>
              <w:rPr>
                <w:rFonts w:ascii="Arial" w:hAnsi="Arial" w:cs="Arial"/>
                <w:bCs/>
                <w:sz w:val="20"/>
                <w:szCs w:val="22"/>
              </w:rPr>
            </w:pPr>
            <w:r>
              <w:rPr>
                <w:rFonts w:ascii="Arial" w:hAnsi="Arial" w:cs="Arial"/>
                <w:bCs/>
                <w:sz w:val="20"/>
                <w:szCs w:val="22"/>
              </w:rPr>
              <w:t xml:space="preserve">… </w:t>
            </w:r>
            <w:r w:rsidR="000371B2" w:rsidRPr="000371B2">
              <w:rPr>
                <w:rFonts w:ascii="Arial" w:hAnsi="Arial" w:cs="Arial"/>
                <w:bCs/>
                <w:sz w:val="20"/>
                <w:szCs w:val="22"/>
                <w:lang w:val="de-AT"/>
              </w:rPr>
              <w:t>unterschiedliche Arten des Erinnerns in Vergangenheit und Gegenwart</w:t>
            </w:r>
            <w:r w:rsidR="000371B2">
              <w:rPr>
                <w:rFonts w:ascii="Arial" w:hAnsi="Arial" w:cs="Arial"/>
                <w:bCs/>
                <w:sz w:val="20"/>
                <w:szCs w:val="22"/>
                <w:lang w:val="de-AT"/>
              </w:rPr>
              <w:t xml:space="preserve"> vergleichen.</w:t>
            </w:r>
          </w:p>
          <w:p w14:paraId="510E5D7A" w14:textId="14336F54" w:rsidR="00A1038C" w:rsidRDefault="00A1038C" w:rsidP="000371B2">
            <w:pPr>
              <w:pStyle w:val="Kopfzeile"/>
              <w:spacing w:before="20" w:after="120"/>
              <w:rPr>
                <w:rFonts w:ascii="Arial" w:hAnsi="Arial" w:cs="Arial"/>
                <w:bCs/>
                <w:sz w:val="20"/>
                <w:szCs w:val="22"/>
              </w:rPr>
            </w:pPr>
            <w:r>
              <w:rPr>
                <w:rFonts w:ascii="Arial" w:hAnsi="Arial" w:cs="Arial"/>
                <w:bCs/>
                <w:sz w:val="20"/>
                <w:szCs w:val="22"/>
              </w:rPr>
              <w:t xml:space="preserve">… </w:t>
            </w:r>
            <w:r w:rsidR="000371B2" w:rsidRPr="000371B2">
              <w:rPr>
                <w:rFonts w:ascii="Arial" w:hAnsi="Arial" w:cs="Arial"/>
                <w:sz w:val="20"/>
                <w:szCs w:val="22"/>
                <w:lang w:val="de-AT"/>
              </w:rPr>
              <w:t>bewerten</w:t>
            </w:r>
            <w:r w:rsidR="000371B2" w:rsidRPr="000371B2">
              <w:rPr>
                <w:rFonts w:ascii="Arial" w:hAnsi="Arial" w:cs="Arial"/>
                <w:bCs/>
                <w:sz w:val="20"/>
                <w:szCs w:val="22"/>
                <w:lang w:val="de-AT"/>
              </w:rPr>
              <w:t>, warum kritisches Erinnern für Demokratie, Verantwortung und gesellschaftliches Zusammenleben wichtig ist.</w:t>
            </w:r>
          </w:p>
          <w:p w14:paraId="2D77EE19" w14:textId="74ABC120" w:rsidR="00A1038C" w:rsidRDefault="00A1038C" w:rsidP="00A1038C">
            <w:pPr>
              <w:pStyle w:val="Kopfzeile"/>
              <w:spacing w:before="20" w:after="20"/>
              <w:rPr>
                <w:rFonts w:ascii="Arial" w:hAnsi="Arial" w:cs="Arial"/>
                <w:bCs/>
                <w:sz w:val="20"/>
                <w:szCs w:val="22"/>
              </w:rPr>
            </w:pPr>
            <w:r>
              <w:rPr>
                <w:rFonts w:ascii="Arial" w:hAnsi="Arial" w:cs="Arial"/>
                <w:bCs/>
                <w:sz w:val="20"/>
                <w:szCs w:val="22"/>
              </w:rPr>
              <w:t xml:space="preserve">… </w:t>
            </w:r>
            <w:r w:rsidR="00DB3150" w:rsidRPr="00DB3150">
              <w:rPr>
                <w:rFonts w:ascii="Arial" w:hAnsi="Arial" w:cs="Arial"/>
                <w:sz w:val="20"/>
                <w:szCs w:val="22"/>
                <w:lang w:val="de-AT"/>
              </w:rPr>
              <w:t>definieren</w:t>
            </w:r>
            <w:r w:rsidR="00DB3150" w:rsidRPr="00DB3150">
              <w:rPr>
                <w:rFonts w:ascii="Arial" w:hAnsi="Arial" w:cs="Arial"/>
                <w:bCs/>
                <w:sz w:val="20"/>
                <w:szCs w:val="22"/>
                <w:lang w:val="de-AT"/>
              </w:rPr>
              <w:t>, was mit dem Begriff Erinnerungskultur gemeint ist.</w:t>
            </w:r>
          </w:p>
          <w:p w14:paraId="6CBE5B4B" w14:textId="0D68D649" w:rsidR="00A1038C" w:rsidRDefault="00A1038C" w:rsidP="00DB3150">
            <w:pPr>
              <w:pStyle w:val="Kopfzeile"/>
              <w:spacing w:before="20" w:after="20"/>
              <w:rPr>
                <w:rFonts w:ascii="Arial" w:hAnsi="Arial" w:cs="Arial"/>
                <w:bCs/>
                <w:sz w:val="20"/>
                <w:szCs w:val="22"/>
              </w:rPr>
            </w:pPr>
            <w:r>
              <w:rPr>
                <w:rFonts w:ascii="Arial" w:hAnsi="Arial" w:cs="Arial"/>
                <w:bCs/>
                <w:sz w:val="20"/>
                <w:szCs w:val="22"/>
              </w:rPr>
              <w:t xml:space="preserve">… </w:t>
            </w:r>
            <w:r w:rsidR="00DB3150" w:rsidRPr="00DB3150">
              <w:rPr>
                <w:rFonts w:ascii="Arial" w:hAnsi="Arial" w:cs="Arial"/>
                <w:bCs/>
                <w:sz w:val="20"/>
                <w:szCs w:val="22"/>
                <w:lang w:val="de-AT"/>
              </w:rPr>
              <w:t>zwischen individuellen, kollektiven und staatlichen Formen des Erinnerns</w:t>
            </w:r>
            <w:r w:rsidR="00DB3150">
              <w:rPr>
                <w:rFonts w:ascii="Arial" w:hAnsi="Arial" w:cs="Arial"/>
                <w:bCs/>
                <w:sz w:val="20"/>
                <w:szCs w:val="22"/>
                <w:lang w:val="de-AT"/>
              </w:rPr>
              <w:t xml:space="preserve"> unterscheiden.</w:t>
            </w:r>
          </w:p>
          <w:p w14:paraId="6C92EF52" w14:textId="1F922452" w:rsidR="00A1038C" w:rsidRDefault="00A1038C" w:rsidP="00A1038C">
            <w:pPr>
              <w:pStyle w:val="Kopfzeile"/>
              <w:spacing w:before="20" w:after="20"/>
              <w:rPr>
                <w:rFonts w:ascii="Arial" w:hAnsi="Arial" w:cs="Arial"/>
                <w:bCs/>
                <w:sz w:val="20"/>
                <w:szCs w:val="22"/>
              </w:rPr>
            </w:pPr>
            <w:r>
              <w:rPr>
                <w:rFonts w:ascii="Arial" w:hAnsi="Arial" w:cs="Arial"/>
                <w:bCs/>
                <w:sz w:val="20"/>
                <w:szCs w:val="22"/>
              </w:rPr>
              <w:t xml:space="preserve">… </w:t>
            </w:r>
            <w:r w:rsidR="00DB3150" w:rsidRPr="00DB3150">
              <w:rPr>
                <w:rFonts w:ascii="Arial" w:hAnsi="Arial" w:cs="Arial"/>
                <w:sz w:val="20"/>
                <w:szCs w:val="22"/>
                <w:lang w:val="de-AT"/>
              </w:rPr>
              <w:t>beschreiben</w:t>
            </w:r>
            <w:r w:rsidR="00DB3150" w:rsidRPr="00DB3150">
              <w:rPr>
                <w:rFonts w:ascii="Arial" w:hAnsi="Arial" w:cs="Arial"/>
                <w:bCs/>
                <w:sz w:val="20"/>
                <w:szCs w:val="22"/>
                <w:lang w:val="de-AT"/>
              </w:rPr>
              <w:t>, wie Erinnerungskulturen durch Symbole, Rituale und Gedenkorte gestaltet werden.</w:t>
            </w:r>
          </w:p>
          <w:p w14:paraId="215A08FD" w14:textId="77777777" w:rsidR="00DB3150" w:rsidRDefault="00A1038C" w:rsidP="00A1038C">
            <w:pPr>
              <w:pStyle w:val="Kopfzeile"/>
              <w:spacing w:before="20" w:after="20"/>
              <w:rPr>
                <w:rFonts w:ascii="Arial" w:hAnsi="Arial" w:cs="Arial"/>
                <w:bCs/>
                <w:sz w:val="20"/>
                <w:szCs w:val="22"/>
                <w:lang w:val="de-AT"/>
              </w:rPr>
            </w:pPr>
            <w:r>
              <w:rPr>
                <w:rFonts w:ascii="Arial" w:hAnsi="Arial" w:cs="Arial"/>
                <w:bCs/>
                <w:sz w:val="20"/>
                <w:szCs w:val="22"/>
              </w:rPr>
              <w:t xml:space="preserve">… </w:t>
            </w:r>
            <w:r w:rsidR="00DB3150" w:rsidRPr="00DB3150">
              <w:rPr>
                <w:rFonts w:ascii="Arial" w:hAnsi="Arial" w:cs="Arial"/>
                <w:sz w:val="20"/>
                <w:szCs w:val="22"/>
                <w:lang w:val="de-AT"/>
              </w:rPr>
              <w:t>analysieren</w:t>
            </w:r>
            <w:r w:rsidR="00DB3150" w:rsidRPr="00DB3150">
              <w:rPr>
                <w:rFonts w:ascii="Arial" w:hAnsi="Arial" w:cs="Arial"/>
                <w:bCs/>
                <w:sz w:val="20"/>
                <w:szCs w:val="22"/>
                <w:lang w:val="de-AT"/>
              </w:rPr>
              <w:t>, welche Interessen, Perspektiven und Deutungen in Erinnerungskulturen sichtbar werden.</w:t>
            </w:r>
          </w:p>
          <w:p w14:paraId="347688ED" w14:textId="78E10576" w:rsidR="00A1038C" w:rsidRDefault="00A1038C" w:rsidP="00A1038C">
            <w:pPr>
              <w:pStyle w:val="Kopfzeile"/>
              <w:spacing w:before="20" w:after="20"/>
              <w:rPr>
                <w:rFonts w:ascii="Arial" w:hAnsi="Arial" w:cs="Arial"/>
                <w:bCs/>
                <w:sz w:val="20"/>
                <w:szCs w:val="22"/>
              </w:rPr>
            </w:pPr>
            <w:r>
              <w:rPr>
                <w:rFonts w:ascii="Arial" w:hAnsi="Arial" w:cs="Arial"/>
                <w:bCs/>
                <w:sz w:val="20"/>
                <w:szCs w:val="22"/>
              </w:rPr>
              <w:t xml:space="preserve">… </w:t>
            </w:r>
            <w:r w:rsidR="00DB3150" w:rsidRPr="00DB3150">
              <w:rPr>
                <w:rFonts w:ascii="Arial" w:hAnsi="Arial" w:cs="Arial"/>
                <w:bCs/>
                <w:sz w:val="20"/>
                <w:szCs w:val="22"/>
                <w:lang w:val="de-AT"/>
              </w:rPr>
              <w:t>Erinnerungskulturen verschiedener Länder oder Gruppen</w:t>
            </w:r>
            <w:r w:rsidR="00DB3150">
              <w:rPr>
                <w:rFonts w:ascii="Arial" w:hAnsi="Arial" w:cs="Arial"/>
                <w:bCs/>
                <w:sz w:val="20"/>
                <w:szCs w:val="22"/>
                <w:lang w:val="de-AT"/>
              </w:rPr>
              <w:t xml:space="preserve"> vergleichen.</w:t>
            </w:r>
          </w:p>
          <w:p w14:paraId="68101EEF" w14:textId="77777777" w:rsidR="00DB3150" w:rsidRDefault="00A1038C" w:rsidP="00A1038C">
            <w:pPr>
              <w:pStyle w:val="Kopfzeile"/>
              <w:spacing w:before="20" w:after="20"/>
              <w:rPr>
                <w:rFonts w:ascii="Arial" w:hAnsi="Arial" w:cs="Arial"/>
                <w:bCs/>
                <w:sz w:val="20"/>
                <w:szCs w:val="22"/>
                <w:lang w:val="de-AT"/>
              </w:rPr>
            </w:pPr>
            <w:r>
              <w:rPr>
                <w:rFonts w:ascii="Arial" w:hAnsi="Arial" w:cs="Arial"/>
                <w:bCs/>
                <w:sz w:val="20"/>
                <w:szCs w:val="22"/>
              </w:rPr>
              <w:t xml:space="preserve">… </w:t>
            </w:r>
            <w:r w:rsidR="00DB3150" w:rsidRPr="00DB3150">
              <w:rPr>
                <w:rFonts w:ascii="Arial" w:hAnsi="Arial" w:cs="Arial"/>
                <w:sz w:val="20"/>
                <w:szCs w:val="22"/>
                <w:lang w:val="de-AT"/>
              </w:rPr>
              <w:t>einordnen</w:t>
            </w:r>
            <w:r w:rsidR="00DB3150" w:rsidRPr="00DB3150">
              <w:rPr>
                <w:rFonts w:ascii="Arial" w:hAnsi="Arial" w:cs="Arial"/>
                <w:bCs/>
                <w:sz w:val="20"/>
                <w:szCs w:val="22"/>
                <w:lang w:val="de-AT"/>
              </w:rPr>
              <w:t>, wie sich Erinnerungskulturen im Laufe der Zeit verändern können.</w:t>
            </w:r>
          </w:p>
          <w:p w14:paraId="19DCD00F" w14:textId="1BCB5537" w:rsidR="00A1038C" w:rsidRPr="00A1038C" w:rsidRDefault="00A1038C" w:rsidP="00DB3150">
            <w:pPr>
              <w:pStyle w:val="Kopfzeile"/>
              <w:spacing w:before="20" w:after="120"/>
              <w:rPr>
                <w:rFonts w:ascii="Arial" w:hAnsi="Arial" w:cs="Arial"/>
                <w:bCs/>
                <w:sz w:val="20"/>
                <w:szCs w:val="22"/>
              </w:rPr>
            </w:pPr>
            <w:r>
              <w:rPr>
                <w:rFonts w:ascii="Arial" w:hAnsi="Arial" w:cs="Arial"/>
                <w:bCs/>
                <w:sz w:val="20"/>
                <w:szCs w:val="22"/>
              </w:rPr>
              <w:t xml:space="preserve">… </w:t>
            </w:r>
            <w:r w:rsidR="00DB3150" w:rsidRPr="00DB3150">
              <w:rPr>
                <w:rFonts w:ascii="Arial" w:hAnsi="Arial" w:cs="Arial"/>
                <w:sz w:val="20"/>
                <w:szCs w:val="22"/>
                <w:lang w:val="de-AT"/>
              </w:rPr>
              <w:t>bewerten</w:t>
            </w:r>
            <w:r w:rsidR="00DB3150" w:rsidRPr="00DB3150">
              <w:rPr>
                <w:rFonts w:ascii="Arial" w:hAnsi="Arial" w:cs="Arial"/>
                <w:bCs/>
                <w:sz w:val="20"/>
                <w:szCs w:val="22"/>
                <w:lang w:val="de-AT"/>
              </w:rPr>
              <w:t>, warum ein reflektierter Umgang mit Erinnerungskulturen für Demokratie und Zusammenleben wichtig ist.</w:t>
            </w:r>
          </w:p>
          <w:p w14:paraId="4CD2626C" w14:textId="77777777" w:rsidR="00EB5F16" w:rsidRDefault="00A1038C" w:rsidP="00A1038C">
            <w:pPr>
              <w:pStyle w:val="Kopfzeile"/>
              <w:spacing w:before="20" w:after="20"/>
              <w:rPr>
                <w:rFonts w:ascii="Arial" w:hAnsi="Arial" w:cs="Arial"/>
                <w:bCs/>
                <w:sz w:val="20"/>
                <w:szCs w:val="22"/>
                <w:lang w:val="de-AT"/>
              </w:rPr>
            </w:pPr>
            <w:r>
              <w:rPr>
                <w:rFonts w:ascii="Arial" w:hAnsi="Arial" w:cs="Arial"/>
                <w:bCs/>
                <w:sz w:val="20"/>
                <w:szCs w:val="22"/>
              </w:rPr>
              <w:t xml:space="preserve">… </w:t>
            </w:r>
            <w:r w:rsidR="00EB5F16" w:rsidRPr="00EB5F16">
              <w:rPr>
                <w:rFonts w:ascii="Arial" w:hAnsi="Arial" w:cs="Arial"/>
                <w:sz w:val="20"/>
                <w:szCs w:val="22"/>
                <w:lang w:val="de-AT"/>
              </w:rPr>
              <w:t>darstellen</w:t>
            </w:r>
            <w:r w:rsidR="00EB5F16" w:rsidRPr="00EB5F16">
              <w:rPr>
                <w:rFonts w:ascii="Arial" w:hAnsi="Arial" w:cs="Arial"/>
                <w:bCs/>
                <w:sz w:val="20"/>
                <w:szCs w:val="22"/>
                <w:lang w:val="de-AT"/>
              </w:rPr>
              <w:t>, wie Österreich nach 1945 mit der NS-Zeit umging.</w:t>
            </w:r>
          </w:p>
          <w:p w14:paraId="70F2882C" w14:textId="77777777" w:rsidR="00EB5F16" w:rsidRDefault="00A1038C" w:rsidP="00EB5F16">
            <w:pPr>
              <w:pStyle w:val="Kopfzeile"/>
              <w:spacing w:before="20" w:after="20"/>
              <w:rPr>
                <w:rFonts w:ascii="Arial" w:hAnsi="Arial" w:cs="Arial"/>
                <w:bCs/>
                <w:sz w:val="20"/>
                <w:szCs w:val="22"/>
                <w:lang w:val="de-AT"/>
              </w:rPr>
            </w:pPr>
            <w:r>
              <w:rPr>
                <w:rFonts w:ascii="Arial" w:hAnsi="Arial" w:cs="Arial"/>
                <w:bCs/>
                <w:sz w:val="20"/>
                <w:szCs w:val="22"/>
              </w:rPr>
              <w:t xml:space="preserve">… </w:t>
            </w:r>
            <w:r w:rsidR="00EB5F16" w:rsidRPr="00EB5F16">
              <w:rPr>
                <w:rFonts w:ascii="Arial" w:hAnsi="Arial" w:cs="Arial"/>
                <w:sz w:val="20"/>
                <w:szCs w:val="22"/>
                <w:lang w:val="de-AT"/>
              </w:rPr>
              <w:t>einordnen</w:t>
            </w:r>
            <w:r w:rsidR="00EB5F16" w:rsidRPr="00EB5F16">
              <w:rPr>
                <w:rFonts w:ascii="Arial" w:hAnsi="Arial" w:cs="Arial"/>
                <w:bCs/>
                <w:sz w:val="20"/>
                <w:szCs w:val="22"/>
                <w:lang w:val="de-AT"/>
              </w:rPr>
              <w:t>, welche Rolle Opfer- und Täterbilder in der österreichischen Nachkriegsgeschichte spielten.</w:t>
            </w:r>
          </w:p>
          <w:p w14:paraId="2B71B8D4" w14:textId="59A2EC75" w:rsidR="00A1038C" w:rsidRDefault="00A1038C" w:rsidP="00EB5F16">
            <w:pPr>
              <w:pStyle w:val="Kopfzeile"/>
              <w:spacing w:before="20" w:after="20"/>
              <w:rPr>
                <w:rFonts w:ascii="Arial" w:hAnsi="Arial" w:cs="Arial"/>
                <w:bCs/>
                <w:sz w:val="20"/>
                <w:szCs w:val="22"/>
              </w:rPr>
            </w:pPr>
            <w:r>
              <w:rPr>
                <w:rFonts w:ascii="Arial" w:hAnsi="Arial" w:cs="Arial"/>
                <w:bCs/>
                <w:sz w:val="20"/>
                <w:szCs w:val="22"/>
              </w:rPr>
              <w:t xml:space="preserve">… </w:t>
            </w:r>
            <w:r w:rsidR="00EB5F16" w:rsidRPr="00EB5F16">
              <w:rPr>
                <w:rFonts w:ascii="Arial" w:hAnsi="Arial" w:cs="Arial"/>
                <w:sz w:val="20"/>
                <w:szCs w:val="22"/>
                <w:lang w:val="de-AT"/>
              </w:rPr>
              <w:t>erläutern</w:t>
            </w:r>
            <w:r w:rsidR="00EB5F16" w:rsidRPr="00EB5F16">
              <w:rPr>
                <w:rFonts w:ascii="Arial" w:hAnsi="Arial" w:cs="Arial"/>
                <w:bCs/>
                <w:sz w:val="20"/>
                <w:szCs w:val="22"/>
                <w:lang w:val="de-AT"/>
              </w:rPr>
              <w:t>, was mit der „Opferthese“ gemeint ist und warum sie lange Zeit vorherrschte.</w:t>
            </w:r>
          </w:p>
          <w:p w14:paraId="7B78DE97" w14:textId="3D51EA18" w:rsidR="00A1038C" w:rsidRDefault="00A1038C" w:rsidP="00A1038C">
            <w:pPr>
              <w:pStyle w:val="Kopfzeile"/>
              <w:spacing w:before="20" w:after="20"/>
              <w:rPr>
                <w:rFonts w:ascii="Arial" w:hAnsi="Arial" w:cs="Arial"/>
                <w:bCs/>
                <w:sz w:val="20"/>
                <w:szCs w:val="22"/>
              </w:rPr>
            </w:pPr>
            <w:r>
              <w:rPr>
                <w:rFonts w:ascii="Arial" w:hAnsi="Arial" w:cs="Arial"/>
                <w:bCs/>
                <w:sz w:val="20"/>
                <w:szCs w:val="22"/>
              </w:rPr>
              <w:t>…</w:t>
            </w:r>
            <w:r w:rsidRPr="00A1038C">
              <w:rPr>
                <w:rFonts w:hAnsi="Symbol"/>
                <w:lang w:val="de-AT"/>
              </w:rPr>
              <w:t xml:space="preserve"> </w:t>
            </w:r>
            <w:r w:rsidR="00EB5F16" w:rsidRPr="00EB5F16">
              <w:rPr>
                <w:rFonts w:ascii="Arial" w:hAnsi="Arial" w:cs="Arial"/>
                <w:sz w:val="20"/>
                <w:szCs w:val="22"/>
                <w:lang w:val="de-AT"/>
              </w:rPr>
              <w:t>analysieren</w:t>
            </w:r>
            <w:r w:rsidR="00EB5F16" w:rsidRPr="00EB5F16">
              <w:rPr>
                <w:rFonts w:ascii="Arial" w:hAnsi="Arial" w:cs="Arial"/>
                <w:bCs/>
                <w:sz w:val="20"/>
                <w:szCs w:val="22"/>
                <w:lang w:val="de-AT"/>
              </w:rPr>
              <w:t>, wie sich der Umgang mit der NS-Vergangenheit im Laufe der Jahrzehnte verändert hat.</w:t>
            </w:r>
          </w:p>
          <w:p w14:paraId="3161D3AA" w14:textId="77777777" w:rsidR="00EB5F16" w:rsidRDefault="00A1038C" w:rsidP="00A1038C">
            <w:pPr>
              <w:pStyle w:val="Kopfzeile"/>
              <w:spacing w:before="20" w:after="20"/>
              <w:rPr>
                <w:rFonts w:ascii="Arial" w:hAnsi="Arial" w:cs="Arial"/>
                <w:bCs/>
                <w:sz w:val="20"/>
                <w:szCs w:val="22"/>
                <w:lang w:val="de-AT"/>
              </w:rPr>
            </w:pPr>
            <w:r>
              <w:rPr>
                <w:rFonts w:ascii="Arial" w:hAnsi="Arial" w:cs="Arial"/>
                <w:bCs/>
                <w:sz w:val="20"/>
                <w:szCs w:val="22"/>
              </w:rPr>
              <w:t xml:space="preserve">… </w:t>
            </w:r>
            <w:r w:rsidR="00EB5F16" w:rsidRPr="00EB5F16">
              <w:rPr>
                <w:rFonts w:ascii="Arial" w:hAnsi="Arial" w:cs="Arial"/>
                <w:sz w:val="20"/>
                <w:szCs w:val="22"/>
                <w:lang w:val="de-AT"/>
              </w:rPr>
              <w:t>untersuchen</w:t>
            </w:r>
            <w:r w:rsidR="00EB5F16" w:rsidRPr="00EB5F16">
              <w:rPr>
                <w:rFonts w:ascii="Arial" w:hAnsi="Arial" w:cs="Arial"/>
                <w:bCs/>
                <w:sz w:val="20"/>
                <w:szCs w:val="22"/>
                <w:lang w:val="de-AT"/>
              </w:rPr>
              <w:t>, welche Bedeutung politische Debatten, Gedenkinitiativen und historische Forschung für diesen Wandel hatten.</w:t>
            </w:r>
          </w:p>
          <w:p w14:paraId="22C58396" w14:textId="0E55E1E5" w:rsidR="00EB5F16" w:rsidRDefault="00A1038C" w:rsidP="00A1038C">
            <w:pPr>
              <w:pStyle w:val="Kopfzeile"/>
              <w:spacing w:before="20" w:after="20"/>
              <w:rPr>
                <w:rFonts w:ascii="Arial" w:hAnsi="Arial" w:cs="Arial"/>
                <w:bCs/>
                <w:sz w:val="20"/>
                <w:szCs w:val="22"/>
                <w:lang w:val="de-AT"/>
              </w:rPr>
            </w:pPr>
            <w:r>
              <w:rPr>
                <w:rFonts w:ascii="Arial" w:hAnsi="Arial" w:cs="Arial"/>
                <w:bCs/>
                <w:sz w:val="20"/>
                <w:szCs w:val="22"/>
              </w:rPr>
              <w:t xml:space="preserve">… </w:t>
            </w:r>
            <w:r w:rsidR="00EB5F16" w:rsidRPr="00EB5F16">
              <w:rPr>
                <w:rFonts w:ascii="Arial" w:hAnsi="Arial" w:cs="Arial"/>
                <w:bCs/>
                <w:sz w:val="20"/>
                <w:szCs w:val="22"/>
                <w:lang w:val="de-AT"/>
              </w:rPr>
              <w:t>frühere und heutige Formen des Erinnerns an die NS-Zeit in Österreich</w:t>
            </w:r>
            <w:r w:rsidR="00EB5F16">
              <w:rPr>
                <w:rFonts w:ascii="Arial" w:hAnsi="Arial" w:cs="Arial"/>
                <w:bCs/>
                <w:sz w:val="20"/>
                <w:szCs w:val="22"/>
                <w:lang w:val="de-AT"/>
              </w:rPr>
              <w:t xml:space="preserve"> vergleichen.</w:t>
            </w:r>
          </w:p>
          <w:p w14:paraId="577474FE" w14:textId="77777777" w:rsidR="00A1038C" w:rsidRDefault="00A1038C" w:rsidP="006550F0">
            <w:pPr>
              <w:pStyle w:val="Kopfzeile"/>
              <w:spacing w:before="20" w:after="120"/>
              <w:rPr>
                <w:rFonts w:ascii="Arial" w:hAnsi="Arial" w:cs="Arial"/>
                <w:bCs/>
                <w:sz w:val="20"/>
                <w:szCs w:val="22"/>
                <w:lang w:val="de-AT"/>
              </w:rPr>
            </w:pPr>
            <w:r>
              <w:rPr>
                <w:rFonts w:ascii="Arial" w:hAnsi="Arial" w:cs="Arial"/>
                <w:bCs/>
                <w:sz w:val="20"/>
                <w:szCs w:val="22"/>
              </w:rPr>
              <w:lastRenderedPageBreak/>
              <w:t xml:space="preserve">… </w:t>
            </w:r>
            <w:r w:rsidR="00EB5F16" w:rsidRPr="00EB5F16">
              <w:rPr>
                <w:rFonts w:ascii="Arial" w:hAnsi="Arial" w:cs="Arial"/>
                <w:sz w:val="20"/>
                <w:szCs w:val="22"/>
                <w:lang w:val="de-AT"/>
              </w:rPr>
              <w:t>reflektieren und bewerten</w:t>
            </w:r>
            <w:r w:rsidR="00EB5F16" w:rsidRPr="00EB5F16">
              <w:rPr>
                <w:rFonts w:ascii="Arial" w:hAnsi="Arial" w:cs="Arial"/>
                <w:bCs/>
                <w:sz w:val="20"/>
                <w:szCs w:val="22"/>
                <w:lang w:val="de-AT"/>
              </w:rPr>
              <w:t>, warum eine kritische Auseinandersetzung mit der NS-Vergangenheit für Demokratie und gesellschaftliche Verantwortung wichtig ist.</w:t>
            </w:r>
          </w:p>
          <w:p w14:paraId="0CC0EFDF" w14:textId="77777777" w:rsidR="006550F0" w:rsidRDefault="006550F0" w:rsidP="006550F0">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550F0">
              <w:rPr>
                <w:rFonts w:ascii="Arial" w:hAnsi="Arial" w:cs="Arial"/>
                <w:sz w:val="20"/>
                <w:szCs w:val="22"/>
                <w:lang w:val="de-AT"/>
              </w:rPr>
              <w:t>einordnen</w:t>
            </w:r>
            <w:r w:rsidRPr="006550F0">
              <w:rPr>
                <w:rFonts w:ascii="Arial" w:hAnsi="Arial" w:cs="Arial"/>
                <w:bCs/>
                <w:sz w:val="20"/>
                <w:szCs w:val="22"/>
                <w:lang w:val="de-AT"/>
              </w:rPr>
              <w:t>, welche Bedeutung der Zweite Weltkrieg für Jugoslawien und seine Nachfolgestaaten hatte.</w:t>
            </w:r>
          </w:p>
          <w:p w14:paraId="25A492B4" w14:textId="77777777" w:rsidR="006550F0" w:rsidRDefault="006550F0" w:rsidP="006550F0">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550F0">
              <w:rPr>
                <w:rFonts w:ascii="Arial" w:hAnsi="Arial" w:cs="Arial"/>
                <w:sz w:val="20"/>
                <w:szCs w:val="22"/>
                <w:lang w:val="de-AT"/>
              </w:rPr>
              <w:t>beschreiben</w:t>
            </w:r>
            <w:r w:rsidRPr="006550F0">
              <w:rPr>
                <w:rFonts w:ascii="Arial" w:hAnsi="Arial" w:cs="Arial"/>
                <w:bCs/>
                <w:sz w:val="20"/>
                <w:szCs w:val="22"/>
                <w:lang w:val="de-AT"/>
              </w:rPr>
              <w:t>, wie der Zweite Weltkrieg in Jugoslawien erinnert und dargestellt wurde.</w:t>
            </w:r>
          </w:p>
          <w:p w14:paraId="38A14B09" w14:textId="77777777" w:rsidR="006550F0" w:rsidRDefault="006550F0" w:rsidP="006550F0">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550F0">
              <w:rPr>
                <w:rFonts w:ascii="Arial" w:hAnsi="Arial" w:cs="Arial"/>
                <w:sz w:val="20"/>
                <w:szCs w:val="22"/>
                <w:lang w:val="de-AT"/>
              </w:rPr>
              <w:t>analysieren,</w:t>
            </w:r>
            <w:r w:rsidRPr="006550F0">
              <w:rPr>
                <w:rFonts w:ascii="Arial" w:hAnsi="Arial" w:cs="Arial"/>
                <w:bCs/>
                <w:sz w:val="20"/>
                <w:szCs w:val="22"/>
                <w:lang w:val="de-AT"/>
              </w:rPr>
              <w:t xml:space="preserve"> welche Rolle Partisanenbewegung, Kollaboration und Opfererfahrungen in der Erinnerung spielten.</w:t>
            </w:r>
          </w:p>
          <w:p w14:paraId="0BA90E93" w14:textId="77777777" w:rsidR="006550F0" w:rsidRDefault="006550F0" w:rsidP="006550F0">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550F0">
              <w:rPr>
                <w:rFonts w:ascii="Arial" w:hAnsi="Arial" w:cs="Arial"/>
                <w:sz w:val="20"/>
                <w:szCs w:val="22"/>
                <w:lang w:val="de-AT"/>
              </w:rPr>
              <w:t>untersuchen</w:t>
            </w:r>
            <w:r w:rsidRPr="006550F0">
              <w:rPr>
                <w:rFonts w:ascii="Arial" w:hAnsi="Arial" w:cs="Arial"/>
                <w:bCs/>
                <w:sz w:val="20"/>
                <w:szCs w:val="22"/>
                <w:lang w:val="de-AT"/>
              </w:rPr>
              <w:t>, wie sich politische Systeme und Staatsgründungen auf den Umgang mit der Kriegsvergangenheit auswirkten.</w:t>
            </w:r>
          </w:p>
          <w:p w14:paraId="27B2C239" w14:textId="77777777" w:rsidR="006550F0" w:rsidRDefault="006550F0" w:rsidP="006550F0">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6550F0">
              <w:rPr>
                <w:rFonts w:ascii="Arial" w:hAnsi="Arial" w:cs="Arial"/>
                <w:bCs/>
                <w:sz w:val="20"/>
                <w:szCs w:val="22"/>
                <w:lang w:val="de-AT"/>
              </w:rPr>
              <w:t>unterschiedliche Erinnerungskulturen in den Nachfolgestaaten Jugoslawiens</w:t>
            </w:r>
            <w:r>
              <w:rPr>
                <w:rFonts w:ascii="Arial" w:hAnsi="Arial" w:cs="Arial"/>
                <w:bCs/>
                <w:sz w:val="20"/>
                <w:szCs w:val="22"/>
                <w:lang w:val="de-AT"/>
              </w:rPr>
              <w:t xml:space="preserve"> vergleichen.</w:t>
            </w:r>
          </w:p>
          <w:p w14:paraId="4C3D4F88" w14:textId="75601BF3" w:rsidR="006550F0" w:rsidRPr="00A1038C" w:rsidRDefault="006550F0" w:rsidP="006550F0">
            <w:pPr>
              <w:pStyle w:val="Kopfzeile"/>
              <w:spacing w:before="20" w:after="20"/>
              <w:rPr>
                <w:rFonts w:ascii="Arial" w:hAnsi="Arial" w:cs="Arial"/>
                <w:bCs/>
                <w:sz w:val="20"/>
                <w:szCs w:val="22"/>
              </w:rPr>
            </w:pPr>
            <w:r>
              <w:rPr>
                <w:rFonts w:ascii="Arial" w:hAnsi="Arial" w:cs="Arial"/>
                <w:bCs/>
                <w:sz w:val="20"/>
                <w:szCs w:val="22"/>
                <w:lang w:val="de-AT"/>
              </w:rPr>
              <w:t xml:space="preserve">… </w:t>
            </w:r>
            <w:r w:rsidRPr="006550F0">
              <w:rPr>
                <w:rFonts w:ascii="Arial" w:hAnsi="Arial" w:cs="Arial"/>
                <w:sz w:val="20"/>
                <w:szCs w:val="22"/>
                <w:lang w:val="de-AT"/>
              </w:rPr>
              <w:t>bewerten</w:t>
            </w:r>
            <w:r w:rsidRPr="006550F0">
              <w:rPr>
                <w:rFonts w:ascii="Arial" w:hAnsi="Arial" w:cs="Arial"/>
                <w:bCs/>
                <w:sz w:val="20"/>
                <w:szCs w:val="22"/>
                <w:lang w:val="de-AT"/>
              </w:rPr>
              <w:t>, warum der Umgang mit dem Zweiten Weltkrieg bis heute Einfluss auf Politik, Gesellschaft und Konflikte in der Region hat.</w:t>
            </w:r>
          </w:p>
        </w:tc>
        <w:tc>
          <w:tcPr>
            <w:tcW w:w="2552" w:type="dxa"/>
            <w:tcBorders>
              <w:bottom w:val="nil"/>
            </w:tcBorders>
          </w:tcPr>
          <w:p w14:paraId="7476B763" w14:textId="238246CC" w:rsidR="00F33886" w:rsidRDefault="00503CA0" w:rsidP="00A1038C">
            <w:pPr>
              <w:pStyle w:val="Kopfzeile"/>
              <w:spacing w:before="20" w:after="20"/>
              <w:rPr>
                <w:rFonts w:ascii="Arial" w:hAnsi="Arial" w:cs="Arial"/>
                <w:bCs/>
                <w:sz w:val="20"/>
                <w:szCs w:val="22"/>
              </w:rPr>
            </w:pPr>
            <w:r>
              <w:rPr>
                <w:rFonts w:ascii="Arial" w:hAnsi="Arial" w:cs="Arial"/>
                <w:bCs/>
                <w:sz w:val="20"/>
                <w:szCs w:val="22"/>
              </w:rPr>
              <w:lastRenderedPageBreak/>
              <w:t xml:space="preserve">1. </w:t>
            </w:r>
            <w:r w:rsidR="000371B2">
              <w:rPr>
                <w:rFonts w:ascii="Arial" w:hAnsi="Arial" w:cs="Arial"/>
                <w:bCs/>
                <w:sz w:val="20"/>
                <w:szCs w:val="22"/>
              </w:rPr>
              <w:t>Gesellschaften erinnern sich</w:t>
            </w:r>
          </w:p>
          <w:p w14:paraId="03F8C8E5" w14:textId="77777777" w:rsidR="00A1038C" w:rsidRDefault="00A1038C" w:rsidP="00A1038C">
            <w:pPr>
              <w:pStyle w:val="Kopfzeile"/>
              <w:spacing w:before="20" w:after="20"/>
              <w:rPr>
                <w:rFonts w:ascii="Arial" w:hAnsi="Arial" w:cs="Arial"/>
                <w:bCs/>
                <w:sz w:val="20"/>
                <w:szCs w:val="22"/>
              </w:rPr>
            </w:pPr>
          </w:p>
          <w:p w14:paraId="756E8935" w14:textId="77777777" w:rsidR="00A1038C" w:rsidRDefault="00A1038C" w:rsidP="00A1038C">
            <w:pPr>
              <w:pStyle w:val="Kopfzeile"/>
              <w:spacing w:before="20" w:after="20"/>
              <w:rPr>
                <w:rFonts w:ascii="Arial" w:hAnsi="Arial" w:cs="Arial"/>
                <w:bCs/>
                <w:sz w:val="20"/>
                <w:szCs w:val="22"/>
              </w:rPr>
            </w:pPr>
          </w:p>
          <w:p w14:paraId="5FE4D64E" w14:textId="77777777" w:rsidR="00A1038C" w:rsidRDefault="00A1038C" w:rsidP="00A1038C">
            <w:pPr>
              <w:pStyle w:val="Kopfzeile"/>
              <w:spacing w:before="20" w:after="20"/>
              <w:rPr>
                <w:rFonts w:ascii="Arial" w:hAnsi="Arial" w:cs="Arial"/>
                <w:bCs/>
                <w:sz w:val="20"/>
                <w:szCs w:val="22"/>
              </w:rPr>
            </w:pPr>
          </w:p>
          <w:p w14:paraId="30B7E7C6" w14:textId="77777777" w:rsidR="00A1038C" w:rsidRDefault="00A1038C" w:rsidP="00A1038C">
            <w:pPr>
              <w:pStyle w:val="Kopfzeile"/>
              <w:spacing w:before="20" w:after="120"/>
              <w:rPr>
                <w:rFonts w:ascii="Arial" w:hAnsi="Arial" w:cs="Arial"/>
                <w:bCs/>
                <w:sz w:val="20"/>
                <w:szCs w:val="22"/>
              </w:rPr>
            </w:pPr>
          </w:p>
          <w:p w14:paraId="6760C611" w14:textId="77777777" w:rsidR="00DB3150" w:rsidRDefault="00DB3150" w:rsidP="00DB3150">
            <w:pPr>
              <w:pStyle w:val="Kopfzeile"/>
              <w:spacing w:before="20" w:after="240"/>
              <w:rPr>
                <w:rFonts w:ascii="Arial" w:hAnsi="Arial" w:cs="Arial"/>
                <w:bCs/>
                <w:sz w:val="20"/>
                <w:szCs w:val="22"/>
              </w:rPr>
            </w:pPr>
          </w:p>
          <w:p w14:paraId="77D0D0E3" w14:textId="759EC7B8" w:rsidR="00A1038C" w:rsidRPr="00DB3150" w:rsidRDefault="00DB3150" w:rsidP="00A1038C">
            <w:pPr>
              <w:pStyle w:val="Kopfzeile"/>
              <w:spacing w:before="20" w:after="20"/>
              <w:rPr>
                <w:rFonts w:ascii="Arial" w:hAnsi="Arial" w:cs="Arial"/>
                <w:bCs/>
                <w:sz w:val="20"/>
                <w:szCs w:val="22"/>
              </w:rPr>
            </w:pPr>
            <w:r w:rsidRPr="00DB3150">
              <w:rPr>
                <w:rFonts w:ascii="Arial" w:hAnsi="Arial" w:cs="Arial"/>
                <w:bCs/>
                <w:sz w:val="20"/>
                <w:szCs w:val="22"/>
              </w:rPr>
              <w:t>2. Erinnerungskulturen</w:t>
            </w:r>
          </w:p>
          <w:p w14:paraId="62089948" w14:textId="77777777" w:rsidR="00A1038C" w:rsidRDefault="00A1038C" w:rsidP="00A1038C">
            <w:pPr>
              <w:pStyle w:val="Kopfzeile"/>
              <w:spacing w:before="20" w:after="20"/>
              <w:rPr>
                <w:rFonts w:ascii="Arial" w:hAnsi="Arial" w:cs="Arial"/>
                <w:bCs/>
                <w:sz w:val="20"/>
                <w:szCs w:val="22"/>
              </w:rPr>
            </w:pPr>
          </w:p>
          <w:p w14:paraId="0016A767" w14:textId="77777777" w:rsidR="00A1038C" w:rsidRDefault="00A1038C" w:rsidP="00A1038C">
            <w:pPr>
              <w:pStyle w:val="Kopfzeile"/>
              <w:spacing w:before="20" w:after="120"/>
              <w:rPr>
                <w:rFonts w:ascii="Arial" w:hAnsi="Arial" w:cs="Arial"/>
                <w:bCs/>
                <w:sz w:val="20"/>
                <w:szCs w:val="22"/>
              </w:rPr>
            </w:pPr>
          </w:p>
          <w:p w14:paraId="48929898" w14:textId="77777777" w:rsidR="00DB3150" w:rsidRDefault="00DB3150" w:rsidP="00A1038C">
            <w:pPr>
              <w:pStyle w:val="Kopfzeile"/>
              <w:spacing w:before="20" w:after="120"/>
              <w:rPr>
                <w:rFonts w:ascii="Arial" w:hAnsi="Arial" w:cs="Arial"/>
                <w:bCs/>
                <w:sz w:val="20"/>
                <w:szCs w:val="22"/>
              </w:rPr>
            </w:pPr>
          </w:p>
          <w:p w14:paraId="5BCB020E" w14:textId="77777777" w:rsidR="00DB3150" w:rsidRDefault="00DB3150" w:rsidP="00A1038C">
            <w:pPr>
              <w:pStyle w:val="Kopfzeile"/>
              <w:spacing w:before="20" w:after="120"/>
              <w:rPr>
                <w:rFonts w:ascii="Arial" w:hAnsi="Arial" w:cs="Arial"/>
                <w:bCs/>
                <w:sz w:val="20"/>
                <w:szCs w:val="22"/>
              </w:rPr>
            </w:pPr>
          </w:p>
          <w:p w14:paraId="19828519" w14:textId="77777777" w:rsidR="00DB3150" w:rsidRDefault="00DB3150" w:rsidP="00A1038C">
            <w:pPr>
              <w:pStyle w:val="Kopfzeile"/>
              <w:spacing w:before="20" w:after="120"/>
              <w:rPr>
                <w:rFonts w:ascii="Arial" w:hAnsi="Arial" w:cs="Arial"/>
                <w:bCs/>
                <w:sz w:val="20"/>
                <w:szCs w:val="22"/>
              </w:rPr>
            </w:pPr>
          </w:p>
          <w:p w14:paraId="350274A3" w14:textId="77777777" w:rsidR="00DB3150" w:rsidRDefault="00DB3150" w:rsidP="00A1038C">
            <w:pPr>
              <w:pStyle w:val="Kopfzeile"/>
              <w:spacing w:before="20" w:after="120"/>
              <w:rPr>
                <w:rFonts w:ascii="Arial" w:hAnsi="Arial" w:cs="Arial"/>
                <w:bCs/>
                <w:sz w:val="20"/>
                <w:szCs w:val="22"/>
              </w:rPr>
            </w:pPr>
          </w:p>
          <w:p w14:paraId="4F3C1D43" w14:textId="306F249A" w:rsidR="00A1038C" w:rsidRDefault="00DB3150" w:rsidP="00A1038C">
            <w:pPr>
              <w:pStyle w:val="Kopfzeile"/>
              <w:spacing w:before="20" w:after="20"/>
              <w:rPr>
                <w:rFonts w:ascii="Arial" w:hAnsi="Arial" w:cs="Arial"/>
                <w:bCs/>
                <w:sz w:val="20"/>
                <w:szCs w:val="22"/>
              </w:rPr>
            </w:pPr>
            <w:r>
              <w:rPr>
                <w:rFonts w:ascii="Arial" w:hAnsi="Arial" w:cs="Arial"/>
                <w:bCs/>
                <w:sz w:val="20"/>
                <w:szCs w:val="22"/>
              </w:rPr>
              <w:t>3</w:t>
            </w:r>
            <w:r w:rsidR="00A1038C">
              <w:rPr>
                <w:rFonts w:ascii="Arial" w:hAnsi="Arial" w:cs="Arial"/>
                <w:bCs/>
                <w:sz w:val="20"/>
                <w:szCs w:val="22"/>
              </w:rPr>
              <w:t xml:space="preserve">. </w:t>
            </w:r>
            <w:r>
              <w:rPr>
                <w:rFonts w:ascii="Arial" w:hAnsi="Arial" w:cs="Arial"/>
                <w:bCs/>
                <w:sz w:val="20"/>
                <w:szCs w:val="22"/>
              </w:rPr>
              <w:t>Österreichs Umgang mit der NS-Zeit</w:t>
            </w:r>
          </w:p>
          <w:p w14:paraId="1170FF8D" w14:textId="77777777" w:rsidR="00A1038C" w:rsidRDefault="00A1038C" w:rsidP="00A1038C">
            <w:pPr>
              <w:pStyle w:val="Kopfzeile"/>
              <w:spacing w:before="20" w:after="20"/>
              <w:rPr>
                <w:rFonts w:ascii="Arial" w:hAnsi="Arial" w:cs="Arial"/>
                <w:bCs/>
                <w:sz w:val="20"/>
                <w:szCs w:val="22"/>
              </w:rPr>
            </w:pPr>
          </w:p>
          <w:p w14:paraId="5D492427" w14:textId="77777777" w:rsidR="00A1038C" w:rsidRDefault="00A1038C" w:rsidP="00A1038C">
            <w:pPr>
              <w:pStyle w:val="Kopfzeile"/>
              <w:spacing w:before="20" w:after="20"/>
              <w:rPr>
                <w:rFonts w:ascii="Arial" w:hAnsi="Arial" w:cs="Arial"/>
                <w:bCs/>
                <w:sz w:val="20"/>
                <w:szCs w:val="22"/>
              </w:rPr>
            </w:pPr>
          </w:p>
          <w:p w14:paraId="51E32549" w14:textId="77777777" w:rsidR="00A1038C" w:rsidRDefault="00A1038C" w:rsidP="00A1038C">
            <w:pPr>
              <w:pStyle w:val="Kopfzeile"/>
              <w:spacing w:before="20" w:after="20"/>
              <w:rPr>
                <w:rFonts w:ascii="Arial" w:hAnsi="Arial" w:cs="Arial"/>
                <w:bCs/>
                <w:sz w:val="20"/>
                <w:szCs w:val="22"/>
              </w:rPr>
            </w:pPr>
          </w:p>
          <w:p w14:paraId="208FD01E" w14:textId="77777777" w:rsidR="00A1038C" w:rsidRDefault="00A1038C" w:rsidP="00A1038C">
            <w:pPr>
              <w:pStyle w:val="Kopfzeile"/>
              <w:spacing w:before="20" w:after="120"/>
              <w:rPr>
                <w:rFonts w:ascii="Arial" w:hAnsi="Arial" w:cs="Arial"/>
                <w:bCs/>
                <w:sz w:val="20"/>
                <w:szCs w:val="22"/>
              </w:rPr>
            </w:pPr>
          </w:p>
          <w:p w14:paraId="5677D4C1" w14:textId="77777777" w:rsidR="00EB5F16" w:rsidRDefault="00EB5F16" w:rsidP="00A1038C">
            <w:pPr>
              <w:pStyle w:val="Kopfzeile"/>
              <w:spacing w:before="20" w:after="120"/>
              <w:rPr>
                <w:rFonts w:ascii="Arial" w:hAnsi="Arial" w:cs="Arial"/>
                <w:bCs/>
                <w:sz w:val="20"/>
                <w:szCs w:val="22"/>
              </w:rPr>
            </w:pPr>
          </w:p>
          <w:p w14:paraId="35045E01" w14:textId="77777777" w:rsidR="00EB5F16" w:rsidRDefault="00EB5F16" w:rsidP="00A1038C">
            <w:pPr>
              <w:pStyle w:val="Kopfzeile"/>
              <w:spacing w:before="20" w:after="120"/>
              <w:rPr>
                <w:rFonts w:ascii="Arial" w:hAnsi="Arial" w:cs="Arial"/>
                <w:bCs/>
                <w:sz w:val="20"/>
                <w:szCs w:val="22"/>
              </w:rPr>
            </w:pPr>
          </w:p>
          <w:p w14:paraId="54575BF7" w14:textId="77777777" w:rsidR="00EB5F16" w:rsidRDefault="00EB5F16" w:rsidP="006550F0">
            <w:pPr>
              <w:pStyle w:val="Kopfzeile"/>
              <w:spacing w:before="20" w:after="240"/>
              <w:rPr>
                <w:rFonts w:ascii="Arial" w:hAnsi="Arial" w:cs="Arial"/>
                <w:bCs/>
                <w:sz w:val="20"/>
                <w:szCs w:val="22"/>
              </w:rPr>
            </w:pPr>
          </w:p>
          <w:p w14:paraId="4A663CFC" w14:textId="1BF6335D" w:rsidR="00A1038C" w:rsidRDefault="006550F0" w:rsidP="00A1038C">
            <w:pPr>
              <w:pStyle w:val="Kopfzeile"/>
              <w:spacing w:before="20" w:after="20"/>
              <w:rPr>
                <w:rFonts w:ascii="Arial" w:hAnsi="Arial" w:cs="Arial"/>
                <w:bCs/>
                <w:sz w:val="20"/>
                <w:szCs w:val="22"/>
              </w:rPr>
            </w:pPr>
            <w:r>
              <w:rPr>
                <w:rFonts w:ascii="Arial" w:hAnsi="Arial" w:cs="Arial"/>
                <w:bCs/>
                <w:sz w:val="20"/>
                <w:szCs w:val="22"/>
              </w:rPr>
              <w:t>4</w:t>
            </w:r>
            <w:r w:rsidR="00A1038C">
              <w:rPr>
                <w:rFonts w:ascii="Arial" w:hAnsi="Arial" w:cs="Arial"/>
                <w:bCs/>
                <w:sz w:val="20"/>
                <w:szCs w:val="22"/>
              </w:rPr>
              <w:t xml:space="preserve">. </w:t>
            </w:r>
            <w:r>
              <w:rPr>
                <w:rFonts w:ascii="Arial" w:hAnsi="Arial" w:cs="Arial"/>
                <w:bCs/>
                <w:sz w:val="20"/>
                <w:szCs w:val="22"/>
              </w:rPr>
              <w:t>Umgang mit dem Zweiten Weltkrieg in Jugoslawien und den Nachfolgestaaten</w:t>
            </w:r>
          </w:p>
          <w:p w14:paraId="6720E840" w14:textId="69D9A9CC" w:rsidR="00A1038C" w:rsidRPr="00B349ED" w:rsidRDefault="00A1038C" w:rsidP="00A1038C">
            <w:pPr>
              <w:pStyle w:val="Kopfzeile"/>
              <w:spacing w:before="20" w:after="120"/>
              <w:rPr>
                <w:rFonts w:ascii="Arial" w:hAnsi="Arial" w:cs="Arial"/>
                <w:bCs/>
                <w:sz w:val="20"/>
                <w:szCs w:val="22"/>
              </w:rPr>
            </w:pPr>
          </w:p>
        </w:tc>
      </w:tr>
      <w:tr w:rsidR="00F33886" w:rsidRPr="00B349ED" w14:paraId="441634FA" w14:textId="77777777" w:rsidTr="006550F0">
        <w:trPr>
          <w:trHeight w:val="98"/>
        </w:trPr>
        <w:tc>
          <w:tcPr>
            <w:tcW w:w="1696" w:type="dxa"/>
            <w:vMerge/>
          </w:tcPr>
          <w:p w14:paraId="250C0EE6" w14:textId="77777777" w:rsidR="00F33886" w:rsidRPr="00B349ED" w:rsidRDefault="00F33886" w:rsidP="00934F6E">
            <w:pPr>
              <w:pStyle w:val="Kopfzeile"/>
              <w:spacing w:before="20" w:after="20"/>
              <w:rPr>
                <w:rFonts w:ascii="Arial" w:hAnsi="Arial" w:cs="Arial"/>
                <w:bCs/>
                <w:sz w:val="20"/>
                <w:szCs w:val="22"/>
              </w:rPr>
            </w:pPr>
          </w:p>
        </w:tc>
        <w:tc>
          <w:tcPr>
            <w:tcW w:w="9072" w:type="dxa"/>
            <w:tcBorders>
              <w:top w:val="nil"/>
              <w:bottom w:val="nil"/>
            </w:tcBorders>
          </w:tcPr>
          <w:p w14:paraId="5AA450EA" w14:textId="3A711D4F" w:rsidR="00901180" w:rsidRPr="00503CA0" w:rsidRDefault="00901180" w:rsidP="00934F6E">
            <w:pPr>
              <w:pStyle w:val="Kopfzeile"/>
              <w:spacing w:before="20" w:after="20"/>
              <w:rPr>
                <w:rFonts w:ascii="Arial" w:hAnsi="Arial" w:cs="Arial"/>
                <w:bCs/>
                <w:sz w:val="20"/>
                <w:szCs w:val="22"/>
              </w:rPr>
            </w:pPr>
          </w:p>
        </w:tc>
        <w:tc>
          <w:tcPr>
            <w:tcW w:w="2552" w:type="dxa"/>
            <w:tcBorders>
              <w:top w:val="nil"/>
              <w:bottom w:val="nil"/>
            </w:tcBorders>
          </w:tcPr>
          <w:p w14:paraId="6CC10629" w14:textId="23D1678F" w:rsidR="00F33886" w:rsidRPr="00B349ED" w:rsidRDefault="00F33886" w:rsidP="00934F6E">
            <w:pPr>
              <w:pStyle w:val="Kopfzeile"/>
              <w:spacing w:before="20" w:after="20"/>
              <w:rPr>
                <w:rFonts w:ascii="Arial" w:hAnsi="Arial" w:cs="Arial"/>
                <w:bCs/>
                <w:sz w:val="20"/>
                <w:szCs w:val="22"/>
              </w:rPr>
            </w:pPr>
          </w:p>
        </w:tc>
      </w:tr>
      <w:tr w:rsidR="00A1038C" w:rsidRPr="00B349ED" w14:paraId="3951EB84" w14:textId="77777777" w:rsidTr="00A1038C">
        <w:tc>
          <w:tcPr>
            <w:tcW w:w="1696" w:type="dxa"/>
          </w:tcPr>
          <w:p w14:paraId="43079164" w14:textId="77777777" w:rsidR="00A1038C" w:rsidRPr="00B349ED" w:rsidRDefault="00A1038C" w:rsidP="00C113DE">
            <w:pPr>
              <w:pStyle w:val="Kopfzeile"/>
              <w:spacing w:before="20" w:after="20"/>
              <w:rPr>
                <w:rFonts w:ascii="Arial" w:hAnsi="Arial" w:cs="Arial"/>
                <w:b/>
                <w:sz w:val="22"/>
              </w:rPr>
            </w:pPr>
          </w:p>
        </w:tc>
        <w:tc>
          <w:tcPr>
            <w:tcW w:w="9072" w:type="dxa"/>
            <w:tcBorders>
              <w:bottom w:val="single" w:sz="4" w:space="0" w:color="auto"/>
            </w:tcBorders>
            <w:shd w:val="clear" w:color="auto" w:fill="F2F2F2" w:themeFill="background1" w:themeFillShade="F2"/>
          </w:tcPr>
          <w:p w14:paraId="14618C29" w14:textId="6C95E526" w:rsidR="00A1038C" w:rsidRPr="00B349ED" w:rsidRDefault="00762532" w:rsidP="00C113DE">
            <w:pPr>
              <w:pStyle w:val="Kopfzeile"/>
              <w:spacing w:before="20" w:after="20"/>
              <w:rPr>
                <w:rFonts w:ascii="Arial" w:hAnsi="Arial" w:cs="Arial"/>
                <w:b/>
                <w:sz w:val="22"/>
              </w:rPr>
            </w:pPr>
            <w:r>
              <w:rPr>
                <w:rFonts w:ascii="Arial" w:hAnsi="Arial" w:cs="Arial"/>
                <w:b/>
                <w:sz w:val="22"/>
              </w:rPr>
              <w:t>GLOBALISIERUNG IM 20. UND 21. JH.</w:t>
            </w:r>
          </w:p>
        </w:tc>
        <w:tc>
          <w:tcPr>
            <w:tcW w:w="2552" w:type="dxa"/>
            <w:tcBorders>
              <w:bottom w:val="single" w:sz="4" w:space="0" w:color="auto"/>
            </w:tcBorders>
          </w:tcPr>
          <w:p w14:paraId="7D4ACAC5" w14:textId="77777777" w:rsidR="00A1038C" w:rsidRPr="00B349ED" w:rsidRDefault="00A1038C" w:rsidP="00C113DE">
            <w:pPr>
              <w:pStyle w:val="Kopfzeile"/>
              <w:spacing w:before="20" w:after="20"/>
              <w:rPr>
                <w:rFonts w:ascii="Arial" w:hAnsi="Arial" w:cs="Arial"/>
                <w:b/>
                <w:sz w:val="22"/>
              </w:rPr>
            </w:pPr>
          </w:p>
        </w:tc>
      </w:tr>
      <w:tr w:rsidR="00C76870" w:rsidRPr="00B349ED" w14:paraId="54EF8D09" w14:textId="77777777" w:rsidTr="001E4B5B">
        <w:tc>
          <w:tcPr>
            <w:tcW w:w="1696" w:type="dxa"/>
          </w:tcPr>
          <w:p w14:paraId="726D3893" w14:textId="77777777"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Monat</w:t>
            </w:r>
          </w:p>
        </w:tc>
        <w:tc>
          <w:tcPr>
            <w:tcW w:w="9072" w:type="dxa"/>
            <w:tcBorders>
              <w:bottom w:val="single" w:sz="4" w:space="0" w:color="auto"/>
            </w:tcBorders>
          </w:tcPr>
          <w:p w14:paraId="63205C75" w14:textId="4E9AB6AB"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Lernziel: Die Schüler</w:t>
            </w:r>
            <w:r w:rsidR="00A1038C">
              <w:rPr>
                <w:rFonts w:ascii="Arial" w:hAnsi="Arial" w:cs="Arial"/>
                <w:b/>
                <w:sz w:val="22"/>
              </w:rPr>
              <w:t>innen</w:t>
            </w:r>
            <w:r w:rsidRPr="00B349ED">
              <w:rPr>
                <w:rFonts w:ascii="Arial" w:hAnsi="Arial" w:cs="Arial"/>
                <w:b/>
                <w:sz w:val="22"/>
              </w:rPr>
              <w:t xml:space="preserve"> und Schüler können …</w:t>
            </w:r>
          </w:p>
        </w:tc>
        <w:tc>
          <w:tcPr>
            <w:tcW w:w="2552" w:type="dxa"/>
            <w:tcBorders>
              <w:bottom w:val="single" w:sz="4" w:space="0" w:color="auto"/>
            </w:tcBorders>
          </w:tcPr>
          <w:p w14:paraId="6B87D47C" w14:textId="77777777"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Lehrbuchkapitel</w:t>
            </w:r>
          </w:p>
        </w:tc>
      </w:tr>
      <w:tr w:rsidR="00F33886" w:rsidRPr="00B349ED" w14:paraId="7F0EDB79" w14:textId="77777777" w:rsidTr="001E4B5B">
        <w:trPr>
          <w:trHeight w:val="208"/>
        </w:trPr>
        <w:tc>
          <w:tcPr>
            <w:tcW w:w="1696" w:type="dxa"/>
          </w:tcPr>
          <w:p w14:paraId="6C62B19E" w14:textId="15AE85CA" w:rsidR="00F33886" w:rsidRPr="00B349ED" w:rsidRDefault="00C36361" w:rsidP="00934F6E">
            <w:pPr>
              <w:pStyle w:val="Kopfzeile"/>
              <w:spacing w:before="20" w:after="20"/>
              <w:rPr>
                <w:rFonts w:ascii="Arial" w:hAnsi="Arial" w:cs="Arial"/>
                <w:b/>
                <w:sz w:val="20"/>
                <w:szCs w:val="22"/>
              </w:rPr>
            </w:pPr>
            <w:r>
              <w:rPr>
                <w:rFonts w:ascii="Arial" w:hAnsi="Arial" w:cs="Arial"/>
                <w:b/>
                <w:sz w:val="20"/>
                <w:szCs w:val="22"/>
              </w:rPr>
              <w:t>April</w:t>
            </w:r>
          </w:p>
        </w:tc>
        <w:tc>
          <w:tcPr>
            <w:tcW w:w="9072" w:type="dxa"/>
            <w:tcBorders>
              <w:bottom w:val="nil"/>
            </w:tcBorders>
          </w:tcPr>
          <w:p w14:paraId="6F78B60C" w14:textId="64BDE629" w:rsidR="003328C4" w:rsidRDefault="00A1038C" w:rsidP="007D6E04">
            <w:pPr>
              <w:pStyle w:val="Kopfzeile"/>
              <w:spacing w:before="20" w:after="20"/>
              <w:rPr>
                <w:rFonts w:ascii="Arial" w:hAnsi="Arial" w:cs="Arial"/>
                <w:sz w:val="20"/>
                <w:szCs w:val="22"/>
              </w:rPr>
            </w:pPr>
            <w:r>
              <w:rPr>
                <w:rFonts w:ascii="Arial" w:hAnsi="Arial" w:cs="Arial"/>
                <w:sz w:val="20"/>
                <w:szCs w:val="22"/>
              </w:rPr>
              <w:t xml:space="preserve">… </w:t>
            </w:r>
            <w:r w:rsidR="0085354B" w:rsidRPr="0085354B">
              <w:rPr>
                <w:rFonts w:ascii="Arial" w:hAnsi="Arial" w:cs="Arial"/>
                <w:sz w:val="20"/>
                <w:szCs w:val="22"/>
                <w:lang w:val="de-AT"/>
              </w:rPr>
              <w:t>beschreiben, warum die Vereinten Nationen nach dem Zweiten Weltkrieg gegründet wurden.</w:t>
            </w:r>
          </w:p>
          <w:p w14:paraId="3FB0D191" w14:textId="11D4E07B" w:rsidR="007D6E04" w:rsidRDefault="007D6E04" w:rsidP="007D6E04">
            <w:pPr>
              <w:pStyle w:val="Kopfzeile"/>
              <w:spacing w:before="20" w:after="20"/>
              <w:rPr>
                <w:rFonts w:ascii="Arial" w:hAnsi="Arial" w:cs="Arial"/>
                <w:sz w:val="20"/>
                <w:szCs w:val="22"/>
              </w:rPr>
            </w:pPr>
            <w:r w:rsidRPr="0085354B">
              <w:rPr>
                <w:rFonts w:ascii="Arial" w:hAnsi="Arial" w:cs="Arial"/>
                <w:sz w:val="20"/>
                <w:szCs w:val="22"/>
              </w:rPr>
              <w:t xml:space="preserve">… </w:t>
            </w:r>
            <w:r w:rsidR="0085354B" w:rsidRPr="0085354B">
              <w:rPr>
                <w:rFonts w:ascii="Arial" w:hAnsi="Arial" w:cs="Arial"/>
                <w:sz w:val="20"/>
                <w:szCs w:val="22"/>
                <w:lang w:val="de-AT"/>
              </w:rPr>
              <w:t>erläutern, welche Ziele und Grundprinzipien die Vereinten Nationen verfolgen (z. B. Frieden, Sicherheit, Menschenrechte).</w:t>
            </w:r>
          </w:p>
          <w:p w14:paraId="0FCF11B6" w14:textId="77777777" w:rsidR="0085354B" w:rsidRDefault="007D6E04" w:rsidP="0085354B">
            <w:pPr>
              <w:pStyle w:val="Kopfzeile"/>
              <w:spacing w:before="20" w:after="20"/>
              <w:rPr>
                <w:rFonts w:ascii="Arial" w:hAnsi="Arial" w:cs="Arial"/>
                <w:sz w:val="20"/>
                <w:szCs w:val="22"/>
                <w:lang w:val="de-AT"/>
              </w:rPr>
            </w:pPr>
            <w:r>
              <w:rPr>
                <w:rFonts w:ascii="Arial" w:hAnsi="Arial" w:cs="Arial"/>
                <w:sz w:val="20"/>
                <w:szCs w:val="22"/>
              </w:rPr>
              <w:t xml:space="preserve">… </w:t>
            </w:r>
            <w:r w:rsidR="0085354B" w:rsidRPr="0085354B">
              <w:rPr>
                <w:rFonts w:ascii="Arial" w:hAnsi="Arial" w:cs="Arial"/>
                <w:sz w:val="20"/>
                <w:szCs w:val="22"/>
                <w:lang w:val="de-AT"/>
              </w:rPr>
              <w:t>einordnen, welche historischen Erfahrungen zur Entstehung der Vereinten Nationen führten.</w:t>
            </w:r>
          </w:p>
          <w:p w14:paraId="7F838F63" w14:textId="548E4DEB" w:rsidR="007D6E04" w:rsidRDefault="007D6E04" w:rsidP="0085354B">
            <w:pPr>
              <w:pStyle w:val="Kopfzeile"/>
              <w:spacing w:before="20" w:after="20"/>
              <w:rPr>
                <w:rFonts w:ascii="Arial" w:hAnsi="Arial" w:cs="Arial"/>
                <w:sz w:val="20"/>
                <w:szCs w:val="22"/>
              </w:rPr>
            </w:pPr>
            <w:r>
              <w:rPr>
                <w:rFonts w:ascii="Arial" w:hAnsi="Arial" w:cs="Arial"/>
                <w:sz w:val="20"/>
                <w:szCs w:val="22"/>
              </w:rPr>
              <w:t xml:space="preserve">… </w:t>
            </w:r>
            <w:r w:rsidR="0085354B" w:rsidRPr="0085354B">
              <w:rPr>
                <w:rFonts w:ascii="Arial" w:hAnsi="Arial" w:cs="Arial"/>
                <w:sz w:val="20"/>
                <w:szCs w:val="22"/>
                <w:lang w:val="de-AT"/>
              </w:rPr>
              <w:t>darstellen, wie die Vereinten Nationen aufgebaut sind und welche wichtigen Organe es gibt.</w:t>
            </w:r>
          </w:p>
          <w:p w14:paraId="64F8D24C" w14:textId="4754FDD2"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 </w:t>
            </w:r>
            <w:r w:rsidR="0085354B" w:rsidRPr="0085354B">
              <w:rPr>
                <w:rFonts w:ascii="Arial" w:hAnsi="Arial" w:cs="Arial"/>
                <w:sz w:val="20"/>
                <w:szCs w:val="22"/>
                <w:lang w:val="de-AT"/>
              </w:rPr>
              <w:t>analysieren, welche Aufgaben die Vereinten Nationen bei der Friedenssicherung und Konfliktlösung übernehmen.</w:t>
            </w:r>
          </w:p>
          <w:p w14:paraId="2771FA70" w14:textId="4C14C205"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 </w:t>
            </w:r>
            <w:r w:rsidR="0085354B" w:rsidRPr="0085354B">
              <w:rPr>
                <w:rFonts w:ascii="Arial" w:hAnsi="Arial" w:cs="Arial"/>
                <w:sz w:val="20"/>
                <w:szCs w:val="22"/>
                <w:lang w:val="de-AT"/>
              </w:rPr>
              <w:t>untersuchen, welche Rolle internationale Zusammenarbeit für die Arbeit der Vereinten Nationen spielt.</w:t>
            </w:r>
          </w:p>
          <w:p w14:paraId="61B0ABC9" w14:textId="0FAB3886"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 </w:t>
            </w:r>
            <w:r w:rsidR="0085354B" w:rsidRPr="0085354B">
              <w:rPr>
                <w:rFonts w:ascii="Arial" w:hAnsi="Arial" w:cs="Arial"/>
                <w:sz w:val="20"/>
                <w:szCs w:val="22"/>
                <w:lang w:val="de-AT"/>
              </w:rPr>
              <w:t>Möglichkeiten und Grenzen der Vereinten Nationen bei der Durchsetzung von Frieden</w:t>
            </w:r>
            <w:r w:rsidR="0085354B">
              <w:rPr>
                <w:rFonts w:ascii="Arial" w:hAnsi="Arial" w:cs="Arial"/>
                <w:sz w:val="20"/>
                <w:szCs w:val="22"/>
                <w:lang w:val="de-AT"/>
              </w:rPr>
              <w:t xml:space="preserve"> vergleichen</w:t>
            </w:r>
            <w:r w:rsidRPr="007D6E04">
              <w:rPr>
                <w:rFonts w:ascii="Arial" w:hAnsi="Arial" w:cs="Arial"/>
                <w:sz w:val="20"/>
                <w:szCs w:val="22"/>
              </w:rPr>
              <w:t>.</w:t>
            </w:r>
          </w:p>
          <w:p w14:paraId="21D5EB8D" w14:textId="77777777" w:rsidR="0085354B" w:rsidRDefault="007D6E04" w:rsidP="0085354B">
            <w:pPr>
              <w:pStyle w:val="Kopfzeile"/>
              <w:spacing w:before="20" w:after="120"/>
              <w:rPr>
                <w:rFonts w:ascii="Arial" w:hAnsi="Arial" w:cs="Arial"/>
                <w:sz w:val="20"/>
                <w:szCs w:val="22"/>
                <w:lang w:val="de-AT"/>
              </w:rPr>
            </w:pPr>
            <w:r>
              <w:rPr>
                <w:rFonts w:ascii="Arial" w:hAnsi="Arial" w:cs="Arial"/>
                <w:sz w:val="20"/>
                <w:szCs w:val="22"/>
              </w:rPr>
              <w:t xml:space="preserve">… </w:t>
            </w:r>
            <w:r w:rsidR="0085354B" w:rsidRPr="0085354B">
              <w:rPr>
                <w:rFonts w:ascii="Arial" w:hAnsi="Arial" w:cs="Arial"/>
                <w:sz w:val="20"/>
                <w:szCs w:val="22"/>
                <w:lang w:val="de-AT"/>
              </w:rPr>
              <w:t>bewerten, warum die Vereinten Nationen auch heute noch eine wichtige Bedeutung für die Weltgemeinschaft haben.</w:t>
            </w:r>
          </w:p>
          <w:p w14:paraId="0CBC3B21" w14:textId="72C91147"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 </w:t>
            </w:r>
            <w:r w:rsidR="0085354B" w:rsidRPr="0085354B">
              <w:rPr>
                <w:rFonts w:ascii="Arial" w:hAnsi="Arial" w:cs="Arial"/>
                <w:sz w:val="20"/>
                <w:szCs w:val="22"/>
                <w:lang w:val="de-AT"/>
              </w:rPr>
              <w:t>erläutern, was mit dem Begriff „Kalter Krieg“ gemeint ist.</w:t>
            </w:r>
          </w:p>
          <w:p w14:paraId="565FAAF8" w14:textId="77777777" w:rsidR="0085354B" w:rsidRDefault="007D6E04" w:rsidP="007D6E04">
            <w:pPr>
              <w:pStyle w:val="Kopfzeile"/>
              <w:spacing w:before="20" w:after="20"/>
              <w:rPr>
                <w:rFonts w:ascii="Arial" w:hAnsi="Arial" w:cs="Arial"/>
                <w:sz w:val="20"/>
                <w:szCs w:val="22"/>
                <w:lang w:val="de-AT"/>
              </w:rPr>
            </w:pPr>
            <w:r>
              <w:rPr>
                <w:rFonts w:ascii="Arial" w:hAnsi="Arial" w:cs="Arial"/>
                <w:sz w:val="20"/>
                <w:szCs w:val="22"/>
              </w:rPr>
              <w:t xml:space="preserve">… </w:t>
            </w:r>
            <w:r w:rsidR="0085354B" w:rsidRPr="0085354B">
              <w:rPr>
                <w:rFonts w:ascii="Arial" w:hAnsi="Arial" w:cs="Arial"/>
                <w:sz w:val="20"/>
                <w:szCs w:val="22"/>
                <w:lang w:val="de-AT"/>
              </w:rPr>
              <w:t>einordnen, in welchem historischen Zusammenhang der Kalte Krieg entstand.</w:t>
            </w:r>
          </w:p>
          <w:p w14:paraId="6D97C57B" w14:textId="1E52AF69"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 </w:t>
            </w:r>
            <w:r w:rsidR="0085354B" w:rsidRPr="0085354B">
              <w:rPr>
                <w:rFonts w:ascii="Arial" w:hAnsi="Arial" w:cs="Arial"/>
                <w:sz w:val="20"/>
                <w:szCs w:val="22"/>
                <w:lang w:val="de-AT"/>
              </w:rPr>
              <w:t>darstellen, welche Staaten und Machtblöcke im Kalten Krieg gegenüberstanden.</w:t>
            </w:r>
          </w:p>
          <w:p w14:paraId="1D660B8F" w14:textId="77777777" w:rsidR="0085354B" w:rsidRDefault="007D6E04" w:rsidP="0085354B">
            <w:pPr>
              <w:pStyle w:val="Kopfzeile"/>
              <w:spacing w:before="20" w:after="20"/>
              <w:rPr>
                <w:rFonts w:ascii="Arial" w:hAnsi="Arial" w:cs="Arial"/>
                <w:sz w:val="20"/>
                <w:szCs w:val="22"/>
                <w:lang w:val="de-AT"/>
              </w:rPr>
            </w:pPr>
            <w:r>
              <w:rPr>
                <w:rFonts w:ascii="Arial" w:hAnsi="Arial" w:cs="Arial"/>
                <w:sz w:val="20"/>
                <w:szCs w:val="22"/>
              </w:rPr>
              <w:t xml:space="preserve">… </w:t>
            </w:r>
            <w:r w:rsidR="0085354B" w:rsidRPr="0085354B">
              <w:rPr>
                <w:rFonts w:ascii="Arial" w:hAnsi="Arial" w:cs="Arial"/>
                <w:sz w:val="20"/>
                <w:szCs w:val="22"/>
                <w:lang w:val="de-AT"/>
              </w:rPr>
              <w:t>analysieren, wie sich der Kalte Krieg auf Politik, Gesellschaft und Alltag der Menschen auswirkte.</w:t>
            </w:r>
          </w:p>
          <w:p w14:paraId="24DCF48A" w14:textId="061502C5" w:rsidR="0085354B" w:rsidRDefault="0085354B" w:rsidP="0085354B">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85354B">
              <w:rPr>
                <w:rFonts w:ascii="Arial" w:hAnsi="Arial" w:cs="Arial"/>
                <w:sz w:val="20"/>
                <w:szCs w:val="22"/>
                <w:lang w:val="de-AT"/>
              </w:rPr>
              <w:t>untersuchen, welche Rolle Ideologien, Aufrüstung und Propaganda im Kalten Krieg spielten.</w:t>
            </w:r>
          </w:p>
          <w:p w14:paraId="0A944879" w14:textId="77777777" w:rsidR="0085354B" w:rsidRPr="0085354B" w:rsidRDefault="0085354B" w:rsidP="0085354B">
            <w:pPr>
              <w:pStyle w:val="Kopfzeile"/>
              <w:spacing w:before="20" w:after="20"/>
              <w:rPr>
                <w:rFonts w:ascii="Arial" w:hAnsi="Arial" w:cs="Arial"/>
                <w:sz w:val="20"/>
                <w:szCs w:val="22"/>
              </w:rPr>
            </w:pPr>
            <w:r>
              <w:rPr>
                <w:rFonts w:ascii="Arial" w:hAnsi="Arial" w:cs="Arial"/>
                <w:sz w:val="20"/>
                <w:szCs w:val="22"/>
                <w:lang w:val="de-AT"/>
              </w:rPr>
              <w:t xml:space="preserve">… </w:t>
            </w:r>
            <w:r w:rsidRPr="0085354B">
              <w:rPr>
                <w:rFonts w:ascii="Arial" w:hAnsi="Arial" w:cs="Arial"/>
                <w:sz w:val="20"/>
                <w:szCs w:val="22"/>
              </w:rPr>
              <w:t>bewerten, warum der Kalte Krieg trotz vieler Konflikte nicht zu einem direkten großen Krieg zwischen den Supermächten führte.</w:t>
            </w:r>
          </w:p>
          <w:p w14:paraId="6A9D66E2" w14:textId="703991B6" w:rsidR="007D6E04" w:rsidRDefault="007D6E04" w:rsidP="007D6E04">
            <w:pPr>
              <w:pStyle w:val="Kopfzeile"/>
              <w:spacing w:before="20" w:after="20"/>
              <w:rPr>
                <w:rFonts w:ascii="Arial" w:hAnsi="Arial" w:cs="Arial"/>
                <w:sz w:val="20"/>
                <w:szCs w:val="22"/>
              </w:rPr>
            </w:pPr>
            <w:r>
              <w:rPr>
                <w:rFonts w:ascii="Arial" w:hAnsi="Arial" w:cs="Arial"/>
                <w:sz w:val="20"/>
                <w:szCs w:val="22"/>
              </w:rPr>
              <w:lastRenderedPageBreak/>
              <w:t>…</w:t>
            </w:r>
            <w:r w:rsidRPr="007D6E04">
              <w:rPr>
                <w:rFonts w:ascii="Arial" w:hAnsi="Arial" w:cs="Arial"/>
                <w:sz w:val="20"/>
                <w:szCs w:val="22"/>
              </w:rPr>
              <w:t xml:space="preserve"> </w:t>
            </w:r>
            <w:r w:rsidR="00A63F20" w:rsidRPr="00A63F20">
              <w:rPr>
                <w:rFonts w:ascii="Arial" w:hAnsi="Arial" w:cs="Arial"/>
                <w:sz w:val="20"/>
                <w:szCs w:val="22"/>
                <w:lang w:val="de-AT"/>
              </w:rPr>
              <w:t>einordnen, warum sich der Kalte Krieg nicht nur auf Europa beschränkte, sondern weltweit Konflikte auslöste.</w:t>
            </w:r>
          </w:p>
          <w:p w14:paraId="6AA7DCA2" w14:textId="77777777" w:rsidR="00A63F20" w:rsidRDefault="007D6E04" w:rsidP="007D6E04">
            <w:pPr>
              <w:pStyle w:val="Kopfzeile"/>
              <w:spacing w:before="20" w:after="20"/>
              <w:rPr>
                <w:rFonts w:ascii="Arial" w:hAnsi="Arial" w:cs="Arial"/>
                <w:sz w:val="20"/>
                <w:szCs w:val="22"/>
                <w:lang w:val="de-AT"/>
              </w:rPr>
            </w:pPr>
            <w:r>
              <w:rPr>
                <w:rFonts w:ascii="Arial" w:hAnsi="Arial" w:cs="Arial"/>
                <w:sz w:val="20"/>
                <w:szCs w:val="22"/>
              </w:rPr>
              <w:t xml:space="preserve">… </w:t>
            </w:r>
            <w:r w:rsidR="00A63F20" w:rsidRPr="00A63F20">
              <w:rPr>
                <w:rFonts w:ascii="Arial" w:hAnsi="Arial" w:cs="Arial"/>
                <w:sz w:val="20"/>
                <w:szCs w:val="22"/>
                <w:lang w:val="de-AT"/>
              </w:rPr>
              <w:t>benennen, in welchen Regionen der Welt es während des Kalten Krieges zu Konflikten kam (z. B. Asien, Afrika, Lateinamerika).</w:t>
            </w:r>
          </w:p>
          <w:p w14:paraId="434264C3" w14:textId="77777777" w:rsidR="00A63F20" w:rsidRDefault="007D6E04" w:rsidP="00A63F20">
            <w:pPr>
              <w:pStyle w:val="Kopfzeile"/>
              <w:spacing w:before="20" w:after="20"/>
              <w:rPr>
                <w:rFonts w:ascii="Arial" w:hAnsi="Arial" w:cs="Arial"/>
                <w:sz w:val="20"/>
                <w:szCs w:val="22"/>
                <w:lang w:val="de-AT"/>
              </w:rPr>
            </w:pPr>
            <w:r>
              <w:rPr>
                <w:rFonts w:ascii="Arial" w:hAnsi="Arial" w:cs="Arial"/>
                <w:sz w:val="20"/>
                <w:szCs w:val="22"/>
              </w:rPr>
              <w:t xml:space="preserve">… </w:t>
            </w:r>
            <w:r w:rsidR="00A63F20" w:rsidRPr="00A63F20">
              <w:rPr>
                <w:rFonts w:ascii="Arial" w:hAnsi="Arial" w:cs="Arial"/>
                <w:sz w:val="20"/>
                <w:szCs w:val="22"/>
                <w:lang w:val="de-AT"/>
              </w:rPr>
              <w:t>darstellen, wie Stellvertreterkriege zwischen den Machtblöcken entstanden.</w:t>
            </w:r>
          </w:p>
          <w:p w14:paraId="1A479982" w14:textId="30475A59" w:rsidR="007D6E04" w:rsidRDefault="007D6E04" w:rsidP="00A63F20">
            <w:pPr>
              <w:pStyle w:val="Kopfzeile"/>
              <w:spacing w:before="20" w:after="20"/>
              <w:rPr>
                <w:rFonts w:ascii="Arial" w:hAnsi="Arial" w:cs="Arial"/>
                <w:sz w:val="20"/>
                <w:szCs w:val="22"/>
              </w:rPr>
            </w:pPr>
            <w:r>
              <w:rPr>
                <w:rFonts w:ascii="Arial" w:hAnsi="Arial" w:cs="Arial"/>
                <w:sz w:val="20"/>
                <w:szCs w:val="22"/>
              </w:rPr>
              <w:t xml:space="preserve">… </w:t>
            </w:r>
            <w:r w:rsidR="00A63F20" w:rsidRPr="00A63F20">
              <w:rPr>
                <w:rFonts w:ascii="Arial" w:hAnsi="Arial" w:cs="Arial"/>
                <w:sz w:val="20"/>
                <w:szCs w:val="22"/>
                <w:lang w:val="de-AT"/>
              </w:rPr>
              <w:t>analysieren, welche Interessen die Großmächte in regionalen Konflikten verfolgten.</w:t>
            </w:r>
          </w:p>
          <w:p w14:paraId="694B5A3B" w14:textId="76DAFE2E" w:rsidR="007D6E04" w:rsidRDefault="007D6E04" w:rsidP="007D6E04">
            <w:pPr>
              <w:pStyle w:val="Kopfzeile"/>
              <w:spacing w:before="20" w:after="20"/>
              <w:rPr>
                <w:rFonts w:ascii="Arial" w:hAnsi="Arial" w:cs="Arial"/>
                <w:sz w:val="20"/>
                <w:szCs w:val="22"/>
                <w:lang w:val="de-AT"/>
              </w:rPr>
            </w:pPr>
            <w:r>
              <w:rPr>
                <w:rFonts w:ascii="Arial" w:hAnsi="Arial" w:cs="Arial"/>
                <w:sz w:val="20"/>
                <w:szCs w:val="22"/>
              </w:rPr>
              <w:t xml:space="preserve">… </w:t>
            </w:r>
            <w:r w:rsidR="00A63F20" w:rsidRPr="00A63F20">
              <w:rPr>
                <w:rFonts w:ascii="Arial" w:hAnsi="Arial" w:cs="Arial"/>
                <w:sz w:val="20"/>
                <w:szCs w:val="22"/>
                <w:lang w:val="de-AT"/>
              </w:rPr>
              <w:t>untersuchen, wie sich weltweite Konflikte auf die betroffene Zivilbevölkerung auswirkten.</w:t>
            </w:r>
          </w:p>
          <w:p w14:paraId="22A53BF2" w14:textId="43CC77A4" w:rsidR="007D6E04" w:rsidRDefault="007D6E04" w:rsidP="007D6E04">
            <w:pPr>
              <w:pStyle w:val="Kopfzeile"/>
              <w:spacing w:before="20" w:after="20"/>
              <w:rPr>
                <w:rFonts w:ascii="Arial" w:hAnsi="Arial" w:cs="Arial"/>
                <w:i/>
                <w:iCs/>
                <w:sz w:val="20"/>
                <w:szCs w:val="22"/>
                <w:lang w:val="de-AT"/>
              </w:rPr>
            </w:pPr>
            <w:r>
              <w:rPr>
                <w:rFonts w:ascii="Arial" w:hAnsi="Arial" w:cs="Arial"/>
                <w:sz w:val="20"/>
                <w:szCs w:val="22"/>
                <w:lang w:val="de-AT"/>
              </w:rPr>
              <w:t xml:space="preserve">… </w:t>
            </w:r>
            <w:r w:rsidR="00A63F20" w:rsidRPr="00A63F20">
              <w:rPr>
                <w:rFonts w:ascii="Arial" w:hAnsi="Arial" w:cs="Arial"/>
                <w:sz w:val="20"/>
                <w:szCs w:val="22"/>
                <w:lang w:val="de-AT"/>
              </w:rPr>
              <w:t>unterschiedliche Konflikte der Zeit des Kalten Krieges hinsichtlich Ursachen und Verlauf</w:t>
            </w:r>
            <w:r w:rsidR="00A63F20">
              <w:rPr>
                <w:rFonts w:ascii="Arial" w:hAnsi="Arial" w:cs="Arial"/>
                <w:sz w:val="20"/>
                <w:szCs w:val="22"/>
                <w:lang w:val="de-AT"/>
              </w:rPr>
              <w:t xml:space="preserve"> vergleichen</w:t>
            </w:r>
            <w:r w:rsidRPr="007D6E04">
              <w:rPr>
                <w:rFonts w:ascii="Arial" w:hAnsi="Arial" w:cs="Arial"/>
                <w:i/>
                <w:iCs/>
                <w:sz w:val="20"/>
                <w:szCs w:val="22"/>
                <w:lang w:val="de-AT"/>
              </w:rPr>
              <w:t>.</w:t>
            </w:r>
          </w:p>
          <w:p w14:paraId="00AC2700" w14:textId="77777777" w:rsidR="00A63F20" w:rsidRDefault="007D6E04" w:rsidP="00A63F20">
            <w:pPr>
              <w:pStyle w:val="Kopfzeile"/>
              <w:spacing w:before="20" w:after="20"/>
              <w:rPr>
                <w:rFonts w:ascii="Arial" w:hAnsi="Arial" w:cs="Arial"/>
                <w:sz w:val="20"/>
                <w:szCs w:val="22"/>
                <w:lang w:val="de-AT"/>
              </w:rPr>
            </w:pPr>
            <w:r>
              <w:rPr>
                <w:rFonts w:ascii="Arial" w:hAnsi="Arial" w:cs="Arial"/>
                <w:sz w:val="20"/>
                <w:szCs w:val="22"/>
                <w:lang w:val="de-AT"/>
              </w:rPr>
              <w:t xml:space="preserve">… </w:t>
            </w:r>
            <w:r w:rsidR="00A63F20" w:rsidRPr="00A63F20">
              <w:rPr>
                <w:rFonts w:ascii="Arial" w:hAnsi="Arial" w:cs="Arial"/>
                <w:sz w:val="20"/>
                <w:szCs w:val="22"/>
                <w:lang w:val="de-AT"/>
              </w:rPr>
              <w:t>herausarbeiten, warum viele Konflikte lange andauerten oder bis heute nachwirken.</w:t>
            </w:r>
          </w:p>
          <w:p w14:paraId="75FF946F" w14:textId="5AC79DF5" w:rsidR="007D6E04" w:rsidRDefault="007D6E04" w:rsidP="007D6E04">
            <w:pPr>
              <w:pStyle w:val="Kopfzeile"/>
              <w:spacing w:before="20" w:after="120"/>
              <w:rPr>
                <w:rFonts w:ascii="Arial" w:hAnsi="Arial" w:cs="Arial"/>
                <w:sz w:val="20"/>
                <w:szCs w:val="22"/>
              </w:rPr>
            </w:pPr>
            <w:r>
              <w:rPr>
                <w:rFonts w:ascii="Arial" w:hAnsi="Arial" w:cs="Arial"/>
                <w:sz w:val="20"/>
                <w:szCs w:val="22"/>
              </w:rPr>
              <w:t xml:space="preserve">… </w:t>
            </w:r>
            <w:r w:rsidR="00A63F20" w:rsidRPr="00A63F20">
              <w:rPr>
                <w:rFonts w:ascii="Arial" w:hAnsi="Arial" w:cs="Arial"/>
                <w:sz w:val="20"/>
                <w:szCs w:val="22"/>
                <w:lang w:val="de-AT"/>
              </w:rPr>
              <w:t>bewerten, welche Folgen die weltweiten Konflikte des Kalten Krieges für Frieden, Entwicklung und internationale Beziehungen hatten.</w:t>
            </w:r>
          </w:p>
          <w:p w14:paraId="143B1AD5" w14:textId="58D4C7E5"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 </w:t>
            </w:r>
            <w:r w:rsidR="00A63F20" w:rsidRPr="00A63F20">
              <w:rPr>
                <w:rFonts w:ascii="Arial" w:hAnsi="Arial" w:cs="Arial"/>
                <w:sz w:val="20"/>
                <w:szCs w:val="22"/>
                <w:lang w:val="de-AT"/>
              </w:rPr>
              <w:t>definieren, was mit dem Begriff Globalisierung gemeint ist.</w:t>
            </w:r>
          </w:p>
          <w:p w14:paraId="615E466C" w14:textId="3CDF2A99"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 </w:t>
            </w:r>
            <w:r w:rsidR="00A63F20" w:rsidRPr="00A63F20">
              <w:rPr>
                <w:rFonts w:ascii="Arial" w:hAnsi="Arial" w:cs="Arial"/>
                <w:sz w:val="20"/>
                <w:szCs w:val="22"/>
                <w:lang w:val="de-AT"/>
              </w:rPr>
              <w:t>einordnen, seit wann und warum sich Globalisierung besonders stark entwickelt hat.</w:t>
            </w:r>
          </w:p>
          <w:p w14:paraId="778ED285" w14:textId="235C4142"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 </w:t>
            </w:r>
            <w:r w:rsidR="00A63F20" w:rsidRPr="00A63F20">
              <w:rPr>
                <w:rFonts w:ascii="Arial" w:hAnsi="Arial" w:cs="Arial"/>
                <w:sz w:val="20"/>
                <w:szCs w:val="22"/>
                <w:lang w:val="de-AT"/>
              </w:rPr>
              <w:t>beschreiben, wie Globalisierung Wirtschaft, Arbeit, Konsum und Alltag beeinflusst.</w:t>
            </w:r>
          </w:p>
          <w:p w14:paraId="00E4FB9B" w14:textId="77777777" w:rsidR="007D6E04" w:rsidRDefault="007D6E04" w:rsidP="007D6E04">
            <w:pPr>
              <w:pStyle w:val="Kopfzeile"/>
              <w:spacing w:before="20" w:after="20"/>
              <w:rPr>
                <w:rFonts w:ascii="Arial" w:hAnsi="Arial" w:cs="Arial"/>
                <w:sz w:val="20"/>
                <w:szCs w:val="22"/>
                <w:lang w:val="de-AT"/>
              </w:rPr>
            </w:pPr>
            <w:r>
              <w:rPr>
                <w:rFonts w:ascii="Arial" w:hAnsi="Arial" w:cs="Arial"/>
                <w:sz w:val="20"/>
                <w:szCs w:val="22"/>
              </w:rPr>
              <w:t xml:space="preserve">… </w:t>
            </w:r>
            <w:r w:rsidR="00A63F20" w:rsidRPr="00A63F20">
              <w:rPr>
                <w:rFonts w:ascii="Arial" w:hAnsi="Arial" w:cs="Arial"/>
                <w:sz w:val="20"/>
                <w:szCs w:val="22"/>
                <w:lang w:val="de-AT"/>
              </w:rPr>
              <w:t>analysieren, welche Rolle technische Entwicklungen, Handel und Kommunikation für die Globalisierung spielen.</w:t>
            </w:r>
          </w:p>
          <w:p w14:paraId="2B3E42AF" w14:textId="77777777" w:rsidR="00A63F20" w:rsidRDefault="00A63F20" w:rsidP="007D6E04">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A63F20">
              <w:rPr>
                <w:rFonts w:ascii="Arial" w:hAnsi="Arial" w:cs="Arial"/>
                <w:sz w:val="20"/>
                <w:szCs w:val="22"/>
                <w:lang w:val="de-AT"/>
              </w:rPr>
              <w:t>untersuchen, welche Chancen und Risiken Globalisierung für unterschiedliche Regionen und Bevölkerungsgruppen mit sich bringt.</w:t>
            </w:r>
          </w:p>
          <w:p w14:paraId="31221885" w14:textId="77777777" w:rsidR="00A63F20" w:rsidRDefault="00A63F20" w:rsidP="00A63F20">
            <w:pPr>
              <w:pStyle w:val="Kopfzeile"/>
              <w:spacing w:before="20" w:after="120"/>
              <w:rPr>
                <w:rFonts w:ascii="Arial" w:hAnsi="Arial" w:cs="Arial"/>
                <w:sz w:val="20"/>
                <w:szCs w:val="22"/>
                <w:lang w:val="de-AT"/>
              </w:rPr>
            </w:pPr>
            <w:r w:rsidRPr="00A63F20">
              <w:rPr>
                <w:rFonts w:ascii="Arial" w:hAnsi="Arial" w:cs="Arial"/>
                <w:sz w:val="20"/>
                <w:szCs w:val="22"/>
                <w:lang w:val="de-AT"/>
              </w:rPr>
              <w:t>… bewerten, warum ein gerechter und nachhaltiger Umgang mit Globalisierung eine zentrale Zukunftsaufgabe ist.</w:t>
            </w:r>
          </w:p>
          <w:p w14:paraId="0DC7EC48" w14:textId="77777777" w:rsidR="00A63F20" w:rsidRDefault="00A63F20" w:rsidP="00A63F20">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A63F20">
              <w:rPr>
                <w:rFonts w:ascii="Arial" w:hAnsi="Arial" w:cs="Arial"/>
                <w:sz w:val="20"/>
                <w:szCs w:val="22"/>
                <w:lang w:val="de-AT"/>
              </w:rPr>
              <w:t>benennen, welche Probleme und negativen Folgen mit Globalisierung verbunden sein können.</w:t>
            </w:r>
          </w:p>
          <w:p w14:paraId="2E3CC1C5" w14:textId="77777777" w:rsidR="00A63F20" w:rsidRDefault="00A63F20" w:rsidP="00A63F20">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A63F20">
              <w:rPr>
                <w:rFonts w:ascii="Arial" w:hAnsi="Arial" w:cs="Arial"/>
                <w:sz w:val="20"/>
                <w:szCs w:val="22"/>
                <w:lang w:val="de-AT"/>
              </w:rPr>
              <w:t>beschreiben, wie sich Globalisierung auf Arbeitsbedingungen, Umwelt und Lebensqualität auswirken kann.</w:t>
            </w:r>
          </w:p>
          <w:p w14:paraId="7F5AD1AF" w14:textId="77777777" w:rsidR="00A63F20" w:rsidRDefault="00A63F20" w:rsidP="00A63F20">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A63F20">
              <w:rPr>
                <w:rFonts w:ascii="Arial" w:hAnsi="Arial" w:cs="Arial"/>
                <w:sz w:val="20"/>
                <w:szCs w:val="22"/>
                <w:lang w:val="de-AT"/>
              </w:rPr>
              <w:t>analysieren, warum nicht alle Menschen und Länder gleichermaßen von Globalisierung profitieren.</w:t>
            </w:r>
          </w:p>
          <w:p w14:paraId="56A86885" w14:textId="77777777" w:rsidR="00A63F20" w:rsidRDefault="00A63F20" w:rsidP="00A63F20">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A63F20">
              <w:rPr>
                <w:rFonts w:ascii="Arial" w:hAnsi="Arial" w:cs="Arial"/>
                <w:sz w:val="20"/>
                <w:szCs w:val="22"/>
                <w:lang w:val="de-AT"/>
              </w:rPr>
              <w:t>untersuchen, welche Rolle multinationale Unternehmen und globale Lieferketten bei sozialen Ungleichheiten spielen.</w:t>
            </w:r>
          </w:p>
          <w:p w14:paraId="33130214" w14:textId="77777777" w:rsidR="00A63F20" w:rsidRDefault="00A63F20" w:rsidP="00A63F20">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A63F20">
              <w:rPr>
                <w:rFonts w:ascii="Arial" w:hAnsi="Arial" w:cs="Arial"/>
                <w:sz w:val="20"/>
                <w:szCs w:val="22"/>
                <w:lang w:val="de-AT"/>
              </w:rPr>
              <w:t>herausarbeiten, wie Umweltprobleme und Ressourcenverbrauch mit globaler Wirtschaft zusammenhängen</w:t>
            </w:r>
            <w:r>
              <w:rPr>
                <w:rFonts w:ascii="Arial" w:hAnsi="Arial" w:cs="Arial"/>
                <w:sz w:val="20"/>
                <w:szCs w:val="22"/>
                <w:lang w:val="de-AT"/>
              </w:rPr>
              <w:t>.</w:t>
            </w:r>
          </w:p>
          <w:p w14:paraId="008B5215" w14:textId="59FB51E1" w:rsidR="00A63F20" w:rsidRDefault="00A63F20" w:rsidP="00A63F20">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A63F20">
              <w:rPr>
                <w:rFonts w:ascii="Arial" w:hAnsi="Arial" w:cs="Arial"/>
                <w:sz w:val="20"/>
                <w:szCs w:val="22"/>
                <w:lang w:val="de-AT"/>
              </w:rPr>
              <w:t>unterschiedliche Sichtweisen auf die Globalisierung und ihre Folgen</w:t>
            </w:r>
            <w:r w:rsidR="00156DA1">
              <w:rPr>
                <w:rFonts w:ascii="Arial" w:hAnsi="Arial" w:cs="Arial"/>
                <w:sz w:val="20"/>
                <w:szCs w:val="22"/>
                <w:lang w:val="de-AT"/>
              </w:rPr>
              <w:t xml:space="preserve"> </w:t>
            </w:r>
            <w:r>
              <w:rPr>
                <w:rFonts w:ascii="Arial" w:hAnsi="Arial" w:cs="Arial"/>
                <w:sz w:val="20"/>
                <w:szCs w:val="22"/>
                <w:lang w:val="de-AT"/>
              </w:rPr>
              <w:t>vergleichen.</w:t>
            </w:r>
          </w:p>
          <w:p w14:paraId="17D2A2C9" w14:textId="77777777" w:rsidR="00A63F20" w:rsidRDefault="00A63F20" w:rsidP="00156DA1">
            <w:pPr>
              <w:pStyle w:val="Kopfzeile"/>
              <w:spacing w:before="20" w:after="120"/>
              <w:rPr>
                <w:rFonts w:ascii="Arial" w:hAnsi="Arial" w:cs="Arial"/>
                <w:sz w:val="20"/>
                <w:szCs w:val="22"/>
                <w:lang w:val="de-AT"/>
              </w:rPr>
            </w:pPr>
            <w:r>
              <w:rPr>
                <w:rFonts w:ascii="Arial" w:hAnsi="Arial" w:cs="Arial"/>
                <w:sz w:val="20"/>
                <w:szCs w:val="22"/>
                <w:lang w:val="de-AT"/>
              </w:rPr>
              <w:t xml:space="preserve">… </w:t>
            </w:r>
            <w:r w:rsidR="00156DA1" w:rsidRPr="00156DA1">
              <w:rPr>
                <w:rFonts w:ascii="Arial" w:hAnsi="Arial" w:cs="Arial"/>
                <w:sz w:val="20"/>
                <w:szCs w:val="22"/>
                <w:lang w:val="de-AT"/>
              </w:rPr>
              <w:t>reflektieren und bewerten, warum ein verantwortungsvoller, fairer und nachhaltiger Umgang mit Globalisierung notwendig ist.</w:t>
            </w:r>
          </w:p>
          <w:p w14:paraId="61B5294A" w14:textId="77777777" w:rsidR="00156DA1"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erläutern, was unter Entkolonialisierung verstanden wird.</w:t>
            </w:r>
          </w:p>
          <w:p w14:paraId="489071B6" w14:textId="77777777" w:rsidR="00156DA1" w:rsidRDefault="00156DA1" w:rsidP="00156DA1">
            <w:pPr>
              <w:pStyle w:val="Kopfzeile"/>
              <w:spacing w:before="20" w:after="20"/>
              <w:rPr>
                <w:rFonts w:ascii="Arial" w:hAnsi="Arial" w:cs="Arial"/>
                <w:sz w:val="20"/>
                <w:szCs w:val="22"/>
                <w:lang w:val="de-AT"/>
              </w:rPr>
            </w:pPr>
            <w:r w:rsidRPr="00156DA1">
              <w:rPr>
                <w:rFonts w:ascii="Arial" w:hAnsi="Arial" w:cs="Arial"/>
                <w:sz w:val="20"/>
                <w:szCs w:val="22"/>
                <w:lang w:val="de-AT"/>
              </w:rPr>
              <w:t>… einordnen, in welchem historischen Zusammenhang die Entkolonialisierung nach dem Zweiten Weltkrieg stattfand.</w:t>
            </w:r>
          </w:p>
          <w:p w14:paraId="2E5227A7" w14:textId="77777777" w:rsidR="00156DA1" w:rsidRDefault="00156DA1" w:rsidP="00156DA1">
            <w:pPr>
              <w:pStyle w:val="Kopfzeile"/>
              <w:spacing w:before="20" w:after="20"/>
              <w:rPr>
                <w:rFonts w:ascii="Arial" w:hAnsi="Arial" w:cs="Arial"/>
                <w:sz w:val="20"/>
                <w:szCs w:val="22"/>
                <w:lang w:val="de-AT"/>
              </w:rPr>
            </w:pPr>
            <w:r w:rsidRPr="00156DA1">
              <w:rPr>
                <w:rFonts w:ascii="Arial" w:hAnsi="Arial" w:cs="Arial"/>
                <w:sz w:val="20"/>
                <w:szCs w:val="22"/>
                <w:lang w:val="de-AT"/>
              </w:rPr>
              <w:lastRenderedPageBreak/>
              <w:t>… beschreiben, warum viele Kolonien ihre Unabhängigkeit forderten und erlangten.</w:t>
            </w:r>
          </w:p>
          <w:p w14:paraId="04A27A5A" w14:textId="77777777" w:rsidR="00156DA1"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analysieren, welche Rolle nationale Bewegungen, internationale Politik und der Kalte Krieg bei der Entkolonialisierung spielten.</w:t>
            </w:r>
          </w:p>
          <w:p w14:paraId="3DB44DAD" w14:textId="77777777" w:rsidR="00156DA1"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untersuchen, welche Herausforderungen neu entstandene Staaten nach der Unabhängigkeit bewältigen mussten.</w:t>
            </w:r>
          </w:p>
          <w:p w14:paraId="1B081BD2" w14:textId="77777777" w:rsidR="00156DA1"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unterschiedliche Wege der Entkolonialisierung (z. B. friedlich, gewaltsam)</w:t>
            </w:r>
            <w:r>
              <w:rPr>
                <w:rFonts w:ascii="Arial" w:hAnsi="Arial" w:cs="Arial"/>
                <w:sz w:val="20"/>
                <w:szCs w:val="22"/>
                <w:lang w:val="de-AT"/>
              </w:rPr>
              <w:t xml:space="preserve"> vergleichen.</w:t>
            </w:r>
          </w:p>
          <w:p w14:paraId="3FE5E985" w14:textId="77777777" w:rsidR="00156DA1" w:rsidRDefault="00156DA1" w:rsidP="00156DA1">
            <w:pPr>
              <w:pStyle w:val="Kopfzeile"/>
              <w:spacing w:before="20" w:after="1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bewerten, welche langfristigen Folgen Kolonialismus und Entkolonialisierung für heutige globale Ungleichheiten haben.</w:t>
            </w:r>
          </w:p>
          <w:p w14:paraId="464D0952" w14:textId="77777777" w:rsidR="00156DA1"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erklären, was interkulturelle und transkulturelle Phänomene kennzeichnet.</w:t>
            </w:r>
          </w:p>
          <w:p w14:paraId="6ABA5E48" w14:textId="77777777" w:rsidR="00156DA1"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Beispiele aus Alltag und Gesellschaft den Bereichen interkulturell oder transkulturell</w:t>
            </w:r>
            <w:r>
              <w:rPr>
                <w:rFonts w:ascii="Arial" w:hAnsi="Arial" w:cs="Arial"/>
                <w:sz w:val="20"/>
                <w:szCs w:val="22"/>
                <w:lang w:val="de-AT"/>
              </w:rPr>
              <w:t xml:space="preserve"> zuordnen.</w:t>
            </w:r>
          </w:p>
          <w:p w14:paraId="5241A235" w14:textId="77777777" w:rsidR="00156DA1"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darlegen, wie kultureller Austausch im täglichen Leben stattfindet.</w:t>
            </w:r>
          </w:p>
          <w:p w14:paraId="534ECDB0" w14:textId="77777777" w:rsidR="00156DA1"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untersuchen, inwiefern Migration, Medien und globale Vernetzung kulturelle Verflechtungen verstärken.</w:t>
            </w:r>
          </w:p>
          <w:p w14:paraId="0E806C48" w14:textId="77777777" w:rsidR="00156DA1" w:rsidRDefault="00156DA1" w:rsidP="00156DA1">
            <w:pPr>
              <w:pStyle w:val="Kopfzeile"/>
              <w:spacing w:before="20" w:after="20"/>
              <w:rPr>
                <w:rFonts w:ascii="Arial" w:hAnsi="Arial" w:cs="Arial"/>
                <w:sz w:val="20"/>
                <w:szCs w:val="22"/>
                <w:lang w:val="de-AT"/>
              </w:rPr>
            </w:pPr>
            <w:r w:rsidRPr="00156DA1">
              <w:rPr>
                <w:rFonts w:ascii="Arial" w:hAnsi="Arial" w:cs="Arial"/>
                <w:sz w:val="20"/>
                <w:szCs w:val="22"/>
                <w:lang w:val="de-AT"/>
              </w:rPr>
              <w:t>… herleiten, welche Möglichkeiten und Spannungen aus kultureller Vielfalt entstehen.</w:t>
            </w:r>
          </w:p>
          <w:p w14:paraId="4BD77FA9" w14:textId="77777777" w:rsidR="00156DA1"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kritisch hinterfragen, wie Vorurteile und Stereotype das Zusammenleben beeinflussen.</w:t>
            </w:r>
          </w:p>
          <w:p w14:paraId="71F53FF4" w14:textId="77777777" w:rsidR="00156DA1"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unterschiedliche Erfahrungen und Perspektiven in inter- und transkulturellen Begegnungen</w:t>
            </w:r>
            <w:r>
              <w:rPr>
                <w:rFonts w:ascii="Arial" w:hAnsi="Arial" w:cs="Arial"/>
                <w:sz w:val="20"/>
                <w:szCs w:val="22"/>
                <w:lang w:val="de-AT"/>
              </w:rPr>
              <w:t xml:space="preserve"> gegenüberstellen.</w:t>
            </w:r>
          </w:p>
          <w:p w14:paraId="2144DF67" w14:textId="2731E79C" w:rsidR="00156DA1" w:rsidRPr="007D6E04" w:rsidRDefault="00156DA1" w:rsidP="00156DA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156DA1">
              <w:rPr>
                <w:rFonts w:ascii="Arial" w:hAnsi="Arial" w:cs="Arial"/>
                <w:sz w:val="20"/>
                <w:szCs w:val="22"/>
                <w:lang w:val="de-AT"/>
              </w:rPr>
              <w:t>Stellung nehmen, warum Toleranz, Dialog und gegenseitiger Respekt für eine vielfältige Gesellschaft notwendig sind.</w:t>
            </w:r>
          </w:p>
        </w:tc>
        <w:tc>
          <w:tcPr>
            <w:tcW w:w="2552" w:type="dxa"/>
            <w:tcBorders>
              <w:bottom w:val="nil"/>
            </w:tcBorders>
          </w:tcPr>
          <w:p w14:paraId="1B26DA69" w14:textId="47E3A80A" w:rsidR="003328C4" w:rsidRDefault="007D6E04" w:rsidP="007D6E04">
            <w:pPr>
              <w:pStyle w:val="Kopfzeile"/>
              <w:spacing w:before="20" w:after="20"/>
              <w:rPr>
                <w:rFonts w:ascii="Arial" w:hAnsi="Arial" w:cs="Arial"/>
                <w:sz w:val="20"/>
                <w:szCs w:val="22"/>
              </w:rPr>
            </w:pPr>
            <w:r>
              <w:rPr>
                <w:rFonts w:ascii="Arial" w:hAnsi="Arial" w:cs="Arial"/>
                <w:sz w:val="20"/>
                <w:szCs w:val="22"/>
              </w:rPr>
              <w:lastRenderedPageBreak/>
              <w:t xml:space="preserve">1. </w:t>
            </w:r>
            <w:r w:rsidR="0067253E">
              <w:rPr>
                <w:rFonts w:ascii="Arial" w:hAnsi="Arial" w:cs="Arial"/>
                <w:sz w:val="20"/>
                <w:szCs w:val="22"/>
              </w:rPr>
              <w:t>Die Vereinten Nationen – ein Friedensprojekt</w:t>
            </w:r>
          </w:p>
          <w:p w14:paraId="0FAE015A" w14:textId="77777777" w:rsidR="007D6E04" w:rsidRDefault="007D6E04" w:rsidP="007D6E04">
            <w:pPr>
              <w:pStyle w:val="Kopfzeile"/>
              <w:spacing w:before="20" w:after="20"/>
              <w:rPr>
                <w:rFonts w:ascii="Arial" w:hAnsi="Arial" w:cs="Arial"/>
                <w:sz w:val="20"/>
                <w:szCs w:val="22"/>
              </w:rPr>
            </w:pPr>
          </w:p>
          <w:p w14:paraId="5DADB029" w14:textId="77777777" w:rsidR="007D6E04" w:rsidRDefault="007D6E04" w:rsidP="007D6E04">
            <w:pPr>
              <w:pStyle w:val="Kopfzeile"/>
              <w:spacing w:before="20" w:after="20"/>
              <w:rPr>
                <w:rFonts w:ascii="Arial" w:hAnsi="Arial" w:cs="Arial"/>
                <w:sz w:val="20"/>
                <w:szCs w:val="22"/>
              </w:rPr>
            </w:pPr>
          </w:p>
          <w:p w14:paraId="5EAD2A74" w14:textId="77777777" w:rsidR="007D6E04" w:rsidRDefault="007D6E04" w:rsidP="007D6E04">
            <w:pPr>
              <w:pStyle w:val="Kopfzeile"/>
              <w:spacing w:before="20" w:after="20"/>
              <w:rPr>
                <w:rFonts w:ascii="Arial" w:hAnsi="Arial" w:cs="Arial"/>
                <w:sz w:val="20"/>
                <w:szCs w:val="22"/>
              </w:rPr>
            </w:pPr>
          </w:p>
          <w:p w14:paraId="1F0FFFAE" w14:textId="77777777" w:rsidR="007D6E04" w:rsidRDefault="007D6E04" w:rsidP="007D6E04">
            <w:pPr>
              <w:pStyle w:val="Kopfzeile"/>
              <w:spacing w:before="20" w:after="20"/>
              <w:rPr>
                <w:rFonts w:ascii="Arial" w:hAnsi="Arial" w:cs="Arial"/>
                <w:sz w:val="20"/>
                <w:szCs w:val="22"/>
              </w:rPr>
            </w:pPr>
          </w:p>
          <w:p w14:paraId="2972BCBC" w14:textId="77777777" w:rsidR="007D6E04" w:rsidRDefault="007D6E04" w:rsidP="007D6E04">
            <w:pPr>
              <w:pStyle w:val="Kopfzeile"/>
              <w:spacing w:before="20" w:after="120"/>
              <w:rPr>
                <w:rFonts w:ascii="Arial" w:hAnsi="Arial" w:cs="Arial"/>
                <w:sz w:val="20"/>
                <w:szCs w:val="22"/>
              </w:rPr>
            </w:pPr>
          </w:p>
          <w:p w14:paraId="61BCCFC1" w14:textId="77777777" w:rsidR="0085354B" w:rsidRDefault="0085354B" w:rsidP="007D6E04">
            <w:pPr>
              <w:pStyle w:val="Kopfzeile"/>
              <w:spacing w:before="20" w:after="120"/>
              <w:rPr>
                <w:rFonts w:ascii="Arial" w:hAnsi="Arial" w:cs="Arial"/>
                <w:sz w:val="20"/>
                <w:szCs w:val="22"/>
              </w:rPr>
            </w:pPr>
          </w:p>
          <w:p w14:paraId="4367CF60" w14:textId="77777777" w:rsidR="0085354B" w:rsidRDefault="0085354B" w:rsidP="007D6E04">
            <w:pPr>
              <w:pStyle w:val="Kopfzeile"/>
              <w:spacing w:before="20" w:after="120"/>
              <w:rPr>
                <w:rFonts w:ascii="Arial" w:hAnsi="Arial" w:cs="Arial"/>
                <w:sz w:val="20"/>
                <w:szCs w:val="22"/>
              </w:rPr>
            </w:pPr>
          </w:p>
          <w:p w14:paraId="0226BBB0" w14:textId="77777777" w:rsidR="0085354B" w:rsidRDefault="0085354B" w:rsidP="007D6E04">
            <w:pPr>
              <w:pStyle w:val="Kopfzeile"/>
              <w:spacing w:before="20" w:after="120"/>
              <w:rPr>
                <w:rFonts w:ascii="Arial" w:hAnsi="Arial" w:cs="Arial"/>
                <w:sz w:val="20"/>
                <w:szCs w:val="22"/>
              </w:rPr>
            </w:pPr>
          </w:p>
          <w:p w14:paraId="137E6F56" w14:textId="77777777" w:rsidR="0085354B" w:rsidRDefault="0085354B" w:rsidP="007D6E04">
            <w:pPr>
              <w:pStyle w:val="Kopfzeile"/>
              <w:spacing w:before="20" w:after="120"/>
              <w:rPr>
                <w:rFonts w:ascii="Arial" w:hAnsi="Arial" w:cs="Arial"/>
                <w:sz w:val="20"/>
                <w:szCs w:val="22"/>
              </w:rPr>
            </w:pPr>
          </w:p>
          <w:p w14:paraId="6A6BD380" w14:textId="699A2394"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2. </w:t>
            </w:r>
            <w:r w:rsidR="0085354B">
              <w:rPr>
                <w:rFonts w:ascii="Arial" w:hAnsi="Arial" w:cs="Arial"/>
                <w:sz w:val="20"/>
                <w:szCs w:val="22"/>
              </w:rPr>
              <w:t>Der Kalte Krieg</w:t>
            </w:r>
          </w:p>
          <w:p w14:paraId="50420CE9" w14:textId="77777777" w:rsidR="007D6E04" w:rsidRDefault="007D6E04" w:rsidP="007D6E04">
            <w:pPr>
              <w:pStyle w:val="Kopfzeile"/>
              <w:spacing w:before="20" w:after="20"/>
              <w:rPr>
                <w:rFonts w:ascii="Arial" w:hAnsi="Arial" w:cs="Arial"/>
                <w:sz w:val="20"/>
                <w:szCs w:val="22"/>
              </w:rPr>
            </w:pPr>
          </w:p>
          <w:p w14:paraId="4EDB749D" w14:textId="77777777" w:rsidR="007D6E04" w:rsidRDefault="007D6E04" w:rsidP="007D6E04">
            <w:pPr>
              <w:pStyle w:val="Kopfzeile"/>
              <w:spacing w:before="20" w:after="20"/>
              <w:rPr>
                <w:rFonts w:ascii="Arial" w:hAnsi="Arial" w:cs="Arial"/>
                <w:sz w:val="20"/>
                <w:szCs w:val="22"/>
              </w:rPr>
            </w:pPr>
          </w:p>
          <w:p w14:paraId="584C9A68" w14:textId="77777777" w:rsidR="007D6E04" w:rsidRDefault="007D6E04" w:rsidP="007D6E04">
            <w:pPr>
              <w:pStyle w:val="Kopfzeile"/>
              <w:spacing w:before="20" w:after="20"/>
              <w:rPr>
                <w:rFonts w:ascii="Arial" w:hAnsi="Arial" w:cs="Arial"/>
                <w:sz w:val="20"/>
                <w:szCs w:val="22"/>
              </w:rPr>
            </w:pPr>
          </w:p>
          <w:p w14:paraId="7FD9E3F5" w14:textId="77777777" w:rsidR="007D6E04" w:rsidRDefault="007D6E04" w:rsidP="007D6E04">
            <w:pPr>
              <w:pStyle w:val="Kopfzeile"/>
              <w:spacing w:before="20" w:after="120"/>
              <w:rPr>
                <w:rFonts w:ascii="Arial" w:hAnsi="Arial" w:cs="Arial"/>
                <w:sz w:val="20"/>
                <w:szCs w:val="22"/>
              </w:rPr>
            </w:pPr>
          </w:p>
          <w:p w14:paraId="65159D2D" w14:textId="3BE75110"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3. </w:t>
            </w:r>
            <w:r w:rsidR="0085354B">
              <w:rPr>
                <w:rFonts w:ascii="Arial" w:hAnsi="Arial" w:cs="Arial"/>
                <w:sz w:val="20"/>
                <w:szCs w:val="22"/>
              </w:rPr>
              <w:t>Weltweite Konflikte in der Zeit des Kalten Krieges</w:t>
            </w:r>
          </w:p>
          <w:p w14:paraId="31DCD0EC" w14:textId="77777777" w:rsidR="007D6E04" w:rsidRDefault="007D6E04" w:rsidP="007D6E04">
            <w:pPr>
              <w:pStyle w:val="Kopfzeile"/>
              <w:spacing w:before="20" w:after="20"/>
              <w:rPr>
                <w:rFonts w:ascii="Arial" w:hAnsi="Arial" w:cs="Arial"/>
                <w:sz w:val="20"/>
                <w:szCs w:val="22"/>
              </w:rPr>
            </w:pPr>
          </w:p>
          <w:p w14:paraId="7C816972" w14:textId="77777777" w:rsidR="007D6E04" w:rsidRDefault="007D6E04" w:rsidP="007D6E04">
            <w:pPr>
              <w:pStyle w:val="Kopfzeile"/>
              <w:spacing w:before="20" w:after="20"/>
              <w:rPr>
                <w:rFonts w:ascii="Arial" w:hAnsi="Arial" w:cs="Arial"/>
                <w:sz w:val="20"/>
                <w:szCs w:val="22"/>
              </w:rPr>
            </w:pPr>
          </w:p>
          <w:p w14:paraId="37247C11" w14:textId="77777777" w:rsidR="007D6E04" w:rsidRDefault="007D6E04" w:rsidP="007D6E04">
            <w:pPr>
              <w:pStyle w:val="Kopfzeile"/>
              <w:spacing w:before="20" w:after="120"/>
              <w:rPr>
                <w:rFonts w:ascii="Arial" w:hAnsi="Arial" w:cs="Arial"/>
                <w:sz w:val="20"/>
                <w:szCs w:val="22"/>
              </w:rPr>
            </w:pPr>
          </w:p>
          <w:p w14:paraId="5E1787F0" w14:textId="77777777" w:rsidR="00A63F20" w:rsidRDefault="00A63F20" w:rsidP="007D6E04">
            <w:pPr>
              <w:pStyle w:val="Kopfzeile"/>
              <w:spacing w:before="20" w:after="120"/>
              <w:rPr>
                <w:rFonts w:ascii="Arial" w:hAnsi="Arial" w:cs="Arial"/>
                <w:sz w:val="20"/>
                <w:szCs w:val="22"/>
              </w:rPr>
            </w:pPr>
          </w:p>
          <w:p w14:paraId="354C8F30" w14:textId="77777777" w:rsidR="00A63F20" w:rsidRDefault="00A63F20" w:rsidP="007D6E04">
            <w:pPr>
              <w:pStyle w:val="Kopfzeile"/>
              <w:spacing w:before="20" w:after="120"/>
              <w:rPr>
                <w:rFonts w:ascii="Arial" w:hAnsi="Arial" w:cs="Arial"/>
                <w:sz w:val="20"/>
                <w:szCs w:val="22"/>
              </w:rPr>
            </w:pPr>
          </w:p>
          <w:p w14:paraId="78077A1D" w14:textId="77777777" w:rsidR="00A63F20" w:rsidRDefault="00A63F20" w:rsidP="007D6E04">
            <w:pPr>
              <w:pStyle w:val="Kopfzeile"/>
              <w:spacing w:before="20" w:after="120"/>
              <w:rPr>
                <w:rFonts w:ascii="Arial" w:hAnsi="Arial" w:cs="Arial"/>
                <w:sz w:val="20"/>
                <w:szCs w:val="22"/>
              </w:rPr>
            </w:pPr>
          </w:p>
          <w:p w14:paraId="49496AEE" w14:textId="77777777" w:rsidR="00A63F20" w:rsidRDefault="00A63F20" w:rsidP="007D6E04">
            <w:pPr>
              <w:pStyle w:val="Kopfzeile"/>
              <w:spacing w:before="20" w:after="120"/>
              <w:rPr>
                <w:rFonts w:ascii="Arial" w:hAnsi="Arial" w:cs="Arial"/>
                <w:sz w:val="20"/>
                <w:szCs w:val="22"/>
              </w:rPr>
            </w:pPr>
          </w:p>
          <w:p w14:paraId="091265FF" w14:textId="0907DD2B" w:rsidR="007D6E04" w:rsidRPr="00A63F20" w:rsidRDefault="00A63F20" w:rsidP="007D6E04">
            <w:pPr>
              <w:pStyle w:val="Kopfzeile"/>
              <w:spacing w:before="20" w:after="20"/>
              <w:rPr>
                <w:rFonts w:ascii="Arial" w:hAnsi="Arial" w:cs="Arial"/>
                <w:sz w:val="20"/>
                <w:szCs w:val="22"/>
              </w:rPr>
            </w:pPr>
            <w:r w:rsidRPr="00A63F20">
              <w:rPr>
                <w:rFonts w:ascii="Arial" w:hAnsi="Arial" w:cs="Arial"/>
                <w:sz w:val="20"/>
                <w:szCs w:val="22"/>
              </w:rPr>
              <w:t>4. Globalisierung</w:t>
            </w:r>
          </w:p>
          <w:p w14:paraId="1CE0BB98" w14:textId="77777777" w:rsidR="007D6E04" w:rsidRDefault="007D6E04" w:rsidP="007D6E04">
            <w:pPr>
              <w:pStyle w:val="Kopfzeile"/>
              <w:spacing w:before="20" w:after="20"/>
              <w:rPr>
                <w:rFonts w:ascii="Arial" w:hAnsi="Arial" w:cs="Arial"/>
                <w:sz w:val="20"/>
                <w:szCs w:val="22"/>
              </w:rPr>
            </w:pPr>
          </w:p>
          <w:p w14:paraId="58E4A999" w14:textId="77777777" w:rsidR="007D6E04" w:rsidRDefault="007D6E04" w:rsidP="007D6E04">
            <w:pPr>
              <w:pStyle w:val="Kopfzeile"/>
              <w:spacing w:before="20" w:after="20"/>
              <w:rPr>
                <w:rFonts w:ascii="Arial" w:hAnsi="Arial" w:cs="Arial"/>
                <w:sz w:val="20"/>
                <w:szCs w:val="22"/>
              </w:rPr>
            </w:pPr>
          </w:p>
          <w:p w14:paraId="7D7A944B" w14:textId="77777777" w:rsidR="007D6E04" w:rsidRDefault="007D6E04" w:rsidP="007D6E04">
            <w:pPr>
              <w:pStyle w:val="Kopfzeile"/>
              <w:spacing w:before="20" w:after="20"/>
              <w:rPr>
                <w:rFonts w:ascii="Arial" w:hAnsi="Arial" w:cs="Arial"/>
                <w:sz w:val="20"/>
                <w:szCs w:val="22"/>
              </w:rPr>
            </w:pPr>
          </w:p>
          <w:p w14:paraId="4B337775" w14:textId="77777777" w:rsidR="00A63F20" w:rsidRDefault="00A63F20" w:rsidP="007D6E04">
            <w:pPr>
              <w:pStyle w:val="Kopfzeile"/>
              <w:spacing w:before="20" w:after="20"/>
              <w:rPr>
                <w:rFonts w:ascii="Arial" w:hAnsi="Arial" w:cs="Arial"/>
                <w:sz w:val="20"/>
                <w:szCs w:val="22"/>
              </w:rPr>
            </w:pPr>
          </w:p>
          <w:p w14:paraId="49A2B9C5" w14:textId="77777777" w:rsidR="00A63F20" w:rsidRDefault="00A63F20" w:rsidP="007D6E04">
            <w:pPr>
              <w:pStyle w:val="Kopfzeile"/>
              <w:spacing w:before="20" w:after="20"/>
              <w:rPr>
                <w:rFonts w:ascii="Arial" w:hAnsi="Arial" w:cs="Arial"/>
                <w:sz w:val="20"/>
                <w:szCs w:val="22"/>
              </w:rPr>
            </w:pPr>
          </w:p>
          <w:p w14:paraId="41266698" w14:textId="77777777" w:rsidR="00A63F20" w:rsidRDefault="00A63F20" w:rsidP="007D6E04">
            <w:pPr>
              <w:pStyle w:val="Kopfzeile"/>
              <w:spacing w:before="20" w:after="20"/>
              <w:rPr>
                <w:rFonts w:ascii="Arial" w:hAnsi="Arial" w:cs="Arial"/>
                <w:sz w:val="20"/>
                <w:szCs w:val="22"/>
              </w:rPr>
            </w:pPr>
          </w:p>
          <w:p w14:paraId="5D7FC26C" w14:textId="77777777" w:rsidR="00A63F20" w:rsidRDefault="00A63F20" w:rsidP="007D6E04">
            <w:pPr>
              <w:pStyle w:val="Kopfzeile"/>
              <w:spacing w:before="20" w:after="20"/>
              <w:rPr>
                <w:rFonts w:ascii="Arial" w:hAnsi="Arial" w:cs="Arial"/>
                <w:sz w:val="20"/>
                <w:szCs w:val="22"/>
              </w:rPr>
            </w:pPr>
          </w:p>
          <w:p w14:paraId="301B26CE" w14:textId="77777777" w:rsidR="007D6E04" w:rsidRDefault="007D6E04" w:rsidP="007D6E04">
            <w:pPr>
              <w:pStyle w:val="Kopfzeile"/>
              <w:spacing w:before="20" w:after="120"/>
              <w:rPr>
                <w:rFonts w:ascii="Arial" w:hAnsi="Arial" w:cs="Arial"/>
                <w:sz w:val="20"/>
                <w:szCs w:val="22"/>
              </w:rPr>
            </w:pPr>
          </w:p>
          <w:p w14:paraId="3FEED666" w14:textId="33AA44DC" w:rsidR="007D6E04" w:rsidRDefault="00A63F20" w:rsidP="007D6E04">
            <w:pPr>
              <w:pStyle w:val="Kopfzeile"/>
              <w:spacing w:before="20" w:after="20"/>
              <w:rPr>
                <w:rFonts w:ascii="Arial" w:hAnsi="Arial" w:cs="Arial"/>
                <w:sz w:val="20"/>
                <w:szCs w:val="22"/>
              </w:rPr>
            </w:pPr>
            <w:r>
              <w:rPr>
                <w:rFonts w:ascii="Arial" w:hAnsi="Arial" w:cs="Arial"/>
                <w:sz w:val="20"/>
                <w:szCs w:val="22"/>
              </w:rPr>
              <w:t>5. Schattenseiten der Globalisierung</w:t>
            </w:r>
          </w:p>
          <w:p w14:paraId="73A2CCE8" w14:textId="77777777" w:rsidR="007D6E04" w:rsidRDefault="007D6E04" w:rsidP="007D6E04">
            <w:pPr>
              <w:pStyle w:val="Kopfzeile"/>
              <w:spacing w:before="20" w:after="20"/>
              <w:rPr>
                <w:rFonts w:ascii="Arial" w:hAnsi="Arial" w:cs="Arial"/>
                <w:sz w:val="20"/>
                <w:szCs w:val="22"/>
              </w:rPr>
            </w:pPr>
          </w:p>
          <w:p w14:paraId="417B8CBE" w14:textId="77777777" w:rsidR="007D6E04" w:rsidRDefault="007D6E04" w:rsidP="007D6E04">
            <w:pPr>
              <w:pStyle w:val="Kopfzeile"/>
              <w:spacing w:before="20" w:after="20"/>
              <w:rPr>
                <w:rFonts w:ascii="Arial" w:hAnsi="Arial" w:cs="Arial"/>
                <w:sz w:val="20"/>
                <w:szCs w:val="22"/>
              </w:rPr>
            </w:pPr>
          </w:p>
          <w:p w14:paraId="305D7E96" w14:textId="77777777" w:rsidR="007D6E04" w:rsidRDefault="007D6E04" w:rsidP="007D6E04">
            <w:pPr>
              <w:pStyle w:val="Kopfzeile"/>
              <w:spacing w:before="20" w:after="20"/>
              <w:rPr>
                <w:rFonts w:ascii="Arial" w:hAnsi="Arial" w:cs="Arial"/>
                <w:sz w:val="20"/>
                <w:szCs w:val="22"/>
              </w:rPr>
            </w:pPr>
          </w:p>
          <w:p w14:paraId="560EC715" w14:textId="77777777" w:rsidR="007D6E04" w:rsidRDefault="007D6E04" w:rsidP="007D6E04">
            <w:pPr>
              <w:pStyle w:val="Kopfzeile"/>
              <w:spacing w:before="20" w:after="60"/>
              <w:rPr>
                <w:rFonts w:ascii="Arial" w:hAnsi="Arial" w:cs="Arial"/>
                <w:sz w:val="20"/>
                <w:szCs w:val="22"/>
              </w:rPr>
            </w:pPr>
          </w:p>
          <w:p w14:paraId="08C6B67F" w14:textId="77777777" w:rsidR="00156DA1" w:rsidRDefault="00156DA1" w:rsidP="007D6E04">
            <w:pPr>
              <w:pStyle w:val="Kopfzeile"/>
              <w:spacing w:before="20" w:after="120"/>
              <w:rPr>
                <w:rFonts w:ascii="Arial" w:hAnsi="Arial" w:cs="Arial"/>
                <w:b/>
                <w:bCs/>
                <w:sz w:val="20"/>
                <w:szCs w:val="22"/>
              </w:rPr>
            </w:pPr>
          </w:p>
          <w:p w14:paraId="0DC78E19" w14:textId="77777777" w:rsidR="00156DA1" w:rsidRDefault="00156DA1" w:rsidP="007D6E04">
            <w:pPr>
              <w:pStyle w:val="Kopfzeile"/>
              <w:spacing w:before="20" w:after="120"/>
              <w:rPr>
                <w:rFonts w:ascii="Arial" w:hAnsi="Arial" w:cs="Arial"/>
                <w:b/>
                <w:bCs/>
                <w:sz w:val="20"/>
                <w:szCs w:val="22"/>
              </w:rPr>
            </w:pPr>
          </w:p>
          <w:p w14:paraId="7A55330E" w14:textId="77777777" w:rsidR="00156DA1" w:rsidRDefault="00156DA1" w:rsidP="007D6E04">
            <w:pPr>
              <w:pStyle w:val="Kopfzeile"/>
              <w:spacing w:before="20" w:after="120"/>
              <w:rPr>
                <w:rFonts w:ascii="Arial" w:hAnsi="Arial" w:cs="Arial"/>
                <w:b/>
                <w:bCs/>
                <w:sz w:val="20"/>
                <w:szCs w:val="22"/>
              </w:rPr>
            </w:pPr>
          </w:p>
          <w:p w14:paraId="2D4EEEA2" w14:textId="77777777" w:rsidR="00156DA1" w:rsidRDefault="00156DA1" w:rsidP="007D6E04">
            <w:pPr>
              <w:pStyle w:val="Kopfzeile"/>
              <w:spacing w:before="20" w:after="120"/>
              <w:rPr>
                <w:rFonts w:ascii="Arial" w:hAnsi="Arial" w:cs="Arial"/>
                <w:b/>
                <w:bCs/>
                <w:sz w:val="20"/>
                <w:szCs w:val="22"/>
              </w:rPr>
            </w:pPr>
          </w:p>
          <w:p w14:paraId="6043C4A6" w14:textId="77777777" w:rsidR="007D6E04" w:rsidRDefault="00156DA1" w:rsidP="007D6E04">
            <w:pPr>
              <w:pStyle w:val="Kopfzeile"/>
              <w:spacing w:before="20" w:after="120"/>
              <w:rPr>
                <w:rFonts w:ascii="Arial" w:hAnsi="Arial" w:cs="Arial"/>
                <w:sz w:val="20"/>
                <w:szCs w:val="22"/>
              </w:rPr>
            </w:pPr>
            <w:r w:rsidRPr="00156DA1">
              <w:rPr>
                <w:rFonts w:ascii="Arial" w:hAnsi="Arial" w:cs="Arial"/>
                <w:sz w:val="20"/>
                <w:szCs w:val="22"/>
              </w:rPr>
              <w:t>6. Die Entkolonialisierung</w:t>
            </w:r>
          </w:p>
          <w:p w14:paraId="6ABECDF0" w14:textId="77777777" w:rsidR="00156DA1" w:rsidRDefault="00156DA1" w:rsidP="007D6E04">
            <w:pPr>
              <w:pStyle w:val="Kopfzeile"/>
              <w:spacing w:before="20" w:after="120"/>
              <w:rPr>
                <w:rFonts w:ascii="Arial" w:hAnsi="Arial" w:cs="Arial"/>
                <w:sz w:val="20"/>
                <w:szCs w:val="22"/>
              </w:rPr>
            </w:pPr>
          </w:p>
          <w:p w14:paraId="5EF1526F" w14:textId="77777777" w:rsidR="00156DA1" w:rsidRDefault="00156DA1" w:rsidP="007D6E04">
            <w:pPr>
              <w:pStyle w:val="Kopfzeile"/>
              <w:spacing w:before="20" w:after="120"/>
              <w:rPr>
                <w:rFonts w:ascii="Arial" w:hAnsi="Arial" w:cs="Arial"/>
                <w:sz w:val="20"/>
                <w:szCs w:val="22"/>
              </w:rPr>
            </w:pPr>
          </w:p>
          <w:p w14:paraId="37FB0D84" w14:textId="77777777" w:rsidR="00156DA1" w:rsidRDefault="00156DA1" w:rsidP="007D6E04">
            <w:pPr>
              <w:pStyle w:val="Kopfzeile"/>
              <w:spacing w:before="20" w:after="120"/>
              <w:rPr>
                <w:rFonts w:ascii="Arial" w:hAnsi="Arial" w:cs="Arial"/>
                <w:sz w:val="20"/>
                <w:szCs w:val="22"/>
              </w:rPr>
            </w:pPr>
          </w:p>
          <w:p w14:paraId="4E70E61B" w14:textId="77777777" w:rsidR="00156DA1" w:rsidRDefault="00156DA1" w:rsidP="007D6E04">
            <w:pPr>
              <w:pStyle w:val="Kopfzeile"/>
              <w:spacing w:before="20" w:after="120"/>
              <w:rPr>
                <w:rFonts w:ascii="Arial" w:hAnsi="Arial" w:cs="Arial"/>
                <w:sz w:val="20"/>
                <w:szCs w:val="22"/>
              </w:rPr>
            </w:pPr>
          </w:p>
          <w:p w14:paraId="7E2F2829" w14:textId="77777777" w:rsidR="00156DA1" w:rsidRDefault="00156DA1" w:rsidP="007D6E04">
            <w:pPr>
              <w:pStyle w:val="Kopfzeile"/>
              <w:spacing w:before="20" w:after="120"/>
              <w:rPr>
                <w:rFonts w:ascii="Arial" w:hAnsi="Arial" w:cs="Arial"/>
                <w:sz w:val="20"/>
                <w:szCs w:val="22"/>
              </w:rPr>
            </w:pPr>
          </w:p>
          <w:p w14:paraId="0433E848" w14:textId="77777777" w:rsidR="00156DA1" w:rsidRDefault="00156DA1" w:rsidP="007D6E04">
            <w:pPr>
              <w:pStyle w:val="Kopfzeile"/>
              <w:spacing w:before="20" w:after="120"/>
              <w:rPr>
                <w:rFonts w:ascii="Arial" w:hAnsi="Arial" w:cs="Arial"/>
                <w:sz w:val="20"/>
                <w:szCs w:val="22"/>
              </w:rPr>
            </w:pPr>
          </w:p>
          <w:p w14:paraId="25983149" w14:textId="77777777" w:rsidR="00156DA1" w:rsidRDefault="00156DA1" w:rsidP="007D6E04">
            <w:pPr>
              <w:pStyle w:val="Kopfzeile"/>
              <w:spacing w:before="20" w:after="120"/>
              <w:rPr>
                <w:rFonts w:ascii="Arial" w:hAnsi="Arial" w:cs="Arial"/>
                <w:sz w:val="20"/>
                <w:szCs w:val="22"/>
              </w:rPr>
            </w:pPr>
          </w:p>
          <w:p w14:paraId="6A3B468F" w14:textId="0CE44E60" w:rsidR="00156DA1" w:rsidRPr="00156DA1" w:rsidRDefault="00156DA1" w:rsidP="007D6E04">
            <w:pPr>
              <w:pStyle w:val="Kopfzeile"/>
              <w:spacing w:before="20" w:after="120"/>
              <w:rPr>
                <w:rFonts w:ascii="Arial" w:hAnsi="Arial" w:cs="Arial"/>
                <w:sz w:val="20"/>
                <w:szCs w:val="22"/>
              </w:rPr>
            </w:pPr>
            <w:r>
              <w:rPr>
                <w:rFonts w:ascii="Arial" w:hAnsi="Arial" w:cs="Arial"/>
                <w:sz w:val="20"/>
                <w:szCs w:val="22"/>
              </w:rPr>
              <w:t>7. Inter- und transkulturelle Phänomene</w:t>
            </w:r>
          </w:p>
        </w:tc>
      </w:tr>
      <w:tr w:rsidR="007D6E04" w:rsidRPr="00B349ED" w14:paraId="594ECF66" w14:textId="77777777" w:rsidTr="007D6E04">
        <w:tc>
          <w:tcPr>
            <w:tcW w:w="1696" w:type="dxa"/>
          </w:tcPr>
          <w:p w14:paraId="2E6711FA" w14:textId="77777777" w:rsidR="007D6E04" w:rsidRPr="00B349ED" w:rsidRDefault="007D6E04" w:rsidP="00C113DE">
            <w:pPr>
              <w:pStyle w:val="Kopfzeile"/>
              <w:spacing w:before="20" w:after="20"/>
              <w:rPr>
                <w:rFonts w:ascii="Arial" w:hAnsi="Arial" w:cs="Arial"/>
                <w:b/>
                <w:sz w:val="22"/>
              </w:rPr>
            </w:pPr>
          </w:p>
        </w:tc>
        <w:tc>
          <w:tcPr>
            <w:tcW w:w="9072" w:type="dxa"/>
            <w:tcBorders>
              <w:bottom w:val="single" w:sz="4" w:space="0" w:color="auto"/>
            </w:tcBorders>
            <w:shd w:val="clear" w:color="auto" w:fill="F2F2F2" w:themeFill="background1" w:themeFillShade="F2"/>
          </w:tcPr>
          <w:p w14:paraId="43296D53" w14:textId="424B0113" w:rsidR="007D6E04" w:rsidRPr="00B349ED" w:rsidRDefault="00156DA1" w:rsidP="00C113DE">
            <w:pPr>
              <w:pStyle w:val="Kopfzeile"/>
              <w:spacing w:before="20" w:after="20"/>
              <w:rPr>
                <w:rFonts w:ascii="Arial" w:hAnsi="Arial" w:cs="Arial"/>
                <w:b/>
                <w:sz w:val="22"/>
              </w:rPr>
            </w:pPr>
            <w:r>
              <w:rPr>
                <w:rFonts w:ascii="Arial" w:hAnsi="Arial" w:cs="Arial"/>
                <w:b/>
                <w:sz w:val="22"/>
              </w:rPr>
              <w:t>EUROPÄISIERUNG</w:t>
            </w:r>
          </w:p>
        </w:tc>
        <w:tc>
          <w:tcPr>
            <w:tcW w:w="2552" w:type="dxa"/>
            <w:tcBorders>
              <w:bottom w:val="single" w:sz="4" w:space="0" w:color="auto"/>
            </w:tcBorders>
          </w:tcPr>
          <w:p w14:paraId="2753EA43" w14:textId="77777777" w:rsidR="007D6E04" w:rsidRPr="00B349ED" w:rsidRDefault="007D6E04" w:rsidP="00C113DE">
            <w:pPr>
              <w:pStyle w:val="Kopfzeile"/>
              <w:spacing w:before="20" w:after="20"/>
              <w:rPr>
                <w:rFonts w:ascii="Arial" w:hAnsi="Arial" w:cs="Arial"/>
                <w:b/>
                <w:sz w:val="22"/>
              </w:rPr>
            </w:pPr>
          </w:p>
        </w:tc>
      </w:tr>
      <w:tr w:rsidR="00C76870" w:rsidRPr="00B349ED" w14:paraId="20B4F02B" w14:textId="77777777" w:rsidTr="007D6E04">
        <w:tc>
          <w:tcPr>
            <w:tcW w:w="1696" w:type="dxa"/>
          </w:tcPr>
          <w:p w14:paraId="3BBC900F" w14:textId="77777777" w:rsidR="00C76870" w:rsidRPr="00B349ED" w:rsidRDefault="00C76870" w:rsidP="00C113DE">
            <w:pPr>
              <w:pStyle w:val="Kopfzeile"/>
              <w:spacing w:before="20" w:after="20"/>
              <w:rPr>
                <w:rFonts w:ascii="Arial" w:hAnsi="Arial" w:cs="Arial"/>
                <w:b/>
                <w:sz w:val="22"/>
              </w:rPr>
            </w:pPr>
            <w:bookmarkStart w:id="49" w:name="_Hlk190705862"/>
            <w:r w:rsidRPr="00B349ED">
              <w:rPr>
                <w:rFonts w:ascii="Arial" w:hAnsi="Arial" w:cs="Arial"/>
                <w:b/>
                <w:sz w:val="22"/>
              </w:rPr>
              <w:t>Monat</w:t>
            </w:r>
          </w:p>
        </w:tc>
        <w:tc>
          <w:tcPr>
            <w:tcW w:w="9072" w:type="dxa"/>
            <w:tcBorders>
              <w:bottom w:val="single" w:sz="4" w:space="0" w:color="auto"/>
            </w:tcBorders>
          </w:tcPr>
          <w:p w14:paraId="4BEF507D" w14:textId="7A17A275"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Lernziel: Die Schüler</w:t>
            </w:r>
            <w:r w:rsidR="007D6E04">
              <w:rPr>
                <w:rFonts w:ascii="Arial" w:hAnsi="Arial" w:cs="Arial"/>
                <w:b/>
                <w:sz w:val="22"/>
              </w:rPr>
              <w:t>innen</w:t>
            </w:r>
            <w:r w:rsidRPr="00B349ED">
              <w:rPr>
                <w:rFonts w:ascii="Arial" w:hAnsi="Arial" w:cs="Arial"/>
                <w:b/>
                <w:sz w:val="22"/>
              </w:rPr>
              <w:t xml:space="preserve"> und Schüler</w:t>
            </w:r>
            <w:r w:rsidR="007D6E04">
              <w:rPr>
                <w:rFonts w:ascii="Arial" w:hAnsi="Arial" w:cs="Arial"/>
                <w:b/>
                <w:sz w:val="22"/>
              </w:rPr>
              <w:t xml:space="preserve"> </w:t>
            </w:r>
            <w:r w:rsidRPr="00B349ED">
              <w:rPr>
                <w:rFonts w:ascii="Arial" w:hAnsi="Arial" w:cs="Arial"/>
                <w:b/>
                <w:sz w:val="22"/>
              </w:rPr>
              <w:t>können …</w:t>
            </w:r>
          </w:p>
        </w:tc>
        <w:tc>
          <w:tcPr>
            <w:tcW w:w="2552" w:type="dxa"/>
            <w:tcBorders>
              <w:bottom w:val="single" w:sz="4" w:space="0" w:color="auto"/>
            </w:tcBorders>
          </w:tcPr>
          <w:p w14:paraId="36EF985D" w14:textId="77777777" w:rsidR="00C76870" w:rsidRPr="00B349ED" w:rsidRDefault="00C76870" w:rsidP="00C113DE">
            <w:pPr>
              <w:pStyle w:val="Kopfzeile"/>
              <w:spacing w:before="20" w:after="20"/>
              <w:rPr>
                <w:rFonts w:ascii="Arial" w:hAnsi="Arial" w:cs="Arial"/>
                <w:b/>
                <w:sz w:val="22"/>
              </w:rPr>
            </w:pPr>
            <w:r w:rsidRPr="00B349ED">
              <w:rPr>
                <w:rFonts w:ascii="Arial" w:hAnsi="Arial" w:cs="Arial"/>
                <w:b/>
                <w:sz w:val="22"/>
              </w:rPr>
              <w:t>Lehrbuchkapitel</w:t>
            </w:r>
          </w:p>
        </w:tc>
      </w:tr>
      <w:bookmarkEnd w:id="49"/>
      <w:tr w:rsidR="007D6E04" w:rsidRPr="00B349ED" w14:paraId="6DD67FCB" w14:textId="77777777" w:rsidTr="007D6E04">
        <w:trPr>
          <w:trHeight w:val="208"/>
        </w:trPr>
        <w:tc>
          <w:tcPr>
            <w:tcW w:w="1696" w:type="dxa"/>
            <w:vMerge w:val="restart"/>
          </w:tcPr>
          <w:p w14:paraId="7EF1117F" w14:textId="5433617E" w:rsidR="007D6E04" w:rsidRPr="00F33886" w:rsidRDefault="00156DA1" w:rsidP="00F33886">
            <w:pPr>
              <w:pStyle w:val="Kopfzeile"/>
              <w:spacing w:before="20" w:after="20"/>
              <w:rPr>
                <w:rFonts w:ascii="Arial" w:hAnsi="Arial" w:cs="Arial"/>
                <w:b/>
                <w:bCs/>
                <w:sz w:val="20"/>
                <w:szCs w:val="22"/>
              </w:rPr>
            </w:pPr>
            <w:r>
              <w:rPr>
                <w:rFonts w:ascii="Arial" w:hAnsi="Arial" w:cs="Arial"/>
                <w:b/>
                <w:bCs/>
                <w:sz w:val="20"/>
                <w:szCs w:val="22"/>
              </w:rPr>
              <w:t>April</w:t>
            </w:r>
          </w:p>
        </w:tc>
        <w:tc>
          <w:tcPr>
            <w:tcW w:w="9072" w:type="dxa"/>
            <w:vMerge w:val="restart"/>
            <w:tcBorders>
              <w:bottom w:val="single" w:sz="4" w:space="0" w:color="auto"/>
            </w:tcBorders>
          </w:tcPr>
          <w:p w14:paraId="4E5607D1" w14:textId="32694D58" w:rsidR="007D6E04" w:rsidRDefault="007D6E04" w:rsidP="007D6E04">
            <w:pPr>
              <w:pStyle w:val="Kopfzeile"/>
              <w:spacing w:before="20" w:after="20"/>
              <w:rPr>
                <w:rFonts w:ascii="Arial" w:hAnsi="Arial" w:cs="Arial"/>
                <w:bCs/>
                <w:sz w:val="20"/>
                <w:szCs w:val="22"/>
              </w:rPr>
            </w:pPr>
            <w:r>
              <w:rPr>
                <w:rFonts w:ascii="Arial" w:hAnsi="Arial" w:cs="Arial"/>
                <w:bCs/>
                <w:sz w:val="20"/>
                <w:szCs w:val="22"/>
              </w:rPr>
              <w:t xml:space="preserve">… </w:t>
            </w:r>
            <w:r w:rsidR="00363D38" w:rsidRPr="00363D38">
              <w:rPr>
                <w:rFonts w:ascii="Arial" w:hAnsi="Arial" w:cs="Arial"/>
                <w:sz w:val="20"/>
                <w:szCs w:val="22"/>
                <w:lang w:val="de-AT"/>
              </w:rPr>
              <w:t>erläutern,</w:t>
            </w:r>
            <w:r w:rsidR="00363D38" w:rsidRPr="00363D38">
              <w:rPr>
                <w:rFonts w:ascii="Arial" w:hAnsi="Arial" w:cs="Arial"/>
                <w:bCs/>
                <w:sz w:val="20"/>
                <w:szCs w:val="22"/>
                <w:lang w:val="de-AT"/>
              </w:rPr>
              <w:t xml:space="preserve"> was mit dem Begriff Europa gemeint ist (geografisch, kulturell, politisch).</w:t>
            </w:r>
          </w:p>
          <w:p w14:paraId="647A9708" w14:textId="3964C44A" w:rsidR="007D6E04" w:rsidRDefault="007D6E04" w:rsidP="007D6E04">
            <w:pPr>
              <w:pStyle w:val="Kopfzeile"/>
              <w:spacing w:before="20" w:after="20"/>
              <w:rPr>
                <w:rFonts w:ascii="Arial" w:hAnsi="Arial" w:cs="Arial"/>
                <w:bCs/>
                <w:sz w:val="20"/>
                <w:szCs w:val="22"/>
              </w:rPr>
            </w:pPr>
            <w:r>
              <w:rPr>
                <w:rFonts w:ascii="Arial" w:hAnsi="Arial" w:cs="Arial"/>
                <w:bCs/>
                <w:sz w:val="20"/>
                <w:szCs w:val="22"/>
              </w:rPr>
              <w:t xml:space="preserve">… </w:t>
            </w:r>
            <w:r w:rsidR="00363D38" w:rsidRPr="00363D38">
              <w:rPr>
                <w:rFonts w:ascii="Arial" w:hAnsi="Arial" w:cs="Arial"/>
                <w:sz w:val="20"/>
                <w:szCs w:val="22"/>
                <w:lang w:val="de-AT"/>
              </w:rPr>
              <w:t>einordnen,</w:t>
            </w:r>
            <w:r w:rsidR="00363D38" w:rsidRPr="00363D38">
              <w:rPr>
                <w:rFonts w:ascii="Arial" w:hAnsi="Arial" w:cs="Arial"/>
                <w:bCs/>
                <w:sz w:val="20"/>
                <w:szCs w:val="22"/>
                <w:lang w:val="de-AT"/>
              </w:rPr>
              <w:t xml:space="preserve"> wo die Grenzen Europas liegen und warum diese nicht eindeutig sind.</w:t>
            </w:r>
          </w:p>
          <w:p w14:paraId="0DCAA703" w14:textId="1F81D880" w:rsidR="007D6E04" w:rsidRDefault="007D6E04" w:rsidP="007D6E04">
            <w:pPr>
              <w:pStyle w:val="Kopfzeile"/>
              <w:spacing w:before="20" w:after="20"/>
              <w:rPr>
                <w:rFonts w:ascii="Arial" w:hAnsi="Arial" w:cs="Arial"/>
                <w:bCs/>
                <w:sz w:val="20"/>
                <w:szCs w:val="22"/>
              </w:rPr>
            </w:pPr>
            <w:r>
              <w:rPr>
                <w:rFonts w:ascii="Arial" w:hAnsi="Arial" w:cs="Arial"/>
                <w:bCs/>
                <w:sz w:val="20"/>
                <w:szCs w:val="22"/>
              </w:rPr>
              <w:t xml:space="preserve">… </w:t>
            </w:r>
            <w:r w:rsidR="00363D38" w:rsidRPr="00363D38">
              <w:rPr>
                <w:rFonts w:ascii="Arial" w:hAnsi="Arial" w:cs="Arial"/>
                <w:sz w:val="20"/>
                <w:szCs w:val="22"/>
                <w:lang w:val="de-AT"/>
              </w:rPr>
              <w:t>darstellen</w:t>
            </w:r>
            <w:r w:rsidR="00363D38" w:rsidRPr="00363D38">
              <w:rPr>
                <w:rFonts w:ascii="Arial" w:hAnsi="Arial" w:cs="Arial"/>
                <w:bCs/>
                <w:sz w:val="20"/>
                <w:szCs w:val="22"/>
                <w:lang w:val="de-AT"/>
              </w:rPr>
              <w:t>, welche natürlichen und kulturellen Merkmale Europa prägen.</w:t>
            </w:r>
          </w:p>
          <w:p w14:paraId="2247466D" w14:textId="4F20A102" w:rsidR="007D6E04" w:rsidRDefault="007D6E04" w:rsidP="00363D38">
            <w:pPr>
              <w:pStyle w:val="Kopfzeile"/>
              <w:spacing w:before="20" w:after="20"/>
              <w:rPr>
                <w:rFonts w:ascii="Arial" w:hAnsi="Arial" w:cs="Arial"/>
                <w:bCs/>
                <w:sz w:val="20"/>
                <w:szCs w:val="22"/>
                <w:lang w:val="de-AT"/>
              </w:rPr>
            </w:pPr>
            <w:r>
              <w:rPr>
                <w:rFonts w:ascii="Arial" w:hAnsi="Arial" w:cs="Arial"/>
                <w:bCs/>
                <w:sz w:val="20"/>
                <w:szCs w:val="22"/>
              </w:rPr>
              <w:t xml:space="preserve">… </w:t>
            </w:r>
            <w:r w:rsidR="00363D38" w:rsidRPr="00363D38">
              <w:rPr>
                <w:rFonts w:ascii="Arial" w:hAnsi="Arial" w:cs="Arial"/>
                <w:sz w:val="20"/>
                <w:szCs w:val="22"/>
                <w:lang w:val="de-AT"/>
              </w:rPr>
              <w:t>analysieren,</w:t>
            </w:r>
            <w:r w:rsidR="00363D38" w:rsidRPr="00363D38">
              <w:rPr>
                <w:rFonts w:ascii="Arial" w:hAnsi="Arial" w:cs="Arial"/>
                <w:bCs/>
                <w:sz w:val="20"/>
                <w:szCs w:val="22"/>
                <w:lang w:val="de-AT"/>
              </w:rPr>
              <w:t xml:space="preserve"> wie Vielfalt und Gemeinsamkeiten Europa kennzeichnen.</w:t>
            </w:r>
          </w:p>
          <w:p w14:paraId="41FE5854" w14:textId="5DB077D0" w:rsidR="00363D38" w:rsidRDefault="00363D38" w:rsidP="00363D38">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363D38">
              <w:rPr>
                <w:rFonts w:ascii="Arial" w:hAnsi="Arial" w:cs="Arial"/>
                <w:bCs/>
                <w:sz w:val="20"/>
                <w:szCs w:val="22"/>
                <w:lang w:val="de-AT"/>
              </w:rPr>
              <w:t>unterschiedliche Vorstellungen von Europa in Vergangenheit und Gegenwart</w:t>
            </w:r>
            <w:r>
              <w:rPr>
                <w:rFonts w:ascii="Arial" w:hAnsi="Arial" w:cs="Arial"/>
                <w:bCs/>
                <w:sz w:val="20"/>
                <w:szCs w:val="22"/>
                <w:lang w:val="de-AT"/>
              </w:rPr>
              <w:t xml:space="preserve"> vergleichen.</w:t>
            </w:r>
          </w:p>
          <w:p w14:paraId="23A51C91" w14:textId="5405B645" w:rsidR="00363D38" w:rsidRDefault="00363D38" w:rsidP="007D6E04">
            <w:pPr>
              <w:pStyle w:val="Kopfzeile"/>
              <w:spacing w:before="20" w:after="120"/>
              <w:rPr>
                <w:rFonts w:ascii="Arial" w:hAnsi="Arial" w:cs="Arial"/>
                <w:bCs/>
                <w:sz w:val="20"/>
                <w:szCs w:val="22"/>
              </w:rPr>
            </w:pPr>
            <w:r w:rsidRPr="00363D38">
              <w:rPr>
                <w:rFonts w:ascii="Arial" w:hAnsi="Arial" w:cs="Arial"/>
                <w:bCs/>
                <w:sz w:val="20"/>
                <w:szCs w:val="22"/>
                <w:lang w:val="de-AT"/>
              </w:rPr>
              <w:t>… bewerten, warum Europa als gemeinsamer Lebensraum für viele Menschen wichtig ist.</w:t>
            </w:r>
          </w:p>
          <w:p w14:paraId="026CA0A1" w14:textId="145C1E21" w:rsidR="007D6E04" w:rsidRDefault="007D6E04" w:rsidP="007D6E04">
            <w:pPr>
              <w:pStyle w:val="Kopfzeile"/>
              <w:spacing w:before="20" w:after="20"/>
              <w:rPr>
                <w:rFonts w:ascii="Arial" w:hAnsi="Arial" w:cs="Arial"/>
                <w:bCs/>
                <w:sz w:val="20"/>
                <w:szCs w:val="22"/>
              </w:rPr>
            </w:pPr>
            <w:r>
              <w:rPr>
                <w:rFonts w:ascii="Arial" w:hAnsi="Arial" w:cs="Arial"/>
                <w:bCs/>
                <w:sz w:val="20"/>
                <w:szCs w:val="22"/>
              </w:rPr>
              <w:t xml:space="preserve">… </w:t>
            </w:r>
            <w:r w:rsidR="00363D38" w:rsidRPr="00363D38">
              <w:rPr>
                <w:rFonts w:ascii="Arial" w:hAnsi="Arial" w:cs="Arial"/>
                <w:sz w:val="20"/>
                <w:szCs w:val="22"/>
                <w:lang w:val="de-AT"/>
              </w:rPr>
              <w:t>herleiten</w:t>
            </w:r>
            <w:r w:rsidR="00363D38" w:rsidRPr="00363D38">
              <w:rPr>
                <w:rFonts w:ascii="Arial" w:hAnsi="Arial" w:cs="Arial"/>
                <w:bCs/>
                <w:sz w:val="20"/>
                <w:szCs w:val="22"/>
                <w:lang w:val="de-AT"/>
              </w:rPr>
              <w:t>, warum die Erfahrungen von Krieg und Zerstörung nach 1945 den Wunsch nach europäischer Zusammenarbeit verstärkten.</w:t>
            </w:r>
          </w:p>
          <w:p w14:paraId="1EED8CCF" w14:textId="22A08E23" w:rsidR="007D6E04" w:rsidRDefault="007D6E04" w:rsidP="007D6E04">
            <w:pPr>
              <w:pStyle w:val="Kopfzeile"/>
              <w:spacing w:before="20" w:after="20"/>
              <w:rPr>
                <w:rFonts w:ascii="Arial" w:hAnsi="Arial" w:cs="Arial"/>
                <w:bCs/>
                <w:sz w:val="20"/>
                <w:szCs w:val="22"/>
              </w:rPr>
            </w:pPr>
            <w:r>
              <w:rPr>
                <w:rFonts w:ascii="Arial" w:hAnsi="Arial" w:cs="Arial"/>
                <w:bCs/>
                <w:sz w:val="20"/>
                <w:szCs w:val="22"/>
              </w:rPr>
              <w:t xml:space="preserve">… </w:t>
            </w:r>
            <w:r w:rsidR="00363D38" w:rsidRPr="00363D38">
              <w:rPr>
                <w:rFonts w:ascii="Arial" w:hAnsi="Arial" w:cs="Arial"/>
                <w:sz w:val="20"/>
                <w:szCs w:val="22"/>
                <w:lang w:val="de-AT"/>
              </w:rPr>
              <w:t>zusammenfassen,</w:t>
            </w:r>
            <w:r w:rsidR="00363D38" w:rsidRPr="00363D38">
              <w:rPr>
                <w:rFonts w:ascii="Arial" w:hAnsi="Arial" w:cs="Arial"/>
                <w:bCs/>
                <w:sz w:val="20"/>
                <w:szCs w:val="22"/>
                <w:lang w:val="de-AT"/>
              </w:rPr>
              <w:t xml:space="preserve"> welche Grundideen die ersten Schritte der europäischen Einigung prägten.</w:t>
            </w:r>
          </w:p>
          <w:p w14:paraId="6A8FB485" w14:textId="13A39532" w:rsidR="00363D38" w:rsidRDefault="007D6E04" w:rsidP="00363D38">
            <w:pPr>
              <w:pStyle w:val="Kopfzeile"/>
              <w:spacing w:before="20" w:after="20"/>
              <w:rPr>
                <w:rFonts w:ascii="Arial" w:hAnsi="Arial" w:cs="Arial"/>
                <w:bCs/>
                <w:sz w:val="20"/>
                <w:szCs w:val="22"/>
                <w:lang w:val="de-AT"/>
              </w:rPr>
            </w:pPr>
            <w:r>
              <w:rPr>
                <w:rFonts w:ascii="Arial" w:hAnsi="Arial" w:cs="Arial"/>
                <w:bCs/>
                <w:sz w:val="20"/>
                <w:szCs w:val="22"/>
              </w:rPr>
              <w:t xml:space="preserve">… </w:t>
            </w:r>
            <w:r w:rsidR="00363D38" w:rsidRPr="00363D38">
              <w:rPr>
                <w:rFonts w:ascii="Arial" w:hAnsi="Arial" w:cs="Arial"/>
                <w:bCs/>
                <w:sz w:val="20"/>
                <w:szCs w:val="22"/>
                <w:lang w:val="de-AT"/>
              </w:rPr>
              <w:t>zentrale Ereignisse und Verträge der europäischen Einigung einem Zeitstrahl</w:t>
            </w:r>
            <w:r w:rsidR="00363D38">
              <w:rPr>
                <w:rFonts w:ascii="Arial" w:hAnsi="Arial" w:cs="Arial"/>
                <w:bCs/>
                <w:sz w:val="20"/>
                <w:szCs w:val="22"/>
                <w:lang w:val="de-AT"/>
              </w:rPr>
              <w:t xml:space="preserve"> zuordnen.</w:t>
            </w:r>
          </w:p>
          <w:p w14:paraId="66571994" w14:textId="77777777" w:rsidR="00363D38" w:rsidRDefault="007D6E04" w:rsidP="007D6E04">
            <w:pPr>
              <w:pStyle w:val="Kopfzeile"/>
              <w:spacing w:before="20" w:after="20"/>
              <w:rPr>
                <w:rFonts w:ascii="Arial" w:hAnsi="Arial" w:cs="Arial"/>
                <w:bCs/>
                <w:sz w:val="20"/>
                <w:szCs w:val="22"/>
                <w:lang w:val="de-AT"/>
              </w:rPr>
            </w:pPr>
            <w:r>
              <w:rPr>
                <w:rFonts w:ascii="Arial" w:hAnsi="Arial" w:cs="Arial"/>
                <w:bCs/>
                <w:sz w:val="20"/>
                <w:szCs w:val="22"/>
              </w:rPr>
              <w:t xml:space="preserve">… </w:t>
            </w:r>
            <w:r w:rsidR="00363D38" w:rsidRPr="00363D38">
              <w:rPr>
                <w:rFonts w:ascii="Arial" w:hAnsi="Arial" w:cs="Arial"/>
                <w:sz w:val="20"/>
                <w:szCs w:val="22"/>
                <w:lang w:val="de-AT"/>
              </w:rPr>
              <w:t>veranschaulichen</w:t>
            </w:r>
            <w:r w:rsidR="00363D38" w:rsidRPr="00363D38">
              <w:rPr>
                <w:rFonts w:ascii="Arial" w:hAnsi="Arial" w:cs="Arial"/>
                <w:bCs/>
                <w:sz w:val="20"/>
                <w:szCs w:val="22"/>
                <w:lang w:val="de-AT"/>
              </w:rPr>
              <w:t>, wie sich aus ersten Zusammenschlüssen schrittweise die Europäische Union entwickelte.</w:t>
            </w:r>
          </w:p>
          <w:p w14:paraId="000E4DDB" w14:textId="77777777" w:rsidR="00363D38" w:rsidRDefault="007D6E04" w:rsidP="007D6E04">
            <w:pPr>
              <w:pStyle w:val="Kopfzeile"/>
              <w:spacing w:before="20" w:after="20"/>
              <w:rPr>
                <w:rFonts w:ascii="Arial" w:hAnsi="Arial" w:cs="Arial"/>
                <w:bCs/>
                <w:sz w:val="20"/>
                <w:szCs w:val="22"/>
                <w:lang w:val="de-AT"/>
              </w:rPr>
            </w:pPr>
            <w:r>
              <w:rPr>
                <w:rFonts w:ascii="Arial" w:hAnsi="Arial" w:cs="Arial"/>
                <w:bCs/>
                <w:sz w:val="20"/>
                <w:szCs w:val="22"/>
              </w:rPr>
              <w:t xml:space="preserve">… </w:t>
            </w:r>
            <w:r w:rsidR="00363D38" w:rsidRPr="00363D38">
              <w:rPr>
                <w:rFonts w:ascii="Arial" w:hAnsi="Arial" w:cs="Arial"/>
                <w:sz w:val="20"/>
                <w:szCs w:val="22"/>
                <w:lang w:val="de-AT"/>
              </w:rPr>
              <w:t>herausarbeiten</w:t>
            </w:r>
            <w:r w:rsidR="00363D38" w:rsidRPr="00363D38">
              <w:rPr>
                <w:rFonts w:ascii="Arial" w:hAnsi="Arial" w:cs="Arial"/>
                <w:bCs/>
                <w:sz w:val="20"/>
                <w:szCs w:val="22"/>
                <w:lang w:val="de-AT"/>
              </w:rPr>
              <w:t>, welche Interessen und Ziele die beteiligten Staaten mit der Zusammenarbeit verfolgten.</w:t>
            </w:r>
          </w:p>
          <w:p w14:paraId="40428FFD" w14:textId="47A71250" w:rsidR="007D6E04" w:rsidRDefault="007D6E04" w:rsidP="007D6E04">
            <w:pPr>
              <w:pStyle w:val="Kopfzeile"/>
              <w:spacing w:before="20" w:after="20"/>
              <w:rPr>
                <w:rFonts w:ascii="Arial" w:hAnsi="Arial" w:cs="Arial"/>
                <w:bCs/>
                <w:sz w:val="20"/>
                <w:szCs w:val="22"/>
              </w:rPr>
            </w:pPr>
            <w:r>
              <w:rPr>
                <w:rFonts w:ascii="Arial" w:hAnsi="Arial" w:cs="Arial"/>
                <w:bCs/>
                <w:sz w:val="20"/>
                <w:szCs w:val="22"/>
              </w:rPr>
              <w:lastRenderedPageBreak/>
              <w:t xml:space="preserve">… </w:t>
            </w:r>
            <w:r w:rsidR="00363D38" w:rsidRPr="00363D38">
              <w:rPr>
                <w:rFonts w:ascii="Arial" w:hAnsi="Arial" w:cs="Arial"/>
                <w:sz w:val="20"/>
                <w:szCs w:val="22"/>
                <w:lang w:val="de-AT"/>
              </w:rPr>
              <w:t>untersuchen,</w:t>
            </w:r>
            <w:r w:rsidR="00363D38" w:rsidRPr="00363D38">
              <w:rPr>
                <w:rFonts w:ascii="Arial" w:hAnsi="Arial" w:cs="Arial"/>
                <w:bCs/>
                <w:sz w:val="20"/>
                <w:szCs w:val="22"/>
                <w:lang w:val="de-AT"/>
              </w:rPr>
              <w:t xml:space="preserve"> inwiefern wirtschaftliche Zusammenarbeit zur politischen Annäherung beitragen sollte.</w:t>
            </w:r>
          </w:p>
          <w:p w14:paraId="694657AB" w14:textId="38C1D183" w:rsidR="007D6E04" w:rsidRPr="007D6E04" w:rsidRDefault="007D6E04" w:rsidP="007D6E04">
            <w:pPr>
              <w:pStyle w:val="Kopfzeile"/>
              <w:spacing w:before="20" w:after="20"/>
              <w:rPr>
                <w:rFonts w:ascii="Arial" w:hAnsi="Arial" w:cs="Arial"/>
                <w:bCs/>
                <w:sz w:val="20"/>
                <w:szCs w:val="22"/>
              </w:rPr>
            </w:pPr>
            <w:r>
              <w:rPr>
                <w:rFonts w:ascii="Arial" w:hAnsi="Arial" w:cs="Arial"/>
                <w:bCs/>
                <w:sz w:val="20"/>
                <w:szCs w:val="22"/>
              </w:rPr>
              <w:t xml:space="preserve">… </w:t>
            </w:r>
            <w:r w:rsidR="00363D38" w:rsidRPr="00363D38">
              <w:rPr>
                <w:rFonts w:ascii="Arial" w:hAnsi="Arial" w:cs="Arial"/>
                <w:bCs/>
                <w:sz w:val="20"/>
                <w:szCs w:val="22"/>
                <w:lang w:val="de-AT"/>
              </w:rPr>
              <w:t>Unterschiede zwischen einem Europa vor der Einigung und einem Europa mit der EU</w:t>
            </w:r>
            <w:r w:rsidR="00363D38">
              <w:rPr>
                <w:rFonts w:ascii="Arial" w:hAnsi="Arial" w:cs="Arial"/>
                <w:bCs/>
                <w:sz w:val="20"/>
                <w:szCs w:val="22"/>
                <w:lang w:val="de-AT"/>
              </w:rPr>
              <w:t xml:space="preserve"> gegenüberstellen.</w:t>
            </w:r>
          </w:p>
          <w:p w14:paraId="1F180314" w14:textId="77777777" w:rsidR="00363D38" w:rsidRDefault="007D6E04" w:rsidP="00363D38">
            <w:pPr>
              <w:pStyle w:val="Kopfzeile"/>
              <w:spacing w:before="20" w:after="120"/>
              <w:rPr>
                <w:rFonts w:ascii="Arial" w:hAnsi="Arial" w:cs="Arial"/>
                <w:bCs/>
                <w:sz w:val="20"/>
                <w:szCs w:val="22"/>
                <w:lang w:val="de-AT"/>
              </w:rPr>
            </w:pPr>
            <w:r>
              <w:rPr>
                <w:rFonts w:ascii="Arial" w:hAnsi="Arial" w:cs="Arial"/>
                <w:bCs/>
                <w:sz w:val="20"/>
                <w:szCs w:val="22"/>
              </w:rPr>
              <w:t xml:space="preserve">… </w:t>
            </w:r>
            <w:r w:rsidR="00363D38" w:rsidRPr="00363D38">
              <w:rPr>
                <w:rFonts w:ascii="Arial" w:hAnsi="Arial" w:cs="Arial"/>
                <w:sz w:val="20"/>
                <w:szCs w:val="22"/>
                <w:lang w:val="de-AT"/>
              </w:rPr>
              <w:t>Stellung nehmen</w:t>
            </w:r>
            <w:r w:rsidR="00363D38" w:rsidRPr="00363D38">
              <w:rPr>
                <w:rFonts w:ascii="Arial" w:hAnsi="Arial" w:cs="Arial"/>
                <w:bCs/>
                <w:sz w:val="20"/>
                <w:szCs w:val="22"/>
                <w:lang w:val="de-AT"/>
              </w:rPr>
              <w:t>, warum europäische Zusammenarbeit für Frieden und Stabilität wichtig ist.</w:t>
            </w:r>
          </w:p>
          <w:p w14:paraId="0B0BF79F" w14:textId="2250ADD7" w:rsidR="007D6E04" w:rsidRDefault="007D6E04" w:rsidP="007D6E04">
            <w:pPr>
              <w:pStyle w:val="Kopfzeile"/>
              <w:spacing w:before="20" w:after="20"/>
              <w:rPr>
                <w:rFonts w:ascii="Arial" w:hAnsi="Arial" w:cs="Arial"/>
                <w:bCs/>
                <w:sz w:val="20"/>
                <w:szCs w:val="22"/>
              </w:rPr>
            </w:pPr>
            <w:r>
              <w:rPr>
                <w:rFonts w:ascii="Arial" w:hAnsi="Arial" w:cs="Arial"/>
                <w:bCs/>
                <w:sz w:val="20"/>
                <w:szCs w:val="22"/>
              </w:rPr>
              <w:t xml:space="preserve">… </w:t>
            </w:r>
            <w:r w:rsidR="00F75697" w:rsidRPr="00F75697">
              <w:rPr>
                <w:rFonts w:ascii="Arial" w:hAnsi="Arial" w:cs="Arial"/>
                <w:sz w:val="20"/>
                <w:szCs w:val="22"/>
                <w:lang w:val="de-AT"/>
              </w:rPr>
              <w:t>einordnen</w:t>
            </w:r>
            <w:r w:rsidR="00F75697" w:rsidRPr="00F75697">
              <w:rPr>
                <w:rFonts w:ascii="Arial" w:hAnsi="Arial" w:cs="Arial"/>
                <w:bCs/>
                <w:sz w:val="20"/>
                <w:szCs w:val="22"/>
                <w:lang w:val="de-AT"/>
              </w:rPr>
              <w:t>, warum das Jahr 1989 ein Wendepunkt in der europäischen Geschichte war.</w:t>
            </w:r>
          </w:p>
          <w:p w14:paraId="60370804" w14:textId="5EFB7589" w:rsidR="007D6E04" w:rsidRDefault="007D6E04" w:rsidP="007D6E04">
            <w:pPr>
              <w:pStyle w:val="Kopfzeile"/>
              <w:spacing w:before="20" w:after="20"/>
              <w:rPr>
                <w:rFonts w:ascii="Arial" w:hAnsi="Arial" w:cs="Arial"/>
                <w:bCs/>
                <w:sz w:val="20"/>
                <w:szCs w:val="22"/>
              </w:rPr>
            </w:pPr>
            <w:r>
              <w:rPr>
                <w:rFonts w:ascii="Arial" w:hAnsi="Arial" w:cs="Arial"/>
                <w:bCs/>
                <w:sz w:val="20"/>
                <w:szCs w:val="22"/>
              </w:rPr>
              <w:t xml:space="preserve">… </w:t>
            </w:r>
            <w:r w:rsidR="00F75697" w:rsidRPr="00F75697">
              <w:rPr>
                <w:rFonts w:ascii="Arial" w:hAnsi="Arial" w:cs="Arial"/>
                <w:sz w:val="20"/>
                <w:szCs w:val="22"/>
                <w:lang w:val="de-AT"/>
              </w:rPr>
              <w:t>beschreiben,</w:t>
            </w:r>
            <w:r w:rsidR="00F75697" w:rsidRPr="00F75697">
              <w:rPr>
                <w:rFonts w:ascii="Arial" w:hAnsi="Arial" w:cs="Arial"/>
                <w:bCs/>
                <w:sz w:val="20"/>
                <w:szCs w:val="22"/>
                <w:lang w:val="de-AT"/>
              </w:rPr>
              <w:t xml:space="preserve"> welche politischen Ereignisse 1989 in Europa stattfanden.</w:t>
            </w:r>
          </w:p>
          <w:p w14:paraId="00300565" w14:textId="6C4FF7A9" w:rsidR="00F75697" w:rsidRDefault="007D6E04" w:rsidP="007D6E04">
            <w:pPr>
              <w:pStyle w:val="Kopfzeile"/>
              <w:spacing w:before="20" w:after="20"/>
              <w:rPr>
                <w:rFonts w:ascii="Arial" w:hAnsi="Arial" w:cs="Arial"/>
                <w:bCs/>
                <w:sz w:val="20"/>
                <w:szCs w:val="22"/>
                <w:lang w:val="de-AT"/>
              </w:rPr>
            </w:pPr>
            <w:r>
              <w:rPr>
                <w:rFonts w:ascii="Arial" w:hAnsi="Arial" w:cs="Arial"/>
                <w:bCs/>
                <w:sz w:val="20"/>
                <w:szCs w:val="22"/>
              </w:rPr>
              <w:t xml:space="preserve">… </w:t>
            </w:r>
            <w:r w:rsidR="00F75697" w:rsidRPr="00F75697">
              <w:rPr>
                <w:rFonts w:ascii="Arial" w:hAnsi="Arial" w:cs="Arial"/>
                <w:sz w:val="20"/>
                <w:szCs w:val="22"/>
                <w:lang w:val="de-AT"/>
              </w:rPr>
              <w:t>nachvollziehen</w:t>
            </w:r>
            <w:r w:rsidR="00F75697" w:rsidRPr="00F75697">
              <w:rPr>
                <w:rFonts w:ascii="Arial" w:hAnsi="Arial" w:cs="Arial"/>
                <w:bCs/>
                <w:sz w:val="20"/>
                <w:szCs w:val="22"/>
                <w:lang w:val="de-AT"/>
              </w:rPr>
              <w:t>, wie der Fall des Eisernen Vorhangs und der Berliner Mauer Europa veränderte</w:t>
            </w:r>
            <w:r w:rsidR="00F75697">
              <w:rPr>
                <w:rFonts w:ascii="Arial" w:hAnsi="Arial" w:cs="Arial"/>
                <w:bCs/>
                <w:sz w:val="20"/>
                <w:szCs w:val="22"/>
                <w:lang w:val="de-AT"/>
              </w:rPr>
              <w:t>.</w:t>
            </w:r>
          </w:p>
          <w:p w14:paraId="5B4B063B" w14:textId="77777777" w:rsidR="007D6E04" w:rsidRDefault="007D6E04" w:rsidP="007D6E04">
            <w:pPr>
              <w:pStyle w:val="Kopfzeile"/>
              <w:spacing w:before="20" w:after="20"/>
              <w:rPr>
                <w:rFonts w:ascii="Arial" w:hAnsi="Arial" w:cs="Arial"/>
                <w:bCs/>
                <w:sz w:val="20"/>
                <w:szCs w:val="22"/>
              </w:rPr>
            </w:pPr>
            <w:r>
              <w:rPr>
                <w:rFonts w:ascii="Arial" w:hAnsi="Arial" w:cs="Arial"/>
                <w:bCs/>
                <w:sz w:val="20"/>
                <w:szCs w:val="22"/>
              </w:rPr>
              <w:t xml:space="preserve">… </w:t>
            </w:r>
            <w:r w:rsidR="00F75697" w:rsidRPr="00F75697">
              <w:rPr>
                <w:rFonts w:ascii="Arial" w:hAnsi="Arial" w:cs="Arial"/>
                <w:sz w:val="20"/>
                <w:szCs w:val="22"/>
                <w:lang w:val="de-AT"/>
              </w:rPr>
              <w:t>analysieren</w:t>
            </w:r>
            <w:r w:rsidR="00F75697" w:rsidRPr="00F75697">
              <w:rPr>
                <w:rFonts w:ascii="Arial" w:hAnsi="Arial" w:cs="Arial"/>
                <w:bCs/>
                <w:sz w:val="20"/>
                <w:szCs w:val="22"/>
                <w:lang w:val="de-AT"/>
              </w:rPr>
              <w:t>, welche Ursachen zum Zusammenbruch der kommunistischen Systeme in Osteuropa führten.</w:t>
            </w:r>
          </w:p>
          <w:p w14:paraId="3502EF63" w14:textId="77777777" w:rsidR="00F75697" w:rsidRDefault="00F75697" w:rsidP="007D6E04">
            <w:pPr>
              <w:pStyle w:val="Kopfzeile"/>
              <w:spacing w:before="20" w:after="20"/>
              <w:rPr>
                <w:rFonts w:ascii="Arial" w:hAnsi="Arial" w:cs="Arial"/>
                <w:bCs/>
                <w:sz w:val="20"/>
                <w:szCs w:val="22"/>
                <w:lang w:val="de-AT"/>
              </w:rPr>
            </w:pPr>
            <w:r>
              <w:rPr>
                <w:rFonts w:ascii="Arial" w:hAnsi="Arial" w:cs="Arial"/>
                <w:bCs/>
                <w:sz w:val="20"/>
                <w:szCs w:val="22"/>
              </w:rPr>
              <w:t xml:space="preserve">… </w:t>
            </w:r>
            <w:r w:rsidRPr="00F75697">
              <w:rPr>
                <w:rFonts w:ascii="Arial" w:hAnsi="Arial" w:cs="Arial"/>
                <w:sz w:val="20"/>
                <w:szCs w:val="22"/>
                <w:lang w:val="de-AT"/>
              </w:rPr>
              <w:t>darstellen</w:t>
            </w:r>
            <w:r w:rsidRPr="00F75697">
              <w:rPr>
                <w:rFonts w:ascii="Arial" w:hAnsi="Arial" w:cs="Arial"/>
                <w:bCs/>
                <w:sz w:val="20"/>
                <w:szCs w:val="22"/>
                <w:lang w:val="de-AT"/>
              </w:rPr>
              <w:t>, wie sich Freiheit, Demokratie und Mitbestimmung für viele Menschen erweiterten.</w:t>
            </w:r>
          </w:p>
          <w:p w14:paraId="19A6B4CD" w14:textId="77777777" w:rsidR="00F75697" w:rsidRDefault="00F75697" w:rsidP="007D6E0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F75697">
              <w:rPr>
                <w:rFonts w:ascii="Arial" w:hAnsi="Arial" w:cs="Arial"/>
                <w:sz w:val="20"/>
                <w:szCs w:val="22"/>
                <w:lang w:val="de-AT"/>
              </w:rPr>
              <w:t>untersuchen</w:t>
            </w:r>
            <w:r w:rsidRPr="00F75697">
              <w:rPr>
                <w:rFonts w:ascii="Arial" w:hAnsi="Arial" w:cs="Arial"/>
                <w:bCs/>
                <w:sz w:val="20"/>
                <w:szCs w:val="22"/>
                <w:lang w:val="de-AT"/>
              </w:rPr>
              <w:t>, welche Herausforderungen der politische und gesellschaftliche Umbruch mit sich brachte.</w:t>
            </w:r>
          </w:p>
          <w:p w14:paraId="39AD6BBD" w14:textId="77777777" w:rsidR="00F75697" w:rsidRDefault="00F75697" w:rsidP="007D6E04">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F75697">
              <w:rPr>
                <w:rFonts w:ascii="Arial" w:hAnsi="Arial" w:cs="Arial"/>
                <w:bCs/>
                <w:sz w:val="20"/>
                <w:szCs w:val="22"/>
                <w:lang w:val="de-AT"/>
              </w:rPr>
              <w:t>die Situation Europas vor und nach 1989</w:t>
            </w:r>
            <w:r>
              <w:rPr>
                <w:rFonts w:ascii="Arial" w:hAnsi="Arial" w:cs="Arial"/>
                <w:bCs/>
                <w:sz w:val="20"/>
                <w:szCs w:val="22"/>
                <w:lang w:val="de-AT"/>
              </w:rPr>
              <w:t xml:space="preserve"> vergleichen.</w:t>
            </w:r>
          </w:p>
          <w:p w14:paraId="16D19E0D" w14:textId="77777777" w:rsidR="00F75697" w:rsidRDefault="00F75697" w:rsidP="00F75697">
            <w:pPr>
              <w:pStyle w:val="Kopfzeile"/>
              <w:spacing w:before="20" w:after="120"/>
              <w:rPr>
                <w:rFonts w:ascii="Arial" w:hAnsi="Arial" w:cs="Arial"/>
                <w:bCs/>
                <w:sz w:val="20"/>
                <w:szCs w:val="22"/>
                <w:lang w:val="de-AT"/>
              </w:rPr>
            </w:pPr>
            <w:r>
              <w:rPr>
                <w:rFonts w:ascii="Arial" w:hAnsi="Arial" w:cs="Arial"/>
                <w:bCs/>
                <w:sz w:val="20"/>
                <w:szCs w:val="22"/>
                <w:lang w:val="de-AT"/>
              </w:rPr>
              <w:t xml:space="preserve">… </w:t>
            </w:r>
            <w:r w:rsidRPr="00F75697">
              <w:rPr>
                <w:rFonts w:ascii="Arial" w:hAnsi="Arial" w:cs="Arial"/>
                <w:sz w:val="20"/>
                <w:szCs w:val="22"/>
                <w:lang w:val="de-AT"/>
              </w:rPr>
              <w:t>bewerten,</w:t>
            </w:r>
            <w:r w:rsidRPr="00F75697">
              <w:rPr>
                <w:rFonts w:ascii="Arial" w:hAnsi="Arial" w:cs="Arial"/>
                <w:bCs/>
                <w:sz w:val="20"/>
                <w:szCs w:val="22"/>
                <w:lang w:val="de-AT"/>
              </w:rPr>
              <w:t xml:space="preserve"> warum die Ereignisse von 1989 bis heute Bedeutung für Europa haben.</w:t>
            </w:r>
          </w:p>
          <w:p w14:paraId="5AAE3F79" w14:textId="77777777" w:rsidR="00F75697" w:rsidRDefault="00F75697" w:rsidP="00F75697">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F75697">
              <w:rPr>
                <w:rFonts w:ascii="Arial" w:hAnsi="Arial" w:cs="Arial"/>
                <w:sz w:val="20"/>
                <w:szCs w:val="22"/>
                <w:lang w:val="de-AT"/>
              </w:rPr>
              <w:t>rekonstruieren</w:t>
            </w:r>
            <w:r w:rsidRPr="00F75697">
              <w:rPr>
                <w:rFonts w:ascii="Arial" w:hAnsi="Arial" w:cs="Arial"/>
                <w:bCs/>
                <w:sz w:val="20"/>
                <w:szCs w:val="22"/>
                <w:lang w:val="de-AT"/>
              </w:rPr>
              <w:t>, unter welchen politischen und gesellschaftlichen Bedingungen Österreich der Europäischen Union beitrat.</w:t>
            </w:r>
          </w:p>
          <w:p w14:paraId="717ED3A5" w14:textId="77777777" w:rsidR="00F75697" w:rsidRDefault="00F75697" w:rsidP="00F75697">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F75697">
              <w:rPr>
                <w:rFonts w:ascii="Arial" w:hAnsi="Arial" w:cs="Arial"/>
                <w:sz w:val="20"/>
                <w:szCs w:val="22"/>
                <w:lang w:val="de-AT"/>
              </w:rPr>
              <w:t>zusammenfassen,</w:t>
            </w:r>
            <w:r w:rsidRPr="00F75697">
              <w:rPr>
                <w:rFonts w:ascii="Arial" w:hAnsi="Arial" w:cs="Arial"/>
                <w:bCs/>
                <w:sz w:val="20"/>
                <w:szCs w:val="22"/>
                <w:lang w:val="de-AT"/>
              </w:rPr>
              <w:t xml:space="preserve"> welche zentralen Argumente für einen EU-Beitritt Österreichs genannt wurden.</w:t>
            </w:r>
          </w:p>
          <w:p w14:paraId="4F6C20EC" w14:textId="77777777" w:rsidR="00F75697" w:rsidRDefault="00F75697" w:rsidP="00F75697">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F75697">
              <w:rPr>
                <w:rFonts w:ascii="Arial" w:hAnsi="Arial" w:cs="Arial"/>
                <w:sz w:val="20"/>
                <w:szCs w:val="22"/>
                <w:lang w:val="de-AT"/>
              </w:rPr>
              <w:t>gegenüberstellen</w:t>
            </w:r>
            <w:r w:rsidRPr="00F75697">
              <w:rPr>
                <w:rFonts w:ascii="Arial" w:hAnsi="Arial" w:cs="Arial"/>
                <w:bCs/>
                <w:sz w:val="20"/>
                <w:szCs w:val="22"/>
                <w:lang w:val="de-AT"/>
              </w:rPr>
              <w:t>, welche Befürchtungen und Hoffnungen den Beitritt begleiteten.</w:t>
            </w:r>
          </w:p>
          <w:p w14:paraId="7211CC5A" w14:textId="77777777" w:rsidR="00F75697" w:rsidRDefault="00F75697" w:rsidP="00F75697">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F75697">
              <w:rPr>
                <w:rFonts w:ascii="Arial" w:hAnsi="Arial" w:cs="Arial"/>
                <w:sz w:val="20"/>
                <w:szCs w:val="22"/>
                <w:lang w:val="de-AT"/>
              </w:rPr>
              <w:t>nachzeichnen,</w:t>
            </w:r>
            <w:r w:rsidRPr="00F75697">
              <w:rPr>
                <w:rFonts w:ascii="Arial" w:hAnsi="Arial" w:cs="Arial"/>
                <w:bCs/>
                <w:sz w:val="20"/>
                <w:szCs w:val="22"/>
                <w:lang w:val="de-AT"/>
              </w:rPr>
              <w:t xml:space="preserve"> wie der Entscheidungsprozess bis zur Volksabstimmung ablief.</w:t>
            </w:r>
          </w:p>
          <w:p w14:paraId="353D0A12" w14:textId="77777777" w:rsidR="00F75697" w:rsidRDefault="00F75697" w:rsidP="00F75697">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F75697">
              <w:rPr>
                <w:rFonts w:ascii="Arial" w:hAnsi="Arial" w:cs="Arial"/>
                <w:sz w:val="20"/>
                <w:szCs w:val="22"/>
                <w:lang w:val="de-AT"/>
              </w:rPr>
              <w:t>untersuchen</w:t>
            </w:r>
            <w:r w:rsidRPr="00F75697">
              <w:rPr>
                <w:rFonts w:ascii="Arial" w:hAnsi="Arial" w:cs="Arial"/>
                <w:bCs/>
                <w:sz w:val="20"/>
                <w:szCs w:val="22"/>
                <w:lang w:val="de-AT"/>
              </w:rPr>
              <w:t>, wie sich der EU-Beitritt auf verschiedene Lebensbereiche ausgewirkt hat (z. B. Wirtschaft, Reisen, Bildung).</w:t>
            </w:r>
          </w:p>
          <w:p w14:paraId="6166D82F" w14:textId="77777777" w:rsidR="00F75697" w:rsidRDefault="00F75697" w:rsidP="00F75697">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F75697">
              <w:rPr>
                <w:rFonts w:ascii="Arial" w:hAnsi="Arial" w:cs="Arial"/>
                <w:sz w:val="20"/>
                <w:szCs w:val="22"/>
                <w:lang w:val="de-AT"/>
              </w:rPr>
              <w:t>ableiten</w:t>
            </w:r>
            <w:r w:rsidRPr="00F75697">
              <w:rPr>
                <w:rFonts w:ascii="Arial" w:hAnsi="Arial" w:cs="Arial"/>
                <w:bCs/>
                <w:sz w:val="20"/>
                <w:szCs w:val="22"/>
                <w:lang w:val="de-AT"/>
              </w:rPr>
              <w:t xml:space="preserve">, welche Rechte und Pflichten sich aus der EU-Mitgliedschaft für Bürgerinnen </w:t>
            </w:r>
            <w:r>
              <w:rPr>
                <w:rFonts w:ascii="Arial" w:hAnsi="Arial" w:cs="Arial"/>
                <w:bCs/>
                <w:sz w:val="20"/>
                <w:szCs w:val="22"/>
                <w:lang w:val="de-AT"/>
              </w:rPr>
              <w:t xml:space="preserve">und Bürger </w:t>
            </w:r>
            <w:r w:rsidRPr="00F75697">
              <w:rPr>
                <w:rFonts w:ascii="Arial" w:hAnsi="Arial" w:cs="Arial"/>
                <w:bCs/>
                <w:sz w:val="20"/>
                <w:szCs w:val="22"/>
                <w:lang w:val="de-AT"/>
              </w:rPr>
              <w:t>ergeben.</w:t>
            </w:r>
          </w:p>
          <w:p w14:paraId="26700E1D" w14:textId="77777777" w:rsidR="00F75697" w:rsidRDefault="00F75697" w:rsidP="00F75697">
            <w:pPr>
              <w:pStyle w:val="Kopfzeile"/>
              <w:spacing w:before="20" w:after="20"/>
              <w:rPr>
                <w:rFonts w:ascii="Arial" w:hAnsi="Arial" w:cs="Arial"/>
                <w:bCs/>
                <w:sz w:val="20"/>
                <w:szCs w:val="22"/>
                <w:lang w:val="de-AT"/>
              </w:rPr>
            </w:pPr>
            <w:r>
              <w:rPr>
                <w:rFonts w:ascii="Arial" w:hAnsi="Arial" w:cs="Arial"/>
                <w:bCs/>
                <w:sz w:val="20"/>
                <w:szCs w:val="22"/>
                <w:lang w:val="de-AT"/>
              </w:rPr>
              <w:t xml:space="preserve">… </w:t>
            </w:r>
            <w:r w:rsidRPr="00F75697">
              <w:rPr>
                <w:rFonts w:ascii="Arial" w:hAnsi="Arial" w:cs="Arial"/>
                <w:bCs/>
                <w:sz w:val="20"/>
                <w:szCs w:val="22"/>
                <w:lang w:val="de-AT"/>
              </w:rPr>
              <w:t>die Situation Österreichs vor und nach dem EU-Beitritt</w:t>
            </w:r>
            <w:r>
              <w:rPr>
                <w:rFonts w:ascii="Arial" w:hAnsi="Arial" w:cs="Arial"/>
                <w:bCs/>
                <w:sz w:val="20"/>
                <w:szCs w:val="22"/>
                <w:lang w:val="de-AT"/>
              </w:rPr>
              <w:t xml:space="preserve"> vergleichen.</w:t>
            </w:r>
          </w:p>
          <w:p w14:paraId="013925C2" w14:textId="3A412F22" w:rsidR="00F75697" w:rsidRPr="00212C95" w:rsidRDefault="00F75697" w:rsidP="00F75697">
            <w:pPr>
              <w:pStyle w:val="Kopfzeile"/>
              <w:spacing w:before="20" w:after="20"/>
              <w:rPr>
                <w:rFonts w:ascii="Arial" w:hAnsi="Arial" w:cs="Arial"/>
                <w:bCs/>
                <w:sz w:val="20"/>
                <w:szCs w:val="22"/>
              </w:rPr>
            </w:pPr>
            <w:r>
              <w:rPr>
                <w:rFonts w:ascii="Arial" w:hAnsi="Arial" w:cs="Arial"/>
                <w:bCs/>
                <w:sz w:val="20"/>
                <w:szCs w:val="22"/>
                <w:lang w:val="de-AT"/>
              </w:rPr>
              <w:t xml:space="preserve">… </w:t>
            </w:r>
            <w:r w:rsidRPr="00F75697">
              <w:rPr>
                <w:rFonts w:ascii="Arial" w:hAnsi="Arial" w:cs="Arial"/>
                <w:sz w:val="20"/>
                <w:szCs w:val="22"/>
                <w:lang w:val="de-AT"/>
              </w:rPr>
              <w:t>Stellung nehmen</w:t>
            </w:r>
            <w:r w:rsidRPr="00F75697">
              <w:rPr>
                <w:rFonts w:ascii="Arial" w:hAnsi="Arial" w:cs="Arial"/>
                <w:bCs/>
                <w:sz w:val="20"/>
                <w:szCs w:val="22"/>
                <w:lang w:val="de-AT"/>
              </w:rPr>
              <w:t>, welche Bedeutung die EU-Mitgliedschaft heute und für die Zukunft Österreichs hat.</w:t>
            </w:r>
          </w:p>
        </w:tc>
        <w:tc>
          <w:tcPr>
            <w:tcW w:w="2552" w:type="dxa"/>
            <w:tcBorders>
              <w:bottom w:val="nil"/>
            </w:tcBorders>
          </w:tcPr>
          <w:p w14:paraId="6C18973B" w14:textId="77EA9F19" w:rsidR="007D6E04" w:rsidRDefault="007D6E04" w:rsidP="007D6E04">
            <w:pPr>
              <w:pStyle w:val="Kopfzeile"/>
              <w:spacing w:before="20" w:after="20"/>
              <w:rPr>
                <w:rFonts w:ascii="Arial" w:hAnsi="Arial" w:cs="Arial"/>
                <w:sz w:val="20"/>
                <w:szCs w:val="22"/>
              </w:rPr>
            </w:pPr>
            <w:r>
              <w:rPr>
                <w:rFonts w:ascii="Arial" w:hAnsi="Arial" w:cs="Arial"/>
                <w:sz w:val="20"/>
                <w:szCs w:val="22"/>
              </w:rPr>
              <w:lastRenderedPageBreak/>
              <w:t xml:space="preserve">1. Was ist </w:t>
            </w:r>
            <w:r w:rsidR="00156DA1">
              <w:rPr>
                <w:rFonts w:ascii="Arial" w:hAnsi="Arial" w:cs="Arial"/>
                <w:sz w:val="20"/>
                <w:szCs w:val="22"/>
              </w:rPr>
              <w:t>Europa?</w:t>
            </w:r>
          </w:p>
          <w:p w14:paraId="4A86A93A" w14:textId="77777777" w:rsidR="007D6E04" w:rsidRDefault="007D6E04" w:rsidP="007D6E04">
            <w:pPr>
              <w:pStyle w:val="Kopfzeile"/>
              <w:spacing w:before="20" w:after="20"/>
              <w:rPr>
                <w:rFonts w:ascii="Arial" w:hAnsi="Arial" w:cs="Arial"/>
                <w:sz w:val="20"/>
                <w:szCs w:val="22"/>
              </w:rPr>
            </w:pPr>
          </w:p>
          <w:p w14:paraId="2BC79AC1" w14:textId="77777777" w:rsidR="007D6E04" w:rsidRDefault="007D6E04" w:rsidP="007D6E04">
            <w:pPr>
              <w:pStyle w:val="Kopfzeile"/>
              <w:spacing w:before="20" w:after="20"/>
              <w:rPr>
                <w:rFonts w:ascii="Arial" w:hAnsi="Arial" w:cs="Arial"/>
                <w:sz w:val="20"/>
                <w:szCs w:val="22"/>
              </w:rPr>
            </w:pPr>
          </w:p>
          <w:p w14:paraId="4E7EC364" w14:textId="77777777" w:rsidR="007D6E04" w:rsidRDefault="007D6E04" w:rsidP="007D6E04">
            <w:pPr>
              <w:pStyle w:val="Kopfzeile"/>
              <w:spacing w:before="20" w:after="20"/>
              <w:rPr>
                <w:rFonts w:ascii="Arial" w:hAnsi="Arial" w:cs="Arial"/>
                <w:sz w:val="20"/>
                <w:szCs w:val="22"/>
              </w:rPr>
            </w:pPr>
          </w:p>
          <w:p w14:paraId="4AA8B9D6" w14:textId="77777777" w:rsidR="007D6E04" w:rsidRDefault="007D6E04" w:rsidP="007D6E04">
            <w:pPr>
              <w:pStyle w:val="Kopfzeile"/>
              <w:spacing w:before="20" w:after="20"/>
              <w:rPr>
                <w:rFonts w:ascii="Arial" w:hAnsi="Arial" w:cs="Arial"/>
                <w:sz w:val="20"/>
                <w:szCs w:val="22"/>
              </w:rPr>
            </w:pPr>
          </w:p>
          <w:p w14:paraId="5B1A0929" w14:textId="77777777" w:rsidR="007D6E04" w:rsidRDefault="007D6E04" w:rsidP="00363D38">
            <w:pPr>
              <w:pStyle w:val="Kopfzeile"/>
              <w:spacing w:before="20" w:after="120"/>
              <w:rPr>
                <w:rFonts w:ascii="Arial" w:hAnsi="Arial" w:cs="Arial"/>
                <w:sz w:val="20"/>
                <w:szCs w:val="22"/>
              </w:rPr>
            </w:pPr>
          </w:p>
          <w:p w14:paraId="36FB6FF7" w14:textId="79D0E1F9" w:rsidR="007D6E04" w:rsidRDefault="00363D38" w:rsidP="007D6E04">
            <w:pPr>
              <w:pStyle w:val="Kopfzeile"/>
              <w:spacing w:before="20" w:after="20"/>
              <w:rPr>
                <w:rFonts w:ascii="Arial" w:hAnsi="Arial" w:cs="Arial"/>
                <w:sz w:val="20"/>
                <w:szCs w:val="22"/>
              </w:rPr>
            </w:pPr>
            <w:r>
              <w:rPr>
                <w:rFonts w:ascii="Arial" w:hAnsi="Arial" w:cs="Arial"/>
                <w:sz w:val="20"/>
                <w:szCs w:val="22"/>
              </w:rPr>
              <w:t>2. Auf dem Weg zur Europäischen Union</w:t>
            </w:r>
          </w:p>
          <w:p w14:paraId="76F2BEC0" w14:textId="77777777" w:rsidR="007D6E04" w:rsidRDefault="007D6E04" w:rsidP="007D6E04">
            <w:pPr>
              <w:pStyle w:val="Kopfzeile"/>
              <w:spacing w:before="20" w:after="120"/>
              <w:rPr>
                <w:rFonts w:ascii="Arial" w:hAnsi="Arial" w:cs="Arial"/>
                <w:sz w:val="20"/>
                <w:szCs w:val="22"/>
              </w:rPr>
            </w:pPr>
          </w:p>
          <w:p w14:paraId="57BFB844" w14:textId="478326CC" w:rsidR="007D6E04" w:rsidRDefault="007D6E04" w:rsidP="007D6E04">
            <w:pPr>
              <w:pStyle w:val="Kopfzeile"/>
              <w:spacing w:before="20" w:after="20"/>
              <w:rPr>
                <w:rFonts w:ascii="Arial" w:hAnsi="Arial" w:cs="Arial"/>
                <w:sz w:val="20"/>
                <w:szCs w:val="22"/>
              </w:rPr>
            </w:pPr>
          </w:p>
          <w:p w14:paraId="1A32D3F1" w14:textId="77777777" w:rsidR="007D6E04" w:rsidRDefault="007D6E04" w:rsidP="007D6E04">
            <w:pPr>
              <w:pStyle w:val="Kopfzeile"/>
              <w:spacing w:before="20" w:after="20"/>
              <w:rPr>
                <w:rFonts w:ascii="Arial" w:hAnsi="Arial" w:cs="Arial"/>
                <w:sz w:val="20"/>
                <w:szCs w:val="22"/>
              </w:rPr>
            </w:pPr>
          </w:p>
          <w:p w14:paraId="7ABF25B0" w14:textId="77777777" w:rsidR="007D6E04" w:rsidRDefault="007D6E04" w:rsidP="007D6E04">
            <w:pPr>
              <w:pStyle w:val="Kopfzeile"/>
              <w:spacing w:before="20" w:after="160"/>
              <w:rPr>
                <w:rFonts w:ascii="Arial" w:hAnsi="Arial" w:cs="Arial"/>
                <w:sz w:val="20"/>
                <w:szCs w:val="22"/>
              </w:rPr>
            </w:pPr>
          </w:p>
          <w:p w14:paraId="35B95441" w14:textId="77777777" w:rsidR="007D6E04" w:rsidRDefault="007D6E04" w:rsidP="007D6E04">
            <w:pPr>
              <w:pStyle w:val="Kopfzeile"/>
              <w:spacing w:before="20" w:after="120"/>
              <w:rPr>
                <w:rFonts w:ascii="Arial" w:hAnsi="Arial" w:cs="Arial"/>
                <w:sz w:val="20"/>
                <w:szCs w:val="22"/>
              </w:rPr>
            </w:pPr>
          </w:p>
          <w:p w14:paraId="32E207B3" w14:textId="77777777" w:rsidR="00363D38" w:rsidRDefault="00363D38" w:rsidP="007D6E04">
            <w:pPr>
              <w:pStyle w:val="Kopfzeile"/>
              <w:spacing w:before="20" w:after="120"/>
              <w:rPr>
                <w:rFonts w:ascii="Arial" w:hAnsi="Arial" w:cs="Arial"/>
                <w:sz w:val="20"/>
                <w:szCs w:val="22"/>
              </w:rPr>
            </w:pPr>
          </w:p>
          <w:p w14:paraId="634724EB" w14:textId="77777777" w:rsidR="00363D38" w:rsidRDefault="00363D38" w:rsidP="007D6E04">
            <w:pPr>
              <w:pStyle w:val="Kopfzeile"/>
              <w:spacing w:before="20" w:after="120"/>
              <w:rPr>
                <w:rFonts w:ascii="Arial" w:hAnsi="Arial" w:cs="Arial"/>
                <w:sz w:val="20"/>
                <w:szCs w:val="22"/>
              </w:rPr>
            </w:pPr>
          </w:p>
          <w:p w14:paraId="7762C207" w14:textId="77777777" w:rsidR="00363D38" w:rsidRDefault="00363D38" w:rsidP="00363D38">
            <w:pPr>
              <w:pStyle w:val="Kopfzeile"/>
              <w:spacing w:before="20" w:after="360"/>
              <w:rPr>
                <w:rFonts w:ascii="Arial" w:hAnsi="Arial" w:cs="Arial"/>
                <w:sz w:val="20"/>
                <w:szCs w:val="22"/>
              </w:rPr>
            </w:pPr>
          </w:p>
          <w:p w14:paraId="086A3741" w14:textId="27B23933" w:rsidR="007D6E04" w:rsidRPr="00B349ED" w:rsidRDefault="007D6E04" w:rsidP="007D6E04">
            <w:pPr>
              <w:pStyle w:val="Kopfzeile"/>
              <w:spacing w:before="20" w:after="120"/>
              <w:rPr>
                <w:rFonts w:ascii="Arial" w:hAnsi="Arial" w:cs="Arial"/>
                <w:sz w:val="20"/>
                <w:szCs w:val="22"/>
              </w:rPr>
            </w:pPr>
            <w:r>
              <w:rPr>
                <w:rFonts w:ascii="Arial" w:hAnsi="Arial" w:cs="Arial"/>
                <w:sz w:val="20"/>
                <w:szCs w:val="22"/>
              </w:rPr>
              <w:t xml:space="preserve">3. </w:t>
            </w:r>
            <w:r w:rsidR="00363D38">
              <w:rPr>
                <w:rFonts w:ascii="Arial" w:hAnsi="Arial" w:cs="Arial"/>
                <w:sz w:val="20"/>
                <w:szCs w:val="22"/>
              </w:rPr>
              <w:t>Das Jahr 1989 verändert Europa</w:t>
            </w:r>
          </w:p>
        </w:tc>
      </w:tr>
      <w:tr w:rsidR="007D6E04" w:rsidRPr="00B349ED" w14:paraId="190D26F5" w14:textId="77777777" w:rsidTr="007D6E04">
        <w:trPr>
          <w:trHeight w:val="208"/>
        </w:trPr>
        <w:tc>
          <w:tcPr>
            <w:tcW w:w="1696" w:type="dxa"/>
            <w:vMerge/>
          </w:tcPr>
          <w:p w14:paraId="7728C67B" w14:textId="77777777" w:rsidR="007D6E04" w:rsidRPr="00B349ED" w:rsidRDefault="007D6E04" w:rsidP="00934F6E">
            <w:pPr>
              <w:pStyle w:val="Kopfzeile"/>
              <w:spacing w:before="20" w:after="20"/>
              <w:rPr>
                <w:rFonts w:ascii="Arial" w:hAnsi="Arial" w:cs="Arial"/>
                <w:bCs/>
                <w:sz w:val="20"/>
                <w:szCs w:val="22"/>
              </w:rPr>
            </w:pPr>
          </w:p>
        </w:tc>
        <w:tc>
          <w:tcPr>
            <w:tcW w:w="9072" w:type="dxa"/>
            <w:vMerge/>
            <w:tcBorders>
              <w:bottom w:val="single" w:sz="4" w:space="0" w:color="auto"/>
            </w:tcBorders>
          </w:tcPr>
          <w:p w14:paraId="72534222" w14:textId="4F6E89AD" w:rsidR="007D6E04" w:rsidRPr="00B349ED" w:rsidRDefault="007D6E04" w:rsidP="00934F6E">
            <w:pPr>
              <w:pStyle w:val="Kopfzeile"/>
              <w:spacing w:before="20" w:after="20"/>
              <w:rPr>
                <w:rFonts w:ascii="Arial" w:hAnsi="Arial" w:cs="Arial"/>
                <w:bCs/>
                <w:sz w:val="20"/>
                <w:szCs w:val="22"/>
              </w:rPr>
            </w:pPr>
          </w:p>
        </w:tc>
        <w:tc>
          <w:tcPr>
            <w:tcW w:w="2552" w:type="dxa"/>
            <w:tcBorders>
              <w:top w:val="nil"/>
              <w:bottom w:val="single" w:sz="4" w:space="0" w:color="auto"/>
            </w:tcBorders>
          </w:tcPr>
          <w:p w14:paraId="789BB97D" w14:textId="77777777" w:rsidR="007D6E04" w:rsidRDefault="007D6E04" w:rsidP="00934F6E">
            <w:pPr>
              <w:pStyle w:val="Kopfzeile"/>
              <w:spacing w:before="20" w:after="20"/>
              <w:rPr>
                <w:rFonts w:ascii="Arial" w:hAnsi="Arial" w:cs="Arial"/>
                <w:bCs/>
                <w:sz w:val="20"/>
                <w:szCs w:val="22"/>
              </w:rPr>
            </w:pPr>
          </w:p>
          <w:p w14:paraId="5A9FFBB7" w14:textId="77777777" w:rsidR="00F75697" w:rsidRDefault="00F75697" w:rsidP="00934F6E">
            <w:pPr>
              <w:pStyle w:val="Kopfzeile"/>
              <w:spacing w:before="20" w:after="20"/>
              <w:rPr>
                <w:rFonts w:ascii="Arial" w:hAnsi="Arial" w:cs="Arial"/>
                <w:bCs/>
                <w:sz w:val="20"/>
                <w:szCs w:val="22"/>
              </w:rPr>
            </w:pPr>
          </w:p>
          <w:p w14:paraId="008488DD" w14:textId="77777777" w:rsidR="00F75697" w:rsidRDefault="00F75697" w:rsidP="00934F6E">
            <w:pPr>
              <w:pStyle w:val="Kopfzeile"/>
              <w:spacing w:before="20" w:after="20"/>
              <w:rPr>
                <w:rFonts w:ascii="Arial" w:hAnsi="Arial" w:cs="Arial"/>
                <w:bCs/>
                <w:sz w:val="20"/>
                <w:szCs w:val="22"/>
              </w:rPr>
            </w:pPr>
          </w:p>
          <w:p w14:paraId="0106971C" w14:textId="77777777" w:rsidR="00F75697" w:rsidRDefault="00F75697" w:rsidP="00934F6E">
            <w:pPr>
              <w:pStyle w:val="Kopfzeile"/>
              <w:spacing w:before="20" w:after="20"/>
              <w:rPr>
                <w:rFonts w:ascii="Arial" w:hAnsi="Arial" w:cs="Arial"/>
                <w:bCs/>
                <w:sz w:val="20"/>
                <w:szCs w:val="22"/>
              </w:rPr>
            </w:pPr>
          </w:p>
          <w:p w14:paraId="48B49D8B" w14:textId="77777777" w:rsidR="00F75697" w:rsidRDefault="00F75697" w:rsidP="00934F6E">
            <w:pPr>
              <w:pStyle w:val="Kopfzeile"/>
              <w:spacing w:before="20" w:after="20"/>
              <w:rPr>
                <w:rFonts w:ascii="Arial" w:hAnsi="Arial" w:cs="Arial"/>
                <w:bCs/>
                <w:sz w:val="20"/>
                <w:szCs w:val="22"/>
              </w:rPr>
            </w:pPr>
          </w:p>
          <w:p w14:paraId="08B3DAF8" w14:textId="77777777" w:rsidR="00F75697" w:rsidRDefault="00F75697" w:rsidP="00934F6E">
            <w:pPr>
              <w:pStyle w:val="Kopfzeile"/>
              <w:spacing w:before="20" w:after="20"/>
              <w:rPr>
                <w:rFonts w:ascii="Arial" w:hAnsi="Arial" w:cs="Arial"/>
                <w:bCs/>
                <w:sz w:val="20"/>
                <w:szCs w:val="22"/>
              </w:rPr>
            </w:pPr>
          </w:p>
          <w:p w14:paraId="23D4C121" w14:textId="77777777" w:rsidR="00F75697" w:rsidRDefault="00F75697" w:rsidP="00934F6E">
            <w:pPr>
              <w:pStyle w:val="Kopfzeile"/>
              <w:spacing w:before="20" w:after="20"/>
              <w:rPr>
                <w:rFonts w:ascii="Arial" w:hAnsi="Arial" w:cs="Arial"/>
                <w:bCs/>
                <w:sz w:val="20"/>
                <w:szCs w:val="22"/>
              </w:rPr>
            </w:pPr>
          </w:p>
          <w:p w14:paraId="46F4EE35" w14:textId="77777777" w:rsidR="00F75697" w:rsidRDefault="00F75697" w:rsidP="00934F6E">
            <w:pPr>
              <w:pStyle w:val="Kopfzeile"/>
              <w:spacing w:before="20" w:after="20"/>
              <w:rPr>
                <w:rFonts w:ascii="Arial" w:hAnsi="Arial" w:cs="Arial"/>
                <w:bCs/>
                <w:sz w:val="20"/>
                <w:szCs w:val="22"/>
              </w:rPr>
            </w:pPr>
          </w:p>
          <w:p w14:paraId="7F1D1074" w14:textId="52986159" w:rsidR="00F75697" w:rsidRPr="00B349ED" w:rsidRDefault="00F75697" w:rsidP="00934F6E">
            <w:pPr>
              <w:pStyle w:val="Kopfzeile"/>
              <w:spacing w:before="20" w:after="20"/>
              <w:rPr>
                <w:rFonts w:ascii="Arial" w:hAnsi="Arial" w:cs="Arial"/>
                <w:bCs/>
                <w:sz w:val="20"/>
                <w:szCs w:val="22"/>
              </w:rPr>
            </w:pPr>
            <w:r>
              <w:rPr>
                <w:rFonts w:ascii="Arial" w:hAnsi="Arial" w:cs="Arial"/>
                <w:bCs/>
                <w:sz w:val="20"/>
                <w:szCs w:val="22"/>
              </w:rPr>
              <w:t>4. Österreich wird Mitglied der EU</w:t>
            </w:r>
          </w:p>
        </w:tc>
      </w:tr>
      <w:tr w:rsidR="007D6E04" w:rsidRPr="00B349ED" w14:paraId="1F5D2323" w14:textId="77777777" w:rsidTr="007D6E04">
        <w:tc>
          <w:tcPr>
            <w:tcW w:w="1696" w:type="dxa"/>
          </w:tcPr>
          <w:p w14:paraId="5EC951DF" w14:textId="77777777" w:rsidR="007D6E04" w:rsidRPr="00B349ED" w:rsidRDefault="007D6E04" w:rsidP="00C113DE">
            <w:pPr>
              <w:pStyle w:val="Kopfzeile"/>
              <w:spacing w:before="20" w:after="20"/>
              <w:rPr>
                <w:rFonts w:ascii="Arial" w:hAnsi="Arial" w:cs="Arial"/>
                <w:b/>
                <w:sz w:val="22"/>
              </w:rPr>
            </w:pPr>
          </w:p>
        </w:tc>
        <w:tc>
          <w:tcPr>
            <w:tcW w:w="9072" w:type="dxa"/>
            <w:tcBorders>
              <w:top w:val="single" w:sz="4" w:space="0" w:color="auto"/>
            </w:tcBorders>
            <w:shd w:val="clear" w:color="auto" w:fill="F2F2F2" w:themeFill="background1" w:themeFillShade="F2"/>
          </w:tcPr>
          <w:p w14:paraId="6C56C255" w14:textId="44E0F51C" w:rsidR="007D6E04" w:rsidRPr="00B349ED" w:rsidRDefault="00F75697" w:rsidP="00C113DE">
            <w:pPr>
              <w:pStyle w:val="Kopfzeile"/>
              <w:spacing w:before="20" w:after="20"/>
              <w:rPr>
                <w:rFonts w:ascii="Arial" w:hAnsi="Arial" w:cs="Arial"/>
                <w:b/>
                <w:sz w:val="22"/>
              </w:rPr>
            </w:pPr>
            <w:r>
              <w:rPr>
                <w:rFonts w:ascii="Arial" w:hAnsi="Arial" w:cs="Arial"/>
                <w:b/>
                <w:sz w:val="22"/>
              </w:rPr>
              <w:t>GESELLSCHAFTLICHER WANDEL</w:t>
            </w:r>
          </w:p>
        </w:tc>
        <w:tc>
          <w:tcPr>
            <w:tcW w:w="2552" w:type="dxa"/>
          </w:tcPr>
          <w:p w14:paraId="576A2D6A" w14:textId="77777777" w:rsidR="007D6E04" w:rsidRPr="00B349ED" w:rsidRDefault="007D6E04" w:rsidP="00C113DE">
            <w:pPr>
              <w:pStyle w:val="Kopfzeile"/>
              <w:spacing w:before="20" w:after="20"/>
              <w:rPr>
                <w:rFonts w:ascii="Arial" w:hAnsi="Arial" w:cs="Arial"/>
                <w:b/>
                <w:sz w:val="22"/>
              </w:rPr>
            </w:pPr>
          </w:p>
        </w:tc>
      </w:tr>
      <w:tr w:rsidR="00212C95" w:rsidRPr="00B349ED" w14:paraId="52A895C4" w14:textId="77777777" w:rsidTr="007D6E04">
        <w:tc>
          <w:tcPr>
            <w:tcW w:w="1696" w:type="dxa"/>
          </w:tcPr>
          <w:p w14:paraId="7E53C220" w14:textId="77777777" w:rsidR="00212C95" w:rsidRPr="00B349ED" w:rsidRDefault="00212C95" w:rsidP="00C113DE">
            <w:pPr>
              <w:pStyle w:val="Kopfzeile"/>
              <w:spacing w:before="20" w:after="20"/>
              <w:rPr>
                <w:rFonts w:ascii="Arial" w:hAnsi="Arial" w:cs="Arial"/>
                <w:b/>
                <w:sz w:val="22"/>
              </w:rPr>
            </w:pPr>
            <w:r w:rsidRPr="00B349ED">
              <w:rPr>
                <w:rFonts w:ascii="Arial" w:hAnsi="Arial" w:cs="Arial"/>
                <w:b/>
                <w:sz w:val="22"/>
              </w:rPr>
              <w:t>Monat</w:t>
            </w:r>
          </w:p>
        </w:tc>
        <w:tc>
          <w:tcPr>
            <w:tcW w:w="9072" w:type="dxa"/>
            <w:tcBorders>
              <w:top w:val="single" w:sz="4" w:space="0" w:color="auto"/>
            </w:tcBorders>
          </w:tcPr>
          <w:p w14:paraId="6E4B39D6" w14:textId="6D17241B" w:rsidR="00212C95" w:rsidRPr="00B349ED" w:rsidRDefault="00212C95" w:rsidP="00C113DE">
            <w:pPr>
              <w:pStyle w:val="Kopfzeile"/>
              <w:spacing w:before="20" w:after="20"/>
              <w:rPr>
                <w:rFonts w:ascii="Arial" w:hAnsi="Arial" w:cs="Arial"/>
                <w:b/>
                <w:sz w:val="22"/>
              </w:rPr>
            </w:pPr>
            <w:r w:rsidRPr="00B349ED">
              <w:rPr>
                <w:rFonts w:ascii="Arial" w:hAnsi="Arial" w:cs="Arial"/>
                <w:b/>
                <w:sz w:val="22"/>
              </w:rPr>
              <w:t>Lernziel: Die Schüler</w:t>
            </w:r>
            <w:r w:rsidR="007D6E04">
              <w:rPr>
                <w:rFonts w:ascii="Arial" w:hAnsi="Arial" w:cs="Arial"/>
                <w:b/>
                <w:sz w:val="22"/>
              </w:rPr>
              <w:t>innen</w:t>
            </w:r>
            <w:r w:rsidRPr="00B349ED">
              <w:rPr>
                <w:rFonts w:ascii="Arial" w:hAnsi="Arial" w:cs="Arial"/>
                <w:b/>
                <w:sz w:val="22"/>
              </w:rPr>
              <w:t xml:space="preserve"> und Schüler können …</w:t>
            </w:r>
          </w:p>
        </w:tc>
        <w:tc>
          <w:tcPr>
            <w:tcW w:w="2552" w:type="dxa"/>
          </w:tcPr>
          <w:p w14:paraId="56F6BC74" w14:textId="77777777" w:rsidR="00212C95" w:rsidRPr="00B349ED" w:rsidRDefault="00212C95" w:rsidP="00C113DE">
            <w:pPr>
              <w:pStyle w:val="Kopfzeile"/>
              <w:spacing w:before="20" w:after="20"/>
              <w:rPr>
                <w:rFonts w:ascii="Arial" w:hAnsi="Arial" w:cs="Arial"/>
                <w:b/>
                <w:sz w:val="22"/>
              </w:rPr>
            </w:pPr>
            <w:r w:rsidRPr="00B349ED">
              <w:rPr>
                <w:rFonts w:ascii="Arial" w:hAnsi="Arial" w:cs="Arial"/>
                <w:b/>
                <w:sz w:val="22"/>
              </w:rPr>
              <w:t>Lehrbuchkapitel</w:t>
            </w:r>
          </w:p>
        </w:tc>
      </w:tr>
      <w:tr w:rsidR="00212C95" w:rsidRPr="007D6E04" w14:paraId="477E13D9" w14:textId="77777777" w:rsidTr="001E4B5B">
        <w:tc>
          <w:tcPr>
            <w:tcW w:w="1696" w:type="dxa"/>
          </w:tcPr>
          <w:p w14:paraId="331C1B83" w14:textId="2BAA686E" w:rsidR="00212C95" w:rsidRPr="007D6E04" w:rsidRDefault="00F75697" w:rsidP="007D6E04">
            <w:pPr>
              <w:pStyle w:val="Kopfzeile"/>
              <w:spacing w:before="20" w:after="120"/>
              <w:rPr>
                <w:rFonts w:ascii="Arial" w:hAnsi="Arial" w:cs="Arial"/>
                <w:sz w:val="20"/>
                <w:szCs w:val="22"/>
              </w:rPr>
            </w:pPr>
            <w:r>
              <w:rPr>
                <w:rFonts w:ascii="Arial" w:hAnsi="Arial" w:cs="Arial"/>
                <w:sz w:val="20"/>
                <w:szCs w:val="22"/>
              </w:rPr>
              <w:t>Mai</w:t>
            </w:r>
          </w:p>
        </w:tc>
        <w:tc>
          <w:tcPr>
            <w:tcW w:w="9072" w:type="dxa"/>
          </w:tcPr>
          <w:p w14:paraId="6191D16D" w14:textId="77777777" w:rsidR="00ED14EF" w:rsidRDefault="007D6E04" w:rsidP="007D6E04">
            <w:pPr>
              <w:pStyle w:val="Kopfzeile"/>
              <w:spacing w:before="20" w:after="20"/>
              <w:rPr>
                <w:rFonts w:ascii="Arial" w:hAnsi="Arial" w:cs="Arial"/>
                <w:sz w:val="20"/>
                <w:szCs w:val="22"/>
                <w:lang w:val="de-AT"/>
              </w:rPr>
            </w:pPr>
            <w:r w:rsidRPr="007D6E04">
              <w:rPr>
                <w:rFonts w:ascii="Arial" w:hAnsi="Arial" w:cs="Arial"/>
                <w:sz w:val="20"/>
                <w:szCs w:val="22"/>
              </w:rPr>
              <w:t xml:space="preserve">…  </w:t>
            </w:r>
            <w:r w:rsidR="00ED14EF" w:rsidRPr="00ED14EF">
              <w:rPr>
                <w:rFonts w:ascii="Arial" w:hAnsi="Arial" w:cs="Arial"/>
                <w:sz w:val="20"/>
                <w:szCs w:val="22"/>
                <w:lang w:val="de-AT"/>
              </w:rPr>
              <w:t>beschreiben, was Jugendkulturen sind und wodurch sie sich auszeichnen.</w:t>
            </w:r>
          </w:p>
          <w:p w14:paraId="57A75BA5" w14:textId="04CD8778" w:rsidR="007D6E04" w:rsidRPr="007D6E04" w:rsidRDefault="007D6E04" w:rsidP="007D6E04">
            <w:pPr>
              <w:pStyle w:val="Kopfzeile"/>
              <w:spacing w:before="20" w:after="20"/>
              <w:rPr>
                <w:rFonts w:ascii="Arial" w:hAnsi="Arial" w:cs="Arial"/>
                <w:sz w:val="20"/>
                <w:szCs w:val="22"/>
              </w:rPr>
            </w:pPr>
            <w:r w:rsidRPr="007D6E04">
              <w:rPr>
                <w:rFonts w:ascii="Arial" w:hAnsi="Arial" w:cs="Arial"/>
                <w:sz w:val="20"/>
                <w:szCs w:val="22"/>
              </w:rPr>
              <w:t xml:space="preserve">… </w:t>
            </w:r>
            <w:r w:rsidR="00ED14EF" w:rsidRPr="00ED14EF">
              <w:rPr>
                <w:rFonts w:ascii="Arial" w:hAnsi="Arial" w:cs="Arial"/>
                <w:sz w:val="20"/>
                <w:szCs w:val="22"/>
                <w:lang w:val="de-AT"/>
              </w:rPr>
              <w:t>einordnen, warum und wie Jugendkulturen entstehen.</w:t>
            </w:r>
          </w:p>
          <w:p w14:paraId="7EA25E8F" w14:textId="0D269A7C" w:rsidR="007D6E04" w:rsidRPr="007D6E04" w:rsidRDefault="007D6E04" w:rsidP="007D6E04">
            <w:pPr>
              <w:pStyle w:val="Kopfzeile"/>
              <w:spacing w:before="20" w:after="20"/>
              <w:rPr>
                <w:rFonts w:ascii="Arial" w:hAnsi="Arial" w:cs="Arial"/>
                <w:sz w:val="20"/>
                <w:szCs w:val="22"/>
              </w:rPr>
            </w:pPr>
            <w:r w:rsidRPr="007D6E04">
              <w:rPr>
                <w:rFonts w:ascii="Arial" w:hAnsi="Arial" w:cs="Arial"/>
                <w:sz w:val="20"/>
                <w:szCs w:val="22"/>
              </w:rPr>
              <w:t xml:space="preserve">… </w:t>
            </w:r>
            <w:r w:rsidR="00ED14EF" w:rsidRPr="00ED14EF">
              <w:rPr>
                <w:rFonts w:ascii="Arial" w:hAnsi="Arial" w:cs="Arial"/>
                <w:sz w:val="20"/>
                <w:szCs w:val="22"/>
                <w:lang w:val="de-AT"/>
              </w:rPr>
              <w:t>analysieren, wie Jugendkulturen Werte, Mode, Sprache und Musik beeinflussen.</w:t>
            </w:r>
          </w:p>
          <w:p w14:paraId="61894A8E" w14:textId="77777777" w:rsidR="00ED14EF" w:rsidRDefault="007D6E04" w:rsidP="007D6E04">
            <w:pPr>
              <w:pStyle w:val="Kopfzeile"/>
              <w:spacing w:before="20" w:after="20"/>
              <w:rPr>
                <w:rFonts w:ascii="Arial" w:hAnsi="Arial" w:cs="Arial"/>
                <w:sz w:val="20"/>
                <w:szCs w:val="22"/>
                <w:lang w:val="de-AT"/>
              </w:rPr>
            </w:pPr>
            <w:r w:rsidRPr="007D6E04">
              <w:rPr>
                <w:rFonts w:ascii="Arial" w:hAnsi="Arial" w:cs="Arial"/>
                <w:sz w:val="20"/>
                <w:szCs w:val="22"/>
              </w:rPr>
              <w:t xml:space="preserve">… </w:t>
            </w:r>
            <w:r w:rsidR="00ED14EF" w:rsidRPr="00ED14EF">
              <w:rPr>
                <w:rFonts w:ascii="Arial" w:hAnsi="Arial" w:cs="Arial"/>
                <w:sz w:val="20"/>
                <w:szCs w:val="22"/>
                <w:lang w:val="de-AT"/>
              </w:rPr>
              <w:t>untersuchen, inwiefern Jugendliche durch Jugendkulturen gesellschaftliche Veränderungen anstoßen.</w:t>
            </w:r>
          </w:p>
          <w:p w14:paraId="5DA18840" w14:textId="77777777" w:rsidR="00BC6F55" w:rsidRDefault="007D6E04" w:rsidP="00BC6F55">
            <w:pPr>
              <w:pStyle w:val="Kopfzeile"/>
              <w:spacing w:before="20" w:after="120"/>
              <w:rPr>
                <w:rFonts w:ascii="Arial" w:hAnsi="Arial" w:cs="Arial"/>
                <w:sz w:val="20"/>
                <w:szCs w:val="22"/>
                <w:lang w:val="de-AT"/>
              </w:rPr>
            </w:pPr>
            <w:r>
              <w:rPr>
                <w:rFonts w:ascii="Arial" w:hAnsi="Arial" w:cs="Arial"/>
                <w:sz w:val="20"/>
                <w:szCs w:val="22"/>
              </w:rPr>
              <w:lastRenderedPageBreak/>
              <w:t xml:space="preserve">… </w:t>
            </w:r>
            <w:r w:rsidR="00ED14EF" w:rsidRPr="00ED14EF">
              <w:rPr>
                <w:rFonts w:ascii="Arial" w:hAnsi="Arial" w:cs="Arial"/>
                <w:sz w:val="20"/>
                <w:szCs w:val="22"/>
                <w:lang w:val="de-AT"/>
              </w:rPr>
              <w:t>bewerten, warum Jugendkulturen wichtige Ausdrucksformen für Identität und Mitbestimmung sind.</w:t>
            </w:r>
          </w:p>
          <w:p w14:paraId="60DA03ED" w14:textId="249BDF86" w:rsidR="007D6E04" w:rsidRDefault="007D6E04" w:rsidP="00BC6F55">
            <w:pPr>
              <w:pStyle w:val="Kopfzeile"/>
              <w:spacing w:before="20" w:after="20"/>
              <w:rPr>
                <w:rFonts w:ascii="Arial" w:hAnsi="Arial" w:cs="Arial"/>
                <w:sz w:val="20"/>
                <w:szCs w:val="22"/>
              </w:rPr>
            </w:pPr>
            <w:r>
              <w:rPr>
                <w:rFonts w:ascii="Arial" w:hAnsi="Arial" w:cs="Arial"/>
                <w:sz w:val="20"/>
                <w:szCs w:val="22"/>
              </w:rPr>
              <w:t xml:space="preserve">… </w:t>
            </w:r>
            <w:r w:rsidR="00BC6F55" w:rsidRPr="00BC6F55">
              <w:rPr>
                <w:rFonts w:ascii="Arial" w:hAnsi="Arial" w:cs="Arial"/>
                <w:sz w:val="20"/>
                <w:szCs w:val="22"/>
                <w:lang w:val="de-AT"/>
              </w:rPr>
              <w:t>erklären, was man unter sozialen Bewegungen versteht und welche Ziele sie verfolgen.</w:t>
            </w:r>
          </w:p>
          <w:p w14:paraId="1BC6D26C" w14:textId="427F2700" w:rsidR="007D6E04" w:rsidRDefault="007D6E04" w:rsidP="007D6E04">
            <w:pPr>
              <w:pStyle w:val="Kopfzeile"/>
              <w:spacing w:before="20" w:after="20"/>
              <w:rPr>
                <w:rFonts w:ascii="Arial" w:hAnsi="Arial" w:cs="Arial"/>
                <w:sz w:val="20"/>
                <w:szCs w:val="22"/>
              </w:rPr>
            </w:pPr>
            <w:r>
              <w:rPr>
                <w:rFonts w:ascii="Arial" w:hAnsi="Arial" w:cs="Arial"/>
                <w:sz w:val="20"/>
                <w:szCs w:val="22"/>
              </w:rPr>
              <w:t xml:space="preserve">… </w:t>
            </w:r>
            <w:r w:rsidR="00BC6F55" w:rsidRPr="00BC6F55">
              <w:rPr>
                <w:rFonts w:ascii="Arial" w:hAnsi="Arial" w:cs="Arial"/>
                <w:sz w:val="20"/>
                <w:szCs w:val="22"/>
                <w:lang w:val="de-AT"/>
              </w:rPr>
              <w:t>ableiten, aus welchen gesellschaftlichen Problemen soziale Bewegungen entstehen.</w:t>
            </w:r>
          </w:p>
          <w:p w14:paraId="2D25D594" w14:textId="28A717E9" w:rsidR="007D6E04" w:rsidRDefault="007D6E04" w:rsidP="00BC6F55">
            <w:pPr>
              <w:pStyle w:val="Kopfzeile"/>
              <w:spacing w:before="20" w:after="20"/>
              <w:rPr>
                <w:rFonts w:ascii="Arial" w:hAnsi="Arial" w:cs="Arial"/>
                <w:sz w:val="20"/>
                <w:szCs w:val="22"/>
              </w:rPr>
            </w:pPr>
            <w:r>
              <w:rPr>
                <w:rFonts w:ascii="Arial" w:hAnsi="Arial" w:cs="Arial"/>
                <w:sz w:val="20"/>
                <w:szCs w:val="22"/>
              </w:rPr>
              <w:t xml:space="preserve">… </w:t>
            </w:r>
            <w:r w:rsidR="00BC6F55" w:rsidRPr="00BC6F55">
              <w:rPr>
                <w:rFonts w:ascii="Arial" w:hAnsi="Arial" w:cs="Arial"/>
                <w:sz w:val="20"/>
                <w:szCs w:val="22"/>
                <w:lang w:val="de-AT"/>
              </w:rPr>
              <w:t>darstellen, welche Beispiele sozialer Bewegungen gesellschaftliche Veränderungen bewirkt haben.</w:t>
            </w:r>
          </w:p>
          <w:p w14:paraId="5A749C73" w14:textId="77777777" w:rsidR="00BC6F55" w:rsidRDefault="00413D18" w:rsidP="00413D18">
            <w:pPr>
              <w:pStyle w:val="Kopfzeile"/>
              <w:spacing w:before="20" w:after="20"/>
              <w:rPr>
                <w:rFonts w:ascii="Arial" w:hAnsi="Arial" w:cs="Arial"/>
                <w:sz w:val="20"/>
                <w:szCs w:val="22"/>
                <w:lang w:val="de-AT"/>
              </w:rPr>
            </w:pPr>
            <w:r>
              <w:rPr>
                <w:rFonts w:ascii="Arial" w:hAnsi="Arial" w:cs="Arial"/>
                <w:sz w:val="20"/>
                <w:szCs w:val="22"/>
              </w:rPr>
              <w:t xml:space="preserve">… </w:t>
            </w:r>
            <w:r w:rsidR="00BC6F55" w:rsidRPr="00BC6F55">
              <w:rPr>
                <w:rFonts w:ascii="Arial" w:hAnsi="Arial" w:cs="Arial"/>
                <w:sz w:val="20"/>
                <w:szCs w:val="22"/>
                <w:lang w:val="de-AT"/>
              </w:rPr>
              <w:t>untersuchen, wie soziale Bewegungen durch Protest, Aktionen und Organisation Veränderungen anstoßen.</w:t>
            </w:r>
          </w:p>
          <w:p w14:paraId="31901393" w14:textId="77777777" w:rsidR="00BC6F55" w:rsidRDefault="00413D18" w:rsidP="00413D18">
            <w:pPr>
              <w:pStyle w:val="Kopfzeile"/>
              <w:spacing w:before="20" w:after="20"/>
              <w:rPr>
                <w:rFonts w:ascii="Arial" w:hAnsi="Arial" w:cs="Arial"/>
                <w:sz w:val="20"/>
                <w:szCs w:val="22"/>
                <w:lang w:val="de-AT"/>
              </w:rPr>
            </w:pPr>
            <w:r w:rsidRPr="00BC6F55">
              <w:rPr>
                <w:rFonts w:ascii="Arial" w:hAnsi="Arial" w:cs="Arial"/>
                <w:sz w:val="20"/>
                <w:szCs w:val="22"/>
              </w:rPr>
              <w:t xml:space="preserve">… </w:t>
            </w:r>
            <w:r w:rsidR="00BC6F55" w:rsidRPr="00BC6F55">
              <w:rPr>
                <w:rFonts w:ascii="Arial" w:hAnsi="Arial" w:cs="Arial"/>
                <w:sz w:val="20"/>
                <w:szCs w:val="22"/>
                <w:lang w:val="de-AT"/>
              </w:rPr>
              <w:t>herausarbeiten, welchen Einfluss Öffentlichkeit und Medien auf den Erfolg sozialer Bewegungen haben.</w:t>
            </w:r>
          </w:p>
          <w:p w14:paraId="3933A83A" w14:textId="5E73CD7E" w:rsidR="00413D18" w:rsidRDefault="00413D18" w:rsidP="00BC6F55">
            <w:pPr>
              <w:pStyle w:val="Kopfzeile"/>
              <w:spacing w:before="20" w:after="120"/>
              <w:rPr>
                <w:rFonts w:ascii="Arial" w:hAnsi="Arial" w:cs="Arial"/>
                <w:sz w:val="20"/>
                <w:szCs w:val="22"/>
              </w:rPr>
            </w:pPr>
            <w:r>
              <w:rPr>
                <w:rFonts w:ascii="Arial" w:hAnsi="Arial" w:cs="Arial"/>
                <w:sz w:val="20"/>
                <w:szCs w:val="22"/>
              </w:rPr>
              <w:t xml:space="preserve">… </w:t>
            </w:r>
            <w:r w:rsidR="00BC6F55" w:rsidRPr="00BC6F55">
              <w:rPr>
                <w:rFonts w:ascii="Arial" w:hAnsi="Arial" w:cs="Arial"/>
                <w:sz w:val="20"/>
                <w:szCs w:val="22"/>
                <w:lang w:val="de-AT"/>
              </w:rPr>
              <w:t>beurteilen, warum soziale Bewegungen für Demokratie, Mitbestimmung und gesellschaftlichen Wandel wichtig sind.</w:t>
            </w:r>
          </w:p>
          <w:p w14:paraId="3891C7EF" w14:textId="0787EDA5" w:rsidR="00413D18" w:rsidRDefault="00413D18" w:rsidP="00BC6F55">
            <w:pPr>
              <w:pStyle w:val="Kopfzeile"/>
              <w:spacing w:before="20" w:after="20"/>
              <w:rPr>
                <w:rFonts w:ascii="Arial" w:hAnsi="Arial" w:cs="Arial"/>
                <w:sz w:val="20"/>
                <w:szCs w:val="22"/>
              </w:rPr>
            </w:pPr>
            <w:r>
              <w:rPr>
                <w:rFonts w:ascii="Arial" w:hAnsi="Arial" w:cs="Arial"/>
                <w:sz w:val="20"/>
                <w:szCs w:val="22"/>
              </w:rPr>
              <w:t xml:space="preserve">… </w:t>
            </w:r>
            <w:r w:rsidR="00A03928" w:rsidRPr="00A03928">
              <w:rPr>
                <w:rFonts w:ascii="Arial" w:hAnsi="Arial" w:cs="Arial"/>
                <w:sz w:val="20"/>
                <w:szCs w:val="22"/>
                <w:lang w:val="de-AT"/>
              </w:rPr>
              <w:t>darlegen, was unter antirassistischen Bewegungen verstanden wird und welche Ziele sie verfolgen.</w:t>
            </w:r>
          </w:p>
          <w:p w14:paraId="3E865FE4" w14:textId="7AB8BEDD" w:rsidR="00413D18" w:rsidRDefault="00413D18" w:rsidP="00413D18">
            <w:pPr>
              <w:pStyle w:val="Kopfzeile"/>
              <w:spacing w:before="20" w:after="20"/>
              <w:rPr>
                <w:rFonts w:ascii="Arial" w:hAnsi="Arial" w:cs="Arial"/>
                <w:sz w:val="20"/>
                <w:szCs w:val="22"/>
              </w:rPr>
            </w:pPr>
            <w:r>
              <w:rPr>
                <w:rFonts w:ascii="Arial" w:hAnsi="Arial" w:cs="Arial"/>
                <w:sz w:val="20"/>
                <w:szCs w:val="22"/>
              </w:rPr>
              <w:t xml:space="preserve">… </w:t>
            </w:r>
            <w:r w:rsidR="00A03928" w:rsidRPr="00A03928">
              <w:rPr>
                <w:rFonts w:ascii="Arial" w:hAnsi="Arial" w:cs="Arial"/>
                <w:sz w:val="20"/>
                <w:szCs w:val="22"/>
                <w:lang w:val="de-AT"/>
              </w:rPr>
              <w:t>herausarbeiten, warum Menschen sich gegen Rassismus engagieren und politisch aktiv werden.</w:t>
            </w:r>
          </w:p>
          <w:p w14:paraId="55BC8A56" w14:textId="77777777" w:rsidR="00A03928" w:rsidRDefault="00413D18" w:rsidP="00413D18">
            <w:pPr>
              <w:pStyle w:val="Kopfzeile"/>
              <w:spacing w:before="20" w:after="20"/>
              <w:rPr>
                <w:rFonts w:ascii="Arial" w:hAnsi="Arial" w:cs="Arial"/>
                <w:sz w:val="20"/>
                <w:szCs w:val="22"/>
                <w:lang w:val="de-AT"/>
              </w:rPr>
            </w:pPr>
            <w:r>
              <w:rPr>
                <w:rFonts w:ascii="Arial" w:hAnsi="Arial" w:cs="Arial"/>
                <w:sz w:val="20"/>
                <w:szCs w:val="22"/>
              </w:rPr>
              <w:t xml:space="preserve">… </w:t>
            </w:r>
            <w:r w:rsidR="00A03928" w:rsidRPr="00A03928">
              <w:rPr>
                <w:rFonts w:ascii="Arial" w:hAnsi="Arial" w:cs="Arial"/>
                <w:sz w:val="20"/>
                <w:szCs w:val="22"/>
                <w:lang w:val="de-AT"/>
              </w:rPr>
              <w:t>untersuchen, welche Formen politischer Partizipation antirassistische Bewegungen nutzen (z. B. Demonstrationen, Initiativen, Online-Kampagnen).</w:t>
            </w:r>
          </w:p>
          <w:p w14:paraId="43A6B99A" w14:textId="77777777" w:rsidR="00A03928" w:rsidRDefault="00413D18" w:rsidP="00A03928">
            <w:pPr>
              <w:pStyle w:val="Kopfzeile"/>
              <w:spacing w:before="20" w:after="20"/>
              <w:rPr>
                <w:rFonts w:ascii="Arial" w:hAnsi="Arial" w:cs="Arial"/>
                <w:sz w:val="20"/>
                <w:szCs w:val="22"/>
                <w:lang w:val="de-AT"/>
              </w:rPr>
            </w:pPr>
            <w:r>
              <w:rPr>
                <w:rFonts w:ascii="Arial" w:hAnsi="Arial" w:cs="Arial"/>
                <w:sz w:val="20"/>
                <w:szCs w:val="22"/>
              </w:rPr>
              <w:t xml:space="preserve">… </w:t>
            </w:r>
            <w:r w:rsidR="00A03928" w:rsidRPr="00A03928">
              <w:rPr>
                <w:rFonts w:ascii="Arial" w:hAnsi="Arial" w:cs="Arial"/>
                <w:sz w:val="20"/>
                <w:szCs w:val="22"/>
                <w:lang w:val="de-AT"/>
              </w:rPr>
              <w:t>analysieren, wie antirassistische Bewegungen gesellschaftliche Debatten und politische Entscheidungen beeinflussen können.</w:t>
            </w:r>
          </w:p>
          <w:p w14:paraId="20320D14" w14:textId="53064458" w:rsidR="00413D18" w:rsidRDefault="00413D18" w:rsidP="00413D18">
            <w:pPr>
              <w:pStyle w:val="Kopfzeile"/>
              <w:spacing w:before="20" w:after="120"/>
              <w:rPr>
                <w:rFonts w:ascii="Arial" w:hAnsi="Arial" w:cs="Arial"/>
                <w:sz w:val="20"/>
                <w:szCs w:val="22"/>
              </w:rPr>
            </w:pPr>
            <w:r>
              <w:rPr>
                <w:rFonts w:ascii="Arial" w:hAnsi="Arial" w:cs="Arial"/>
                <w:sz w:val="20"/>
                <w:szCs w:val="22"/>
              </w:rPr>
              <w:t xml:space="preserve">… </w:t>
            </w:r>
            <w:r w:rsidR="00A03928" w:rsidRPr="00A03928">
              <w:rPr>
                <w:rFonts w:ascii="Arial" w:hAnsi="Arial" w:cs="Arial"/>
                <w:sz w:val="20"/>
                <w:szCs w:val="22"/>
                <w:lang w:val="de-AT"/>
              </w:rPr>
              <w:t>Stellung nehmen, warum politisches Engagement gegen Rassismus für Demokratie, Gleichberechtigung und Zusammenhalt wichtig ist.</w:t>
            </w:r>
          </w:p>
          <w:p w14:paraId="2B2309E5" w14:textId="7A3F5CD8" w:rsidR="00A03928" w:rsidRDefault="00413D18" w:rsidP="00413D18">
            <w:pPr>
              <w:pStyle w:val="Kopfzeile"/>
              <w:spacing w:before="20" w:after="20"/>
              <w:rPr>
                <w:rFonts w:ascii="Arial" w:hAnsi="Arial" w:cs="Arial"/>
                <w:sz w:val="20"/>
                <w:szCs w:val="22"/>
                <w:lang w:val="de-AT"/>
              </w:rPr>
            </w:pPr>
            <w:r>
              <w:rPr>
                <w:rFonts w:ascii="Arial" w:hAnsi="Arial" w:cs="Arial"/>
                <w:sz w:val="20"/>
                <w:szCs w:val="22"/>
              </w:rPr>
              <w:t xml:space="preserve">… </w:t>
            </w:r>
            <w:r w:rsidR="00A03928" w:rsidRPr="00A03928">
              <w:rPr>
                <w:rFonts w:ascii="Arial" w:hAnsi="Arial" w:cs="Arial"/>
                <w:sz w:val="20"/>
                <w:szCs w:val="22"/>
                <w:lang w:val="de-AT"/>
              </w:rPr>
              <w:t>zwischen verschiedenen Formen von Extremismus und Populismus</w:t>
            </w:r>
            <w:r w:rsidR="00A03928">
              <w:rPr>
                <w:rFonts w:ascii="Arial" w:hAnsi="Arial" w:cs="Arial"/>
                <w:sz w:val="20"/>
                <w:szCs w:val="22"/>
                <w:lang w:val="de-AT"/>
              </w:rPr>
              <w:t xml:space="preserve"> unterscheiden.</w:t>
            </w:r>
          </w:p>
          <w:p w14:paraId="09D41A0A" w14:textId="3B1EB5FD" w:rsidR="00413D18" w:rsidRDefault="00413D18" w:rsidP="00413D18">
            <w:pPr>
              <w:pStyle w:val="Kopfzeile"/>
              <w:spacing w:before="20" w:after="20"/>
              <w:rPr>
                <w:rFonts w:ascii="Arial" w:hAnsi="Arial" w:cs="Arial"/>
                <w:sz w:val="20"/>
                <w:szCs w:val="22"/>
              </w:rPr>
            </w:pPr>
            <w:r>
              <w:rPr>
                <w:rFonts w:ascii="Arial" w:hAnsi="Arial" w:cs="Arial"/>
                <w:sz w:val="20"/>
                <w:szCs w:val="22"/>
              </w:rPr>
              <w:t xml:space="preserve">… </w:t>
            </w:r>
            <w:r w:rsidR="00A03928" w:rsidRPr="00A03928">
              <w:rPr>
                <w:rFonts w:ascii="Arial" w:hAnsi="Arial" w:cs="Arial"/>
                <w:sz w:val="20"/>
                <w:szCs w:val="22"/>
                <w:lang w:val="de-AT"/>
              </w:rPr>
              <w:t>erläutern, welche Merkmale extremistische und populistische Bewegungen kennzeichnen.</w:t>
            </w:r>
          </w:p>
          <w:p w14:paraId="7F166ED1" w14:textId="4EA7D939" w:rsidR="00413D18" w:rsidRDefault="00413D18" w:rsidP="00413D18">
            <w:pPr>
              <w:pStyle w:val="Kopfzeile"/>
              <w:spacing w:before="20" w:after="20"/>
              <w:rPr>
                <w:rFonts w:ascii="Arial" w:hAnsi="Arial" w:cs="Arial"/>
                <w:sz w:val="20"/>
                <w:szCs w:val="22"/>
              </w:rPr>
            </w:pPr>
            <w:r>
              <w:rPr>
                <w:rFonts w:ascii="Arial" w:hAnsi="Arial" w:cs="Arial"/>
                <w:sz w:val="20"/>
                <w:szCs w:val="22"/>
              </w:rPr>
              <w:t xml:space="preserve">… </w:t>
            </w:r>
            <w:r w:rsidR="00A03928" w:rsidRPr="00A03928">
              <w:rPr>
                <w:rFonts w:ascii="Arial" w:hAnsi="Arial" w:cs="Arial"/>
                <w:sz w:val="20"/>
                <w:szCs w:val="22"/>
                <w:lang w:val="de-AT"/>
              </w:rPr>
              <w:t>analysieren, warum extremistische und populistische Ideen in bestimmten gesellschaftlichen Situationen Zustimmung finden.</w:t>
            </w:r>
          </w:p>
          <w:p w14:paraId="4152AF38" w14:textId="77777777" w:rsidR="00413D18" w:rsidRDefault="00413D18" w:rsidP="00413D18">
            <w:pPr>
              <w:pStyle w:val="Kopfzeile"/>
              <w:spacing w:before="20" w:after="20"/>
              <w:rPr>
                <w:rFonts w:ascii="Arial" w:hAnsi="Arial" w:cs="Arial"/>
                <w:sz w:val="20"/>
                <w:szCs w:val="22"/>
              </w:rPr>
            </w:pPr>
            <w:r>
              <w:rPr>
                <w:rFonts w:ascii="Arial" w:hAnsi="Arial" w:cs="Arial"/>
                <w:sz w:val="20"/>
                <w:szCs w:val="22"/>
              </w:rPr>
              <w:t xml:space="preserve">… </w:t>
            </w:r>
            <w:r w:rsidR="00A03928" w:rsidRPr="00A03928">
              <w:rPr>
                <w:rFonts w:ascii="Arial" w:hAnsi="Arial" w:cs="Arial"/>
                <w:sz w:val="20"/>
                <w:szCs w:val="22"/>
                <w:lang w:val="de-AT"/>
              </w:rPr>
              <w:t>untersuchen, wie Sprache, Bilder und einfache Botschaften zur Verbreitung populistischer Inhalte genutzt werden.</w:t>
            </w:r>
          </w:p>
          <w:p w14:paraId="76F4E919" w14:textId="77777777" w:rsidR="00A03928" w:rsidRDefault="00A03928" w:rsidP="00A03928">
            <w:pPr>
              <w:pStyle w:val="Kopfzeile"/>
              <w:spacing w:before="20" w:after="120"/>
              <w:rPr>
                <w:rFonts w:ascii="Arial" w:hAnsi="Arial" w:cs="Arial"/>
                <w:sz w:val="20"/>
                <w:szCs w:val="22"/>
                <w:lang w:val="de-AT"/>
              </w:rPr>
            </w:pPr>
            <w:r>
              <w:rPr>
                <w:rFonts w:ascii="Arial" w:hAnsi="Arial" w:cs="Arial"/>
                <w:sz w:val="20"/>
                <w:szCs w:val="22"/>
              </w:rPr>
              <w:t xml:space="preserve">… </w:t>
            </w:r>
            <w:r w:rsidRPr="00A03928">
              <w:rPr>
                <w:rFonts w:ascii="Arial" w:hAnsi="Arial" w:cs="Arial"/>
                <w:sz w:val="20"/>
                <w:szCs w:val="22"/>
                <w:lang w:val="de-AT"/>
              </w:rPr>
              <w:t>beurteilen, warum Extremismus und Populismus eine Gefahr für Demokratie, Menschenrechte und gesellschaftlichen Zusammenhalt darstellen.</w:t>
            </w:r>
          </w:p>
          <w:p w14:paraId="7BE4E1EE" w14:textId="77777777" w:rsidR="00A03928" w:rsidRDefault="00A03928" w:rsidP="007262A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007262A6" w:rsidRPr="007262A6">
              <w:rPr>
                <w:rFonts w:ascii="Arial" w:hAnsi="Arial" w:cs="Arial"/>
                <w:sz w:val="20"/>
                <w:szCs w:val="22"/>
                <w:lang w:val="de-AT"/>
              </w:rPr>
              <w:t>verschiedene Erscheinungsformen von Antisemitismus in der heutigen Gesellschaft (z. B. im Alltag, in Medien, im Internet)</w:t>
            </w:r>
            <w:r w:rsidR="007262A6">
              <w:rPr>
                <w:rFonts w:ascii="Arial" w:hAnsi="Arial" w:cs="Arial"/>
                <w:sz w:val="20"/>
                <w:szCs w:val="22"/>
                <w:lang w:val="de-AT"/>
              </w:rPr>
              <w:t xml:space="preserve"> identifizieren.</w:t>
            </w:r>
          </w:p>
          <w:p w14:paraId="71F272E6" w14:textId="77777777" w:rsidR="007262A6" w:rsidRDefault="007262A6" w:rsidP="007262A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262A6">
              <w:rPr>
                <w:rFonts w:ascii="Arial" w:hAnsi="Arial" w:cs="Arial"/>
                <w:sz w:val="20"/>
                <w:szCs w:val="22"/>
                <w:lang w:val="de-AT"/>
              </w:rPr>
              <w:t>erklären, warum antisemitische Vorurteile und Verschwörungsmythen auch heute noch existieren.</w:t>
            </w:r>
          </w:p>
          <w:p w14:paraId="3E32FCF5" w14:textId="77777777" w:rsidR="007262A6" w:rsidRDefault="007262A6" w:rsidP="007262A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262A6">
              <w:rPr>
                <w:rFonts w:ascii="Arial" w:hAnsi="Arial" w:cs="Arial"/>
                <w:sz w:val="20"/>
                <w:szCs w:val="22"/>
                <w:lang w:val="de-AT"/>
              </w:rPr>
              <w:t>analysieren, wie Antisemitismus durch Sprache, Bilder und digitale Medien verbreitet wird.</w:t>
            </w:r>
          </w:p>
          <w:p w14:paraId="56F59053" w14:textId="77777777" w:rsidR="007262A6" w:rsidRDefault="007262A6" w:rsidP="007262A6">
            <w:pPr>
              <w:pStyle w:val="Kopfzeile"/>
              <w:spacing w:before="20" w:after="20"/>
              <w:rPr>
                <w:rFonts w:ascii="Arial" w:hAnsi="Arial" w:cs="Arial"/>
                <w:sz w:val="20"/>
                <w:szCs w:val="22"/>
                <w:lang w:val="de-AT"/>
              </w:rPr>
            </w:pPr>
            <w:r>
              <w:rPr>
                <w:rFonts w:ascii="Arial" w:hAnsi="Arial" w:cs="Arial"/>
                <w:sz w:val="20"/>
                <w:szCs w:val="22"/>
                <w:lang w:val="de-AT"/>
              </w:rPr>
              <w:lastRenderedPageBreak/>
              <w:t xml:space="preserve">… </w:t>
            </w:r>
            <w:r w:rsidRPr="007262A6">
              <w:rPr>
                <w:rFonts w:ascii="Arial" w:hAnsi="Arial" w:cs="Arial"/>
                <w:sz w:val="20"/>
                <w:szCs w:val="22"/>
                <w:lang w:val="de-AT"/>
              </w:rPr>
              <w:t>einordnen, welche Folgen Antisemitismus für Betroffene und für das gesellschaftliche Zusammenleben hat.</w:t>
            </w:r>
          </w:p>
          <w:p w14:paraId="773A9336" w14:textId="77777777" w:rsidR="007262A6" w:rsidRDefault="007262A6" w:rsidP="007262A6">
            <w:pPr>
              <w:pStyle w:val="Kopfzeile"/>
              <w:spacing w:before="20" w:after="120"/>
              <w:rPr>
                <w:rFonts w:ascii="Arial" w:hAnsi="Arial" w:cs="Arial"/>
                <w:sz w:val="20"/>
                <w:szCs w:val="22"/>
                <w:lang w:val="de-AT"/>
              </w:rPr>
            </w:pPr>
            <w:r>
              <w:rPr>
                <w:rFonts w:ascii="Arial" w:hAnsi="Arial" w:cs="Arial"/>
                <w:sz w:val="20"/>
                <w:szCs w:val="22"/>
                <w:lang w:val="de-AT"/>
              </w:rPr>
              <w:t xml:space="preserve">… </w:t>
            </w:r>
            <w:r w:rsidRPr="007262A6">
              <w:rPr>
                <w:rFonts w:ascii="Arial" w:hAnsi="Arial" w:cs="Arial"/>
                <w:sz w:val="20"/>
                <w:szCs w:val="22"/>
                <w:lang w:val="de-AT"/>
              </w:rPr>
              <w:t>Handlungsmöglichkeiten entwickeln, wie man Antisemitismus erkennen, widersprechen und im eigenen Umfeld dagegen auftreten kann.</w:t>
            </w:r>
          </w:p>
          <w:p w14:paraId="3DA3D58D" w14:textId="77777777" w:rsidR="007262A6" w:rsidRDefault="007262A6" w:rsidP="007262A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262A6">
              <w:rPr>
                <w:rFonts w:ascii="Arial" w:hAnsi="Arial" w:cs="Arial"/>
                <w:sz w:val="20"/>
                <w:szCs w:val="22"/>
                <w:lang w:val="de-AT"/>
              </w:rPr>
              <w:t>beschreiben, wie Globalisierung den Arbeitsmarkt verändert hat.</w:t>
            </w:r>
          </w:p>
          <w:p w14:paraId="7CE0B04A" w14:textId="77777777" w:rsidR="007262A6" w:rsidRDefault="007262A6" w:rsidP="007262A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262A6">
              <w:rPr>
                <w:rFonts w:ascii="Arial" w:hAnsi="Arial" w:cs="Arial"/>
                <w:sz w:val="20"/>
                <w:szCs w:val="22"/>
                <w:lang w:val="de-AT"/>
              </w:rPr>
              <w:t>erläutern, welche neuen Chancen und Risiken Globalisierung für Arbeitnehme</w:t>
            </w:r>
            <w:r>
              <w:rPr>
                <w:rFonts w:ascii="Arial" w:hAnsi="Arial" w:cs="Arial"/>
                <w:sz w:val="20"/>
                <w:szCs w:val="22"/>
                <w:lang w:val="de-AT"/>
              </w:rPr>
              <w:t>r</w:t>
            </w:r>
            <w:r w:rsidRPr="007262A6">
              <w:rPr>
                <w:rFonts w:ascii="Arial" w:hAnsi="Arial" w:cs="Arial"/>
                <w:sz w:val="20"/>
                <w:szCs w:val="22"/>
                <w:lang w:val="de-AT"/>
              </w:rPr>
              <w:t xml:space="preserve">innen </w:t>
            </w:r>
            <w:r>
              <w:rPr>
                <w:rFonts w:ascii="Arial" w:hAnsi="Arial" w:cs="Arial"/>
                <w:sz w:val="20"/>
                <w:szCs w:val="22"/>
                <w:lang w:val="de-AT"/>
              </w:rPr>
              <w:t xml:space="preserve">und Arbeitnehmer </w:t>
            </w:r>
            <w:r w:rsidRPr="007262A6">
              <w:rPr>
                <w:rFonts w:ascii="Arial" w:hAnsi="Arial" w:cs="Arial"/>
                <w:sz w:val="20"/>
                <w:szCs w:val="22"/>
                <w:lang w:val="de-AT"/>
              </w:rPr>
              <w:t>mit sich bringt.</w:t>
            </w:r>
          </w:p>
          <w:p w14:paraId="798F6FF5" w14:textId="77777777" w:rsidR="007262A6" w:rsidRDefault="007262A6" w:rsidP="007262A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262A6">
              <w:rPr>
                <w:rFonts w:ascii="Arial" w:hAnsi="Arial" w:cs="Arial"/>
                <w:sz w:val="20"/>
                <w:szCs w:val="22"/>
                <w:lang w:val="de-AT"/>
              </w:rPr>
              <w:t>analysieren, wie technischer Wandel, Digitalisierung und internationale Arbeitsteilung Arbeitsplätze beeinflussen.</w:t>
            </w:r>
          </w:p>
          <w:p w14:paraId="718884A4" w14:textId="77777777" w:rsidR="007262A6" w:rsidRDefault="007262A6" w:rsidP="007262A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262A6">
              <w:rPr>
                <w:rFonts w:ascii="Arial" w:hAnsi="Arial" w:cs="Arial"/>
                <w:sz w:val="20"/>
                <w:szCs w:val="22"/>
                <w:lang w:val="de-AT"/>
              </w:rPr>
              <w:t>untersuchen, warum sich Anforderungen an Ausbildung, Qualifikationen und lebenslanges Lernen verändern.</w:t>
            </w:r>
          </w:p>
          <w:p w14:paraId="32853E62" w14:textId="77777777" w:rsidR="007262A6" w:rsidRDefault="007262A6" w:rsidP="007262A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262A6">
              <w:rPr>
                <w:rFonts w:ascii="Arial" w:hAnsi="Arial" w:cs="Arial"/>
                <w:sz w:val="20"/>
                <w:szCs w:val="22"/>
                <w:lang w:val="de-AT"/>
              </w:rPr>
              <w:t>unterschiedliche Arbeitsbedingungen und Berufschancen in verschiedenen Regionen der Welt</w:t>
            </w:r>
            <w:r>
              <w:rPr>
                <w:rFonts w:ascii="Arial" w:hAnsi="Arial" w:cs="Arial"/>
                <w:sz w:val="20"/>
                <w:szCs w:val="22"/>
                <w:lang w:val="de-AT"/>
              </w:rPr>
              <w:t xml:space="preserve"> vergleichen.</w:t>
            </w:r>
          </w:p>
          <w:p w14:paraId="58584329" w14:textId="0C8F24A9" w:rsidR="007262A6" w:rsidRPr="007262A6" w:rsidRDefault="007262A6" w:rsidP="007262A6">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262A6">
              <w:rPr>
                <w:rFonts w:ascii="Arial" w:hAnsi="Arial" w:cs="Arial"/>
                <w:sz w:val="20"/>
                <w:szCs w:val="22"/>
                <w:lang w:val="de-AT"/>
              </w:rPr>
              <w:t>bewerten, warum faire Arbeitsbedingungen und soziale Absicherung in einer globalisierten Wirtschaft wichtig sind.</w:t>
            </w:r>
          </w:p>
        </w:tc>
        <w:tc>
          <w:tcPr>
            <w:tcW w:w="2552" w:type="dxa"/>
          </w:tcPr>
          <w:p w14:paraId="4B36119F" w14:textId="60165776" w:rsidR="003E158C" w:rsidRDefault="007D6E04" w:rsidP="00413D18">
            <w:pPr>
              <w:pStyle w:val="Kopfzeile"/>
              <w:spacing w:before="20" w:after="20"/>
              <w:rPr>
                <w:rFonts w:ascii="Arial" w:hAnsi="Arial" w:cs="Arial"/>
                <w:sz w:val="20"/>
                <w:szCs w:val="22"/>
              </w:rPr>
            </w:pPr>
            <w:r w:rsidRPr="007D6E04">
              <w:rPr>
                <w:rFonts w:ascii="Arial" w:hAnsi="Arial" w:cs="Arial"/>
                <w:sz w:val="20"/>
                <w:szCs w:val="22"/>
              </w:rPr>
              <w:lastRenderedPageBreak/>
              <w:t xml:space="preserve">1. </w:t>
            </w:r>
            <w:r w:rsidR="00F75697">
              <w:rPr>
                <w:rFonts w:ascii="Arial" w:hAnsi="Arial" w:cs="Arial"/>
                <w:sz w:val="20"/>
                <w:szCs w:val="22"/>
              </w:rPr>
              <w:t>Jugendkulturen – Wie Jugendliche die Welt verändern</w:t>
            </w:r>
          </w:p>
          <w:p w14:paraId="34B1700F" w14:textId="77777777" w:rsidR="00413D18" w:rsidRDefault="00413D18" w:rsidP="00413D18">
            <w:pPr>
              <w:pStyle w:val="Kopfzeile"/>
              <w:spacing w:before="20" w:after="20"/>
              <w:rPr>
                <w:rFonts w:ascii="Arial" w:hAnsi="Arial" w:cs="Arial"/>
                <w:sz w:val="20"/>
                <w:szCs w:val="22"/>
              </w:rPr>
            </w:pPr>
          </w:p>
          <w:p w14:paraId="261C4D95" w14:textId="77777777" w:rsidR="00413D18" w:rsidRDefault="00413D18" w:rsidP="00413D18">
            <w:pPr>
              <w:pStyle w:val="Kopfzeile"/>
              <w:spacing w:before="20" w:after="20"/>
              <w:rPr>
                <w:rFonts w:ascii="Arial" w:hAnsi="Arial" w:cs="Arial"/>
                <w:sz w:val="20"/>
                <w:szCs w:val="22"/>
              </w:rPr>
            </w:pPr>
          </w:p>
          <w:p w14:paraId="70716F87" w14:textId="77777777" w:rsidR="00413D18" w:rsidRDefault="00413D18" w:rsidP="00413D18">
            <w:pPr>
              <w:pStyle w:val="Kopfzeile"/>
              <w:spacing w:before="20" w:after="20"/>
              <w:rPr>
                <w:rFonts w:ascii="Arial" w:hAnsi="Arial" w:cs="Arial"/>
                <w:sz w:val="20"/>
                <w:szCs w:val="22"/>
              </w:rPr>
            </w:pPr>
          </w:p>
          <w:p w14:paraId="1BB39471" w14:textId="77777777" w:rsidR="00413D18" w:rsidRDefault="00413D18" w:rsidP="00413D18">
            <w:pPr>
              <w:pStyle w:val="Kopfzeile"/>
              <w:spacing w:before="20" w:after="120"/>
              <w:rPr>
                <w:rFonts w:ascii="Arial" w:hAnsi="Arial" w:cs="Arial"/>
                <w:sz w:val="20"/>
                <w:szCs w:val="22"/>
              </w:rPr>
            </w:pPr>
          </w:p>
          <w:p w14:paraId="6F3DF9C3" w14:textId="02ED071A" w:rsidR="00413D18" w:rsidRPr="00BC6F55" w:rsidRDefault="00BC6F55" w:rsidP="00413D18">
            <w:pPr>
              <w:pStyle w:val="Kopfzeile"/>
              <w:spacing w:before="20" w:after="20"/>
              <w:rPr>
                <w:rFonts w:ascii="Arial" w:hAnsi="Arial" w:cs="Arial"/>
                <w:sz w:val="20"/>
                <w:szCs w:val="22"/>
              </w:rPr>
            </w:pPr>
            <w:r w:rsidRPr="00BC6F55">
              <w:rPr>
                <w:rFonts w:ascii="Arial" w:hAnsi="Arial" w:cs="Arial"/>
                <w:sz w:val="20"/>
                <w:szCs w:val="22"/>
              </w:rPr>
              <w:t>2. Soziale Bewegungen verändern unsere Gesellschaft</w:t>
            </w:r>
          </w:p>
          <w:p w14:paraId="1AE04A32" w14:textId="77777777" w:rsidR="00413D18" w:rsidRDefault="00413D18" w:rsidP="00413D18">
            <w:pPr>
              <w:pStyle w:val="Kopfzeile"/>
              <w:spacing w:before="20" w:after="20"/>
              <w:rPr>
                <w:rFonts w:ascii="Arial" w:hAnsi="Arial" w:cs="Arial"/>
                <w:sz w:val="20"/>
                <w:szCs w:val="22"/>
              </w:rPr>
            </w:pPr>
          </w:p>
          <w:p w14:paraId="5C1AB718" w14:textId="77777777" w:rsidR="00413D18" w:rsidRDefault="00413D18" w:rsidP="00413D18">
            <w:pPr>
              <w:pStyle w:val="Kopfzeile"/>
              <w:spacing w:before="20" w:after="20"/>
              <w:rPr>
                <w:rFonts w:ascii="Arial" w:hAnsi="Arial" w:cs="Arial"/>
                <w:sz w:val="20"/>
                <w:szCs w:val="22"/>
              </w:rPr>
            </w:pPr>
          </w:p>
          <w:p w14:paraId="24EA0D4E" w14:textId="77777777" w:rsidR="00413D18" w:rsidRDefault="00413D18" w:rsidP="00413D18">
            <w:pPr>
              <w:pStyle w:val="Kopfzeile"/>
              <w:spacing w:before="20" w:after="120"/>
              <w:rPr>
                <w:rFonts w:ascii="Arial" w:hAnsi="Arial" w:cs="Arial"/>
                <w:sz w:val="20"/>
                <w:szCs w:val="22"/>
              </w:rPr>
            </w:pPr>
          </w:p>
          <w:p w14:paraId="52C5AE77" w14:textId="77777777" w:rsidR="00BC6F55" w:rsidRDefault="00BC6F55" w:rsidP="00413D18">
            <w:pPr>
              <w:pStyle w:val="Kopfzeile"/>
              <w:spacing w:before="20" w:after="120"/>
              <w:rPr>
                <w:rFonts w:ascii="Arial" w:hAnsi="Arial" w:cs="Arial"/>
                <w:sz w:val="20"/>
                <w:szCs w:val="22"/>
              </w:rPr>
            </w:pPr>
          </w:p>
          <w:p w14:paraId="470DF05A" w14:textId="77777777" w:rsidR="00BC6F55" w:rsidRDefault="00BC6F55" w:rsidP="00BC6F55">
            <w:pPr>
              <w:pStyle w:val="Kopfzeile"/>
              <w:spacing w:before="20" w:after="360"/>
              <w:rPr>
                <w:rFonts w:ascii="Arial" w:hAnsi="Arial" w:cs="Arial"/>
                <w:sz w:val="20"/>
                <w:szCs w:val="22"/>
              </w:rPr>
            </w:pPr>
          </w:p>
          <w:p w14:paraId="574ECD92" w14:textId="0A988F5F" w:rsidR="00413D18" w:rsidRDefault="00BC6F55" w:rsidP="00413D18">
            <w:pPr>
              <w:pStyle w:val="Kopfzeile"/>
              <w:spacing w:before="20" w:after="20"/>
              <w:rPr>
                <w:rFonts w:ascii="Arial" w:hAnsi="Arial" w:cs="Arial"/>
                <w:sz w:val="20"/>
                <w:szCs w:val="22"/>
              </w:rPr>
            </w:pPr>
            <w:r>
              <w:rPr>
                <w:rFonts w:ascii="Arial" w:hAnsi="Arial" w:cs="Arial"/>
                <w:sz w:val="20"/>
                <w:szCs w:val="22"/>
              </w:rPr>
              <w:t>3</w:t>
            </w:r>
            <w:r w:rsidR="00413D18">
              <w:rPr>
                <w:rFonts w:ascii="Arial" w:hAnsi="Arial" w:cs="Arial"/>
                <w:sz w:val="20"/>
                <w:szCs w:val="22"/>
              </w:rPr>
              <w:t xml:space="preserve">. </w:t>
            </w:r>
            <w:r w:rsidR="00A03928">
              <w:rPr>
                <w:rFonts w:ascii="Arial" w:hAnsi="Arial" w:cs="Arial"/>
                <w:sz w:val="20"/>
                <w:szCs w:val="22"/>
              </w:rPr>
              <w:t>Antirassistische Bewegungen und politische Partizipation</w:t>
            </w:r>
          </w:p>
          <w:p w14:paraId="4F1E0830" w14:textId="77777777" w:rsidR="00413D18" w:rsidRDefault="00413D18" w:rsidP="00413D18">
            <w:pPr>
              <w:pStyle w:val="Kopfzeile"/>
              <w:spacing w:before="20" w:after="20"/>
              <w:rPr>
                <w:rFonts w:ascii="Arial" w:hAnsi="Arial" w:cs="Arial"/>
                <w:sz w:val="20"/>
                <w:szCs w:val="22"/>
              </w:rPr>
            </w:pPr>
          </w:p>
          <w:p w14:paraId="30D3760E" w14:textId="77777777" w:rsidR="00413D18" w:rsidRDefault="00413D18" w:rsidP="00413D18">
            <w:pPr>
              <w:pStyle w:val="Kopfzeile"/>
              <w:spacing w:before="20" w:after="20"/>
              <w:rPr>
                <w:rFonts w:ascii="Arial" w:hAnsi="Arial" w:cs="Arial"/>
                <w:sz w:val="20"/>
                <w:szCs w:val="22"/>
              </w:rPr>
            </w:pPr>
          </w:p>
          <w:p w14:paraId="262B8036" w14:textId="77777777" w:rsidR="00413D18" w:rsidRDefault="00413D18" w:rsidP="00413D18">
            <w:pPr>
              <w:pStyle w:val="Kopfzeile"/>
              <w:spacing w:before="20" w:after="20"/>
              <w:rPr>
                <w:rFonts w:ascii="Arial" w:hAnsi="Arial" w:cs="Arial"/>
                <w:sz w:val="20"/>
                <w:szCs w:val="22"/>
              </w:rPr>
            </w:pPr>
          </w:p>
          <w:p w14:paraId="1EE7874C" w14:textId="77777777" w:rsidR="00A03928" w:rsidRDefault="00A03928" w:rsidP="00413D18">
            <w:pPr>
              <w:pStyle w:val="Kopfzeile"/>
              <w:spacing w:before="20" w:after="20"/>
              <w:rPr>
                <w:rFonts w:ascii="Arial" w:hAnsi="Arial" w:cs="Arial"/>
                <w:sz w:val="20"/>
                <w:szCs w:val="22"/>
              </w:rPr>
            </w:pPr>
          </w:p>
          <w:p w14:paraId="74EA526A" w14:textId="77777777" w:rsidR="00A03928" w:rsidRDefault="00A03928" w:rsidP="00413D18">
            <w:pPr>
              <w:pStyle w:val="Kopfzeile"/>
              <w:spacing w:before="20" w:after="20"/>
              <w:rPr>
                <w:rFonts w:ascii="Arial" w:hAnsi="Arial" w:cs="Arial"/>
                <w:sz w:val="20"/>
                <w:szCs w:val="22"/>
              </w:rPr>
            </w:pPr>
          </w:p>
          <w:p w14:paraId="06176812" w14:textId="77777777" w:rsidR="00413D18" w:rsidRDefault="00413D18" w:rsidP="00413D18">
            <w:pPr>
              <w:pStyle w:val="Kopfzeile"/>
              <w:spacing w:before="20" w:after="120"/>
              <w:rPr>
                <w:rFonts w:ascii="Arial" w:hAnsi="Arial" w:cs="Arial"/>
                <w:sz w:val="20"/>
                <w:szCs w:val="22"/>
              </w:rPr>
            </w:pPr>
          </w:p>
          <w:p w14:paraId="38911D0B" w14:textId="6461A35A" w:rsidR="00413D18" w:rsidRPr="00A03928" w:rsidRDefault="00A03928" w:rsidP="00413D18">
            <w:pPr>
              <w:pStyle w:val="Kopfzeile"/>
              <w:spacing w:before="20" w:after="20"/>
              <w:rPr>
                <w:rFonts w:ascii="Arial" w:hAnsi="Arial" w:cs="Arial"/>
                <w:sz w:val="20"/>
                <w:szCs w:val="22"/>
              </w:rPr>
            </w:pPr>
            <w:r w:rsidRPr="00A03928">
              <w:rPr>
                <w:rFonts w:ascii="Arial" w:hAnsi="Arial" w:cs="Arial"/>
                <w:sz w:val="20"/>
                <w:szCs w:val="22"/>
              </w:rPr>
              <w:t>4. Formen von Extremismus und Populismus in Österreich</w:t>
            </w:r>
          </w:p>
          <w:p w14:paraId="471C5A79" w14:textId="77777777" w:rsidR="00413D18" w:rsidRDefault="00413D18" w:rsidP="00413D18">
            <w:pPr>
              <w:pStyle w:val="Kopfzeile"/>
              <w:spacing w:before="20" w:after="20"/>
              <w:rPr>
                <w:rFonts w:ascii="Arial" w:hAnsi="Arial" w:cs="Arial"/>
                <w:sz w:val="20"/>
                <w:szCs w:val="22"/>
              </w:rPr>
            </w:pPr>
          </w:p>
          <w:p w14:paraId="3CE3D93E" w14:textId="77777777" w:rsidR="00413D18" w:rsidRDefault="00413D18" w:rsidP="00413D18">
            <w:pPr>
              <w:pStyle w:val="Kopfzeile"/>
              <w:spacing w:before="20" w:after="120"/>
              <w:rPr>
                <w:rFonts w:ascii="Arial" w:hAnsi="Arial" w:cs="Arial"/>
                <w:sz w:val="20"/>
                <w:szCs w:val="22"/>
              </w:rPr>
            </w:pPr>
          </w:p>
          <w:p w14:paraId="454D730B" w14:textId="77777777" w:rsidR="00A03928" w:rsidRDefault="00A03928" w:rsidP="00413D18">
            <w:pPr>
              <w:pStyle w:val="Kopfzeile"/>
              <w:spacing w:before="20" w:after="120"/>
              <w:rPr>
                <w:rFonts w:ascii="Arial" w:hAnsi="Arial" w:cs="Arial"/>
                <w:sz w:val="20"/>
                <w:szCs w:val="22"/>
              </w:rPr>
            </w:pPr>
          </w:p>
          <w:p w14:paraId="7A8002B2" w14:textId="77777777" w:rsidR="00A03928" w:rsidRDefault="00A03928" w:rsidP="00413D18">
            <w:pPr>
              <w:pStyle w:val="Kopfzeile"/>
              <w:spacing w:before="20" w:after="120"/>
              <w:rPr>
                <w:rFonts w:ascii="Arial" w:hAnsi="Arial" w:cs="Arial"/>
                <w:sz w:val="20"/>
                <w:szCs w:val="22"/>
              </w:rPr>
            </w:pPr>
          </w:p>
          <w:p w14:paraId="454A9803" w14:textId="77777777" w:rsidR="00413D18" w:rsidRDefault="00A03928" w:rsidP="00413D18">
            <w:pPr>
              <w:pStyle w:val="Kopfzeile"/>
              <w:spacing w:before="20" w:after="120"/>
              <w:rPr>
                <w:rFonts w:ascii="Arial" w:hAnsi="Arial" w:cs="Arial"/>
                <w:sz w:val="20"/>
                <w:szCs w:val="22"/>
              </w:rPr>
            </w:pPr>
            <w:r>
              <w:rPr>
                <w:rFonts w:ascii="Arial" w:hAnsi="Arial" w:cs="Arial"/>
                <w:sz w:val="20"/>
                <w:szCs w:val="22"/>
              </w:rPr>
              <w:t>5</w:t>
            </w:r>
            <w:r w:rsidR="00413D18">
              <w:rPr>
                <w:rFonts w:ascii="Arial" w:hAnsi="Arial" w:cs="Arial"/>
                <w:sz w:val="20"/>
                <w:szCs w:val="22"/>
              </w:rPr>
              <w:t xml:space="preserve">. </w:t>
            </w:r>
            <w:r>
              <w:rPr>
                <w:rFonts w:ascii="Arial" w:hAnsi="Arial" w:cs="Arial"/>
                <w:sz w:val="20"/>
                <w:szCs w:val="22"/>
              </w:rPr>
              <w:t>Antisemitismus heute – „Erkennen, verstehen, handeln“</w:t>
            </w:r>
          </w:p>
          <w:p w14:paraId="47507013" w14:textId="77777777" w:rsidR="007262A6" w:rsidRDefault="007262A6" w:rsidP="00413D18">
            <w:pPr>
              <w:pStyle w:val="Kopfzeile"/>
              <w:spacing w:before="20" w:after="120"/>
              <w:rPr>
                <w:rFonts w:ascii="Arial" w:hAnsi="Arial" w:cs="Arial"/>
                <w:sz w:val="20"/>
                <w:szCs w:val="22"/>
              </w:rPr>
            </w:pPr>
          </w:p>
          <w:p w14:paraId="3820622B" w14:textId="77777777" w:rsidR="007262A6" w:rsidRDefault="007262A6" w:rsidP="00413D18">
            <w:pPr>
              <w:pStyle w:val="Kopfzeile"/>
              <w:spacing w:before="20" w:after="120"/>
              <w:rPr>
                <w:rFonts w:ascii="Arial" w:hAnsi="Arial" w:cs="Arial"/>
                <w:sz w:val="20"/>
                <w:szCs w:val="22"/>
              </w:rPr>
            </w:pPr>
          </w:p>
          <w:p w14:paraId="62101F52" w14:textId="77777777" w:rsidR="007262A6" w:rsidRDefault="007262A6" w:rsidP="00413D18">
            <w:pPr>
              <w:pStyle w:val="Kopfzeile"/>
              <w:spacing w:before="20" w:after="120"/>
              <w:rPr>
                <w:rFonts w:ascii="Arial" w:hAnsi="Arial" w:cs="Arial"/>
                <w:sz w:val="20"/>
                <w:szCs w:val="22"/>
              </w:rPr>
            </w:pPr>
          </w:p>
          <w:p w14:paraId="351AFF20" w14:textId="77777777" w:rsidR="007262A6" w:rsidRDefault="007262A6" w:rsidP="00413D18">
            <w:pPr>
              <w:pStyle w:val="Kopfzeile"/>
              <w:spacing w:before="20" w:after="120"/>
              <w:rPr>
                <w:rFonts w:ascii="Arial" w:hAnsi="Arial" w:cs="Arial"/>
                <w:sz w:val="20"/>
                <w:szCs w:val="22"/>
              </w:rPr>
            </w:pPr>
          </w:p>
          <w:p w14:paraId="7138865D" w14:textId="77777777" w:rsidR="007262A6" w:rsidRDefault="007262A6" w:rsidP="00413D18">
            <w:pPr>
              <w:pStyle w:val="Kopfzeile"/>
              <w:spacing w:before="20" w:after="120"/>
              <w:rPr>
                <w:rFonts w:ascii="Arial" w:hAnsi="Arial" w:cs="Arial"/>
                <w:sz w:val="20"/>
                <w:szCs w:val="22"/>
              </w:rPr>
            </w:pPr>
          </w:p>
          <w:p w14:paraId="4D155C2D" w14:textId="03BFCBD1" w:rsidR="007262A6" w:rsidRPr="007D6E04" w:rsidRDefault="007262A6" w:rsidP="00413D18">
            <w:pPr>
              <w:pStyle w:val="Kopfzeile"/>
              <w:spacing w:before="20" w:after="120"/>
              <w:rPr>
                <w:rFonts w:ascii="Arial" w:hAnsi="Arial" w:cs="Arial"/>
                <w:sz w:val="20"/>
                <w:szCs w:val="22"/>
              </w:rPr>
            </w:pPr>
            <w:r>
              <w:rPr>
                <w:rFonts w:ascii="Arial" w:hAnsi="Arial" w:cs="Arial"/>
                <w:sz w:val="20"/>
                <w:szCs w:val="22"/>
              </w:rPr>
              <w:t>6. Neue Herausforderungen: Globalisierung und Arbeitsmarkt</w:t>
            </w:r>
          </w:p>
        </w:tc>
      </w:tr>
      <w:tr w:rsidR="007262A6" w:rsidRPr="007262A6" w14:paraId="6D703AEB" w14:textId="77777777" w:rsidTr="007262A6">
        <w:tc>
          <w:tcPr>
            <w:tcW w:w="1696" w:type="dxa"/>
          </w:tcPr>
          <w:p w14:paraId="5007F79C" w14:textId="77777777" w:rsidR="007262A6" w:rsidRPr="007262A6" w:rsidRDefault="007262A6" w:rsidP="007D6E04">
            <w:pPr>
              <w:pStyle w:val="Kopfzeile"/>
              <w:spacing w:before="20" w:after="120"/>
              <w:rPr>
                <w:rFonts w:ascii="Arial" w:hAnsi="Arial" w:cs="Arial"/>
                <w:b/>
                <w:bCs/>
                <w:sz w:val="20"/>
                <w:szCs w:val="22"/>
              </w:rPr>
            </w:pPr>
          </w:p>
        </w:tc>
        <w:tc>
          <w:tcPr>
            <w:tcW w:w="9072" w:type="dxa"/>
            <w:shd w:val="clear" w:color="auto" w:fill="D9D9D9" w:themeFill="background1" w:themeFillShade="D9"/>
          </w:tcPr>
          <w:p w14:paraId="5CB2F8CE" w14:textId="1C154B9B" w:rsidR="007262A6" w:rsidRPr="007262A6" w:rsidRDefault="007262A6" w:rsidP="007D6E04">
            <w:pPr>
              <w:pStyle w:val="Kopfzeile"/>
              <w:spacing w:before="20" w:after="20"/>
              <w:rPr>
                <w:rFonts w:ascii="Arial" w:hAnsi="Arial" w:cs="Arial"/>
                <w:b/>
                <w:sz w:val="22"/>
              </w:rPr>
            </w:pPr>
            <w:r w:rsidRPr="007262A6">
              <w:rPr>
                <w:rFonts w:ascii="Arial" w:hAnsi="Arial" w:cs="Arial"/>
                <w:b/>
                <w:sz w:val="22"/>
              </w:rPr>
              <w:t>POLITISCHE MITBESTIMMUNG</w:t>
            </w:r>
          </w:p>
        </w:tc>
        <w:tc>
          <w:tcPr>
            <w:tcW w:w="2552" w:type="dxa"/>
          </w:tcPr>
          <w:p w14:paraId="58FFEE92" w14:textId="77777777" w:rsidR="007262A6" w:rsidRPr="007262A6" w:rsidRDefault="007262A6" w:rsidP="00413D18">
            <w:pPr>
              <w:pStyle w:val="Kopfzeile"/>
              <w:spacing w:before="20" w:after="20"/>
              <w:rPr>
                <w:rFonts w:ascii="Arial" w:hAnsi="Arial" w:cs="Arial"/>
                <w:b/>
                <w:bCs/>
                <w:sz w:val="20"/>
                <w:szCs w:val="22"/>
              </w:rPr>
            </w:pPr>
          </w:p>
        </w:tc>
      </w:tr>
      <w:tr w:rsidR="007262A6" w:rsidRPr="007262A6" w14:paraId="5098EBDF" w14:textId="77777777" w:rsidTr="007262A6">
        <w:tc>
          <w:tcPr>
            <w:tcW w:w="1696" w:type="dxa"/>
          </w:tcPr>
          <w:p w14:paraId="203C4BF8" w14:textId="737CB795" w:rsidR="007262A6" w:rsidRPr="007262A6" w:rsidRDefault="007262A6" w:rsidP="007D6E04">
            <w:pPr>
              <w:pStyle w:val="Kopfzeile"/>
              <w:spacing w:before="20" w:after="120"/>
              <w:rPr>
                <w:rFonts w:ascii="Arial" w:hAnsi="Arial" w:cs="Arial"/>
                <w:b/>
                <w:bCs/>
                <w:sz w:val="20"/>
                <w:szCs w:val="22"/>
              </w:rPr>
            </w:pPr>
            <w:r>
              <w:rPr>
                <w:rFonts w:ascii="Arial" w:hAnsi="Arial" w:cs="Arial"/>
                <w:b/>
                <w:bCs/>
                <w:sz w:val="20"/>
                <w:szCs w:val="22"/>
              </w:rPr>
              <w:t>Monat</w:t>
            </w:r>
          </w:p>
        </w:tc>
        <w:tc>
          <w:tcPr>
            <w:tcW w:w="9072" w:type="dxa"/>
            <w:shd w:val="clear" w:color="auto" w:fill="FFFFFF" w:themeFill="background1"/>
          </w:tcPr>
          <w:p w14:paraId="443B2749" w14:textId="5C2DADA8" w:rsidR="007262A6" w:rsidRPr="007262A6" w:rsidRDefault="007262A6" w:rsidP="007D6E04">
            <w:pPr>
              <w:pStyle w:val="Kopfzeile"/>
              <w:spacing w:before="20" w:after="20"/>
              <w:rPr>
                <w:rFonts w:ascii="Arial" w:hAnsi="Arial" w:cs="Arial"/>
                <w:b/>
                <w:sz w:val="22"/>
              </w:rPr>
            </w:pPr>
            <w:r w:rsidRPr="00B349ED">
              <w:rPr>
                <w:rFonts w:ascii="Arial" w:hAnsi="Arial" w:cs="Arial"/>
                <w:b/>
                <w:sz w:val="22"/>
              </w:rPr>
              <w:t>Lernziel: Die Schüler</w:t>
            </w:r>
            <w:r>
              <w:rPr>
                <w:rFonts w:ascii="Arial" w:hAnsi="Arial" w:cs="Arial"/>
                <w:b/>
                <w:sz w:val="22"/>
              </w:rPr>
              <w:t>innen</w:t>
            </w:r>
            <w:r w:rsidRPr="00B349ED">
              <w:rPr>
                <w:rFonts w:ascii="Arial" w:hAnsi="Arial" w:cs="Arial"/>
                <w:b/>
                <w:sz w:val="22"/>
              </w:rPr>
              <w:t xml:space="preserve"> und Schüler können</w:t>
            </w:r>
          </w:p>
        </w:tc>
        <w:tc>
          <w:tcPr>
            <w:tcW w:w="2552" w:type="dxa"/>
          </w:tcPr>
          <w:p w14:paraId="2C5EEC38" w14:textId="0D8C682F" w:rsidR="007262A6" w:rsidRPr="007262A6" w:rsidRDefault="007262A6" w:rsidP="00413D18">
            <w:pPr>
              <w:pStyle w:val="Kopfzeile"/>
              <w:spacing w:before="20" w:after="20"/>
              <w:rPr>
                <w:rFonts w:ascii="Arial" w:hAnsi="Arial" w:cs="Arial"/>
                <w:b/>
                <w:sz w:val="22"/>
              </w:rPr>
            </w:pPr>
            <w:r w:rsidRPr="007262A6">
              <w:rPr>
                <w:rFonts w:ascii="Arial" w:hAnsi="Arial" w:cs="Arial"/>
                <w:b/>
                <w:sz w:val="22"/>
              </w:rPr>
              <w:t>Lehrbuchkapitel</w:t>
            </w:r>
          </w:p>
        </w:tc>
      </w:tr>
      <w:tr w:rsidR="007262A6" w:rsidRPr="007262A6" w14:paraId="6BD876EB" w14:textId="77777777" w:rsidTr="007262A6">
        <w:tc>
          <w:tcPr>
            <w:tcW w:w="1696" w:type="dxa"/>
          </w:tcPr>
          <w:p w14:paraId="64EABB8F" w14:textId="2D67D7AC" w:rsidR="007262A6" w:rsidRPr="00E3683A" w:rsidRDefault="00E3683A" w:rsidP="007D6E04">
            <w:pPr>
              <w:pStyle w:val="Kopfzeile"/>
              <w:spacing w:before="20" w:after="120"/>
              <w:rPr>
                <w:rFonts w:ascii="Arial" w:hAnsi="Arial" w:cs="Arial"/>
                <w:sz w:val="20"/>
                <w:szCs w:val="22"/>
              </w:rPr>
            </w:pPr>
            <w:r w:rsidRPr="00E3683A">
              <w:rPr>
                <w:rFonts w:ascii="Arial" w:hAnsi="Arial" w:cs="Arial"/>
                <w:sz w:val="20"/>
                <w:szCs w:val="22"/>
              </w:rPr>
              <w:t>Juni</w:t>
            </w:r>
          </w:p>
        </w:tc>
        <w:tc>
          <w:tcPr>
            <w:tcW w:w="9072" w:type="dxa"/>
            <w:shd w:val="clear" w:color="auto" w:fill="FFFFFF" w:themeFill="background1"/>
          </w:tcPr>
          <w:p w14:paraId="190A9125" w14:textId="77777777" w:rsidR="007262A6" w:rsidRDefault="00E3683A" w:rsidP="00E3683A">
            <w:pPr>
              <w:pStyle w:val="Kopfzeile"/>
              <w:spacing w:before="20" w:after="20"/>
              <w:rPr>
                <w:rFonts w:ascii="Arial" w:hAnsi="Arial" w:cs="Arial"/>
                <w:sz w:val="20"/>
                <w:szCs w:val="22"/>
                <w:lang w:val="de-AT"/>
              </w:rPr>
            </w:pPr>
            <w:r w:rsidRPr="00E3683A">
              <w:rPr>
                <w:rFonts w:ascii="Arial" w:hAnsi="Arial" w:cs="Arial"/>
                <w:sz w:val="20"/>
                <w:szCs w:val="22"/>
              </w:rPr>
              <w:t xml:space="preserve">… </w:t>
            </w:r>
            <w:r w:rsidRPr="00E3683A">
              <w:rPr>
                <w:rFonts w:ascii="Arial" w:hAnsi="Arial" w:cs="Arial"/>
                <w:sz w:val="20"/>
                <w:szCs w:val="22"/>
                <w:lang w:val="de-AT"/>
              </w:rPr>
              <w:t>erläutern, was mit der Aussage „Alle Menschen sind frei und gleich“ gemeint ist.</w:t>
            </w:r>
          </w:p>
          <w:p w14:paraId="5A0C5AED" w14:textId="77777777" w:rsidR="00E3683A" w:rsidRDefault="00E3683A" w:rsidP="00E3683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3683A">
              <w:rPr>
                <w:rFonts w:ascii="Arial" w:hAnsi="Arial" w:cs="Arial"/>
                <w:sz w:val="20"/>
                <w:szCs w:val="22"/>
                <w:lang w:val="de-AT"/>
              </w:rPr>
              <w:t>einordnen, warum die Gleichheit aller Menschen eine grundlegende Idee der Menschenrechte ist.</w:t>
            </w:r>
          </w:p>
          <w:p w14:paraId="524ECBBA" w14:textId="77777777" w:rsidR="00E3683A" w:rsidRDefault="00E3683A" w:rsidP="00E3683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3683A">
              <w:rPr>
                <w:rFonts w:ascii="Arial" w:hAnsi="Arial" w:cs="Arial"/>
                <w:sz w:val="20"/>
                <w:szCs w:val="22"/>
                <w:lang w:val="de-AT"/>
              </w:rPr>
              <w:t>beschreiben, wie Freiheit und Gleichheit im Alltag von Menschen eine Rolle spielen.</w:t>
            </w:r>
          </w:p>
          <w:p w14:paraId="04377291" w14:textId="77777777" w:rsidR="00E3683A" w:rsidRDefault="00E3683A" w:rsidP="00E3683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3683A">
              <w:rPr>
                <w:rFonts w:ascii="Arial" w:hAnsi="Arial" w:cs="Arial"/>
                <w:sz w:val="20"/>
                <w:szCs w:val="22"/>
                <w:lang w:val="de-AT"/>
              </w:rPr>
              <w:t>analysieren, in welchen Situationen Freiheit und Gleichheit eingeschränkt oder verletzt werden.</w:t>
            </w:r>
          </w:p>
          <w:p w14:paraId="6BBCE0FD" w14:textId="77777777" w:rsidR="00E3683A" w:rsidRDefault="00E3683A" w:rsidP="00E3683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3683A">
              <w:rPr>
                <w:rFonts w:ascii="Arial" w:hAnsi="Arial" w:cs="Arial"/>
                <w:sz w:val="20"/>
                <w:szCs w:val="22"/>
                <w:lang w:val="de-AT"/>
              </w:rPr>
              <w:t>untersuchen, welche Bedeutung gleiche Rechte für ein gerechtes Zusammenleben haben.</w:t>
            </w:r>
          </w:p>
          <w:p w14:paraId="7D8F032B" w14:textId="77777777" w:rsidR="00E3683A" w:rsidRDefault="00E3683A" w:rsidP="00E3683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3683A">
              <w:rPr>
                <w:rFonts w:ascii="Arial" w:hAnsi="Arial" w:cs="Arial"/>
                <w:sz w:val="20"/>
                <w:szCs w:val="22"/>
                <w:lang w:val="de-AT"/>
              </w:rPr>
              <w:t>bewerten, warum Respekt, Gleichberechtigung und Menschenwürde zentrale Werte einer demokratischen Gesellschaft sind.</w:t>
            </w:r>
          </w:p>
          <w:p w14:paraId="18ECE262" w14:textId="77777777" w:rsidR="00E3683A" w:rsidRDefault="00E3683A" w:rsidP="00E3683A">
            <w:pPr>
              <w:pStyle w:val="Kopfzeile"/>
              <w:spacing w:before="20" w:after="20"/>
              <w:rPr>
                <w:rFonts w:ascii="Arial" w:hAnsi="Arial" w:cs="Arial"/>
                <w:sz w:val="20"/>
                <w:szCs w:val="22"/>
                <w:lang w:val="de-AT"/>
              </w:rPr>
            </w:pPr>
            <w:r w:rsidRPr="00E3683A">
              <w:rPr>
                <w:rFonts w:ascii="Arial" w:hAnsi="Arial" w:cs="Arial"/>
                <w:sz w:val="20"/>
                <w:szCs w:val="22"/>
                <w:lang w:val="de-AT"/>
              </w:rPr>
              <w:t>… benennen und erläutern, welche besonderen Rechte Kinder haben (z. B. Recht auf Schutz, Bildung, Mitbestimmung).</w:t>
            </w:r>
          </w:p>
          <w:p w14:paraId="0102E5AD" w14:textId="77777777" w:rsidR="00E3683A" w:rsidRDefault="00E3683A" w:rsidP="00E3683A">
            <w:pPr>
              <w:pStyle w:val="Kopfzeile"/>
              <w:spacing w:before="20" w:after="120"/>
              <w:rPr>
                <w:rFonts w:ascii="Arial" w:hAnsi="Arial" w:cs="Arial"/>
                <w:sz w:val="20"/>
                <w:szCs w:val="22"/>
                <w:lang w:val="de-AT"/>
              </w:rPr>
            </w:pPr>
            <w:r>
              <w:rPr>
                <w:rFonts w:ascii="Arial" w:hAnsi="Arial" w:cs="Arial"/>
                <w:sz w:val="20"/>
                <w:szCs w:val="22"/>
                <w:lang w:val="de-AT"/>
              </w:rPr>
              <w:t xml:space="preserve">… </w:t>
            </w:r>
            <w:r w:rsidRPr="00E3683A">
              <w:rPr>
                <w:rFonts w:ascii="Arial" w:hAnsi="Arial" w:cs="Arial"/>
                <w:sz w:val="20"/>
                <w:szCs w:val="22"/>
                <w:lang w:val="de-AT"/>
              </w:rPr>
              <w:t>reflektieren, warum Kinderrechte notwendig sind und wie sie Kinder im Alltag schützen und stärken.</w:t>
            </w:r>
          </w:p>
          <w:p w14:paraId="020E31BC" w14:textId="77777777" w:rsidR="00E3683A" w:rsidRDefault="00E3683A" w:rsidP="00E3683A">
            <w:pPr>
              <w:pStyle w:val="Kopfzeile"/>
              <w:spacing w:before="20" w:after="20"/>
              <w:rPr>
                <w:rFonts w:ascii="Arial" w:hAnsi="Arial" w:cs="Arial"/>
                <w:sz w:val="20"/>
                <w:szCs w:val="22"/>
                <w:lang w:val="de-AT"/>
              </w:rPr>
            </w:pPr>
            <w:r w:rsidRPr="00E3683A">
              <w:rPr>
                <w:rFonts w:ascii="Arial" w:hAnsi="Arial" w:cs="Arial"/>
                <w:sz w:val="20"/>
                <w:szCs w:val="22"/>
                <w:lang w:val="de-AT"/>
              </w:rPr>
              <w:t>… erläutern, was unter politischer Partizipation verstanden wird.</w:t>
            </w:r>
          </w:p>
          <w:p w14:paraId="56E5A968" w14:textId="77777777" w:rsidR="00E3683A" w:rsidRDefault="00E3683A" w:rsidP="00E3683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3683A">
              <w:rPr>
                <w:rFonts w:ascii="Arial" w:hAnsi="Arial" w:cs="Arial"/>
                <w:sz w:val="20"/>
                <w:szCs w:val="22"/>
                <w:lang w:val="de-AT"/>
              </w:rPr>
              <w:t>benennen, welche Formen politischer Beteiligung es gibt (z. B. Wahlen, Mitbestimmung, Protest, Engagement im Alltag).</w:t>
            </w:r>
          </w:p>
          <w:p w14:paraId="1BF338CF" w14:textId="77777777" w:rsidR="00E3683A" w:rsidRDefault="00E3683A" w:rsidP="00E3683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3683A">
              <w:rPr>
                <w:rFonts w:ascii="Arial" w:hAnsi="Arial" w:cs="Arial"/>
                <w:sz w:val="20"/>
                <w:szCs w:val="22"/>
                <w:lang w:val="de-AT"/>
              </w:rPr>
              <w:t>darstellen, wie Kinder und Jugendliche politisch mitwirken können.</w:t>
            </w:r>
          </w:p>
          <w:p w14:paraId="3B36527B" w14:textId="77777777" w:rsidR="00E3683A" w:rsidRDefault="00E3683A" w:rsidP="00E3683A">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E3683A">
              <w:rPr>
                <w:rFonts w:ascii="Arial" w:hAnsi="Arial" w:cs="Arial"/>
                <w:sz w:val="20"/>
                <w:szCs w:val="22"/>
                <w:lang w:val="de-AT"/>
              </w:rPr>
              <w:t>analysieren, warum politische Partizipation für eine funktionierende Demokratie wichtig ist.</w:t>
            </w:r>
          </w:p>
          <w:p w14:paraId="46D7A68E" w14:textId="77777777" w:rsidR="00E3683A" w:rsidRDefault="00E3683A" w:rsidP="00E3683A">
            <w:pPr>
              <w:pStyle w:val="Kopfzeile"/>
              <w:spacing w:before="20" w:after="20"/>
              <w:rPr>
                <w:rFonts w:ascii="Arial" w:hAnsi="Arial" w:cs="Arial"/>
                <w:sz w:val="20"/>
                <w:szCs w:val="22"/>
                <w:lang w:val="de-AT"/>
              </w:rPr>
            </w:pPr>
            <w:r w:rsidRPr="00E3683A">
              <w:rPr>
                <w:rFonts w:ascii="Arial" w:hAnsi="Arial" w:cs="Arial"/>
                <w:sz w:val="20"/>
                <w:szCs w:val="22"/>
                <w:lang w:val="de-AT"/>
              </w:rPr>
              <w:t>… untersuchen, welche Hindernisse Menschen an politischer Beteiligung hindern können.</w:t>
            </w:r>
          </w:p>
          <w:p w14:paraId="79B612E0" w14:textId="77777777" w:rsidR="00E3683A" w:rsidRDefault="00E3683A" w:rsidP="00E3683A">
            <w:pPr>
              <w:pStyle w:val="Kopfzeile"/>
              <w:spacing w:before="20" w:after="120"/>
              <w:rPr>
                <w:rFonts w:ascii="Arial" w:hAnsi="Arial" w:cs="Arial"/>
                <w:sz w:val="20"/>
                <w:szCs w:val="22"/>
                <w:lang w:val="de-AT"/>
              </w:rPr>
            </w:pPr>
            <w:r w:rsidRPr="00E3683A">
              <w:rPr>
                <w:rFonts w:ascii="Arial" w:hAnsi="Arial" w:cs="Arial"/>
                <w:sz w:val="20"/>
                <w:szCs w:val="22"/>
                <w:lang w:val="de-AT"/>
              </w:rPr>
              <w:lastRenderedPageBreak/>
              <w:t>… bewerten, warum aktive Beteiligung und Verantwortungsübernahme für Gesellschaft und Zusammenleben notwendig sind.</w:t>
            </w:r>
          </w:p>
          <w:p w14:paraId="00B6900B" w14:textId="77777777" w:rsidR="00E3683A" w:rsidRDefault="00E3683A"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007C277E" w:rsidRPr="007C277E">
              <w:rPr>
                <w:rFonts w:ascii="Arial" w:hAnsi="Arial" w:cs="Arial"/>
                <w:sz w:val="20"/>
                <w:szCs w:val="22"/>
                <w:lang w:val="de-AT"/>
              </w:rPr>
              <w:t>erläutern, wie Bürgerinnen</w:t>
            </w:r>
            <w:r w:rsidR="007C277E">
              <w:rPr>
                <w:rFonts w:ascii="Arial" w:hAnsi="Arial" w:cs="Arial"/>
                <w:sz w:val="20"/>
                <w:szCs w:val="22"/>
                <w:lang w:val="de-AT"/>
              </w:rPr>
              <w:t xml:space="preserve"> und Bürger</w:t>
            </w:r>
            <w:r w:rsidR="007C277E" w:rsidRPr="007C277E">
              <w:rPr>
                <w:rFonts w:ascii="Arial" w:hAnsi="Arial" w:cs="Arial"/>
                <w:sz w:val="20"/>
                <w:szCs w:val="22"/>
                <w:lang w:val="de-AT"/>
              </w:rPr>
              <w:t xml:space="preserve"> in der Europäischen Union mitbestimmen können.</w:t>
            </w:r>
          </w:p>
          <w:p w14:paraId="65305DB1" w14:textId="77777777" w:rsidR="007C277E" w:rsidRDefault="007C277E"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C277E">
              <w:rPr>
                <w:rFonts w:ascii="Arial" w:hAnsi="Arial" w:cs="Arial"/>
                <w:sz w:val="20"/>
                <w:szCs w:val="22"/>
                <w:lang w:val="de-AT"/>
              </w:rPr>
              <w:t>darstellen, welche Rolle Wahlen und Beteiligungsformen auf EU-Ebene spielen.</w:t>
            </w:r>
          </w:p>
          <w:p w14:paraId="720A6C25" w14:textId="77777777" w:rsidR="007C277E" w:rsidRDefault="007C277E"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C277E">
              <w:rPr>
                <w:rFonts w:ascii="Arial" w:hAnsi="Arial" w:cs="Arial"/>
                <w:sz w:val="20"/>
                <w:szCs w:val="22"/>
                <w:lang w:val="de-AT"/>
              </w:rPr>
              <w:t>analysieren, warum Mitbestimmung auf europäischer Ebene wichtig ist.</w:t>
            </w:r>
          </w:p>
          <w:p w14:paraId="480BC46F" w14:textId="77777777" w:rsidR="007C277E" w:rsidRDefault="007C277E" w:rsidP="007C277E">
            <w:pPr>
              <w:pStyle w:val="Kopfzeile"/>
              <w:spacing w:before="20" w:after="120"/>
              <w:rPr>
                <w:rFonts w:ascii="Arial" w:hAnsi="Arial" w:cs="Arial"/>
                <w:sz w:val="20"/>
                <w:szCs w:val="22"/>
                <w:lang w:val="de-AT"/>
              </w:rPr>
            </w:pPr>
            <w:r w:rsidRPr="007C277E">
              <w:rPr>
                <w:rFonts w:ascii="Arial" w:hAnsi="Arial" w:cs="Arial"/>
                <w:sz w:val="20"/>
                <w:szCs w:val="22"/>
                <w:lang w:val="de-AT"/>
              </w:rPr>
              <w:t>… bewerten, welche Möglichkeiten und Grenzen politischer Beteiligung in der EU bestehen.</w:t>
            </w:r>
          </w:p>
          <w:p w14:paraId="0C4AE7CC" w14:textId="77777777" w:rsidR="007C277E" w:rsidRDefault="007C277E"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C277E">
              <w:rPr>
                <w:rFonts w:ascii="Arial" w:hAnsi="Arial" w:cs="Arial"/>
                <w:sz w:val="20"/>
                <w:szCs w:val="22"/>
                <w:lang w:val="de-AT"/>
              </w:rPr>
              <w:t>aufzeigen, welche unterschiedlichen Möglichkeiten der Mitbestimmung es in Gesellschaft und Politik gibt.</w:t>
            </w:r>
          </w:p>
          <w:p w14:paraId="514D7B43" w14:textId="77777777" w:rsidR="007C277E" w:rsidRDefault="007C277E"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C277E">
              <w:rPr>
                <w:rFonts w:ascii="Arial" w:hAnsi="Arial" w:cs="Arial"/>
                <w:sz w:val="20"/>
                <w:szCs w:val="22"/>
                <w:lang w:val="de-AT"/>
              </w:rPr>
              <w:t>zuordnen, welche Mitbestimmungsformen auf welcher Ebene stattfinden (z. B. Schule, Gemeinde, Staat, EU).</w:t>
            </w:r>
          </w:p>
          <w:p w14:paraId="41125D85" w14:textId="77777777" w:rsidR="007C277E" w:rsidRDefault="007C277E"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C277E">
              <w:rPr>
                <w:rFonts w:ascii="Arial" w:hAnsi="Arial" w:cs="Arial"/>
                <w:sz w:val="20"/>
                <w:szCs w:val="22"/>
                <w:lang w:val="de-AT"/>
              </w:rPr>
              <w:t>darstellen, welche Mitbestimmungsformen für Kinder und Jugendliche besonders relevant sind.</w:t>
            </w:r>
          </w:p>
          <w:p w14:paraId="503087A7" w14:textId="77777777" w:rsidR="007C277E" w:rsidRDefault="007C277E"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C277E">
              <w:rPr>
                <w:rFonts w:ascii="Arial" w:hAnsi="Arial" w:cs="Arial"/>
                <w:sz w:val="20"/>
                <w:szCs w:val="22"/>
                <w:lang w:val="de-AT"/>
              </w:rPr>
              <w:t>analysieren, warum Mitbestimmung für demokratische Entscheidungsprozesse wichtig ist.</w:t>
            </w:r>
          </w:p>
          <w:p w14:paraId="1C2A44E1" w14:textId="089C31D6" w:rsidR="007C277E" w:rsidRPr="007262A6" w:rsidRDefault="007C277E" w:rsidP="007C277E">
            <w:pPr>
              <w:pStyle w:val="Kopfzeile"/>
              <w:spacing w:before="20" w:after="20"/>
              <w:rPr>
                <w:rFonts w:ascii="Arial" w:hAnsi="Arial" w:cs="Arial"/>
                <w:sz w:val="20"/>
                <w:szCs w:val="22"/>
              </w:rPr>
            </w:pPr>
            <w:r>
              <w:rPr>
                <w:rFonts w:ascii="Arial" w:hAnsi="Arial" w:cs="Arial"/>
                <w:sz w:val="20"/>
                <w:szCs w:val="22"/>
                <w:lang w:val="de-AT"/>
              </w:rPr>
              <w:t xml:space="preserve">… </w:t>
            </w:r>
            <w:r w:rsidRPr="007C277E">
              <w:rPr>
                <w:rFonts w:ascii="Arial" w:hAnsi="Arial" w:cs="Arial"/>
                <w:sz w:val="20"/>
                <w:szCs w:val="22"/>
                <w:lang w:val="de-AT"/>
              </w:rPr>
              <w:t>beurteilen, warum Beteiligung und Engagement wichtig sind, um Veränderungen mitzugestalten.</w:t>
            </w:r>
          </w:p>
        </w:tc>
        <w:tc>
          <w:tcPr>
            <w:tcW w:w="2552" w:type="dxa"/>
          </w:tcPr>
          <w:p w14:paraId="3F0AC2DA" w14:textId="77777777" w:rsidR="007262A6" w:rsidRDefault="007262A6" w:rsidP="007262A6">
            <w:pPr>
              <w:pStyle w:val="Kopfzeile"/>
              <w:spacing w:before="20" w:after="120"/>
              <w:rPr>
                <w:rFonts w:ascii="Arial" w:hAnsi="Arial" w:cs="Arial"/>
                <w:sz w:val="20"/>
                <w:szCs w:val="22"/>
              </w:rPr>
            </w:pPr>
            <w:r w:rsidRPr="007262A6">
              <w:rPr>
                <w:rFonts w:ascii="Arial" w:hAnsi="Arial" w:cs="Arial"/>
                <w:sz w:val="20"/>
                <w:szCs w:val="22"/>
              </w:rPr>
              <w:lastRenderedPageBreak/>
              <w:t xml:space="preserve">1. </w:t>
            </w:r>
            <w:r w:rsidR="00E3683A">
              <w:rPr>
                <w:rFonts w:ascii="Arial" w:hAnsi="Arial" w:cs="Arial"/>
                <w:sz w:val="20"/>
                <w:szCs w:val="22"/>
              </w:rPr>
              <w:t>Alle Menschen sind frei und gleich</w:t>
            </w:r>
          </w:p>
          <w:p w14:paraId="6AE6A82E" w14:textId="77777777" w:rsidR="00E3683A" w:rsidRDefault="00E3683A" w:rsidP="007262A6">
            <w:pPr>
              <w:pStyle w:val="Kopfzeile"/>
              <w:spacing w:before="20" w:after="120"/>
              <w:rPr>
                <w:rFonts w:ascii="Arial" w:hAnsi="Arial" w:cs="Arial"/>
                <w:sz w:val="20"/>
                <w:szCs w:val="22"/>
              </w:rPr>
            </w:pPr>
          </w:p>
          <w:p w14:paraId="731F2450" w14:textId="77777777" w:rsidR="00E3683A" w:rsidRDefault="00E3683A" w:rsidP="007262A6">
            <w:pPr>
              <w:pStyle w:val="Kopfzeile"/>
              <w:spacing w:before="20" w:after="120"/>
              <w:rPr>
                <w:rFonts w:ascii="Arial" w:hAnsi="Arial" w:cs="Arial"/>
                <w:sz w:val="20"/>
                <w:szCs w:val="22"/>
              </w:rPr>
            </w:pPr>
          </w:p>
          <w:p w14:paraId="616D8150" w14:textId="77777777" w:rsidR="00E3683A" w:rsidRDefault="00E3683A" w:rsidP="007262A6">
            <w:pPr>
              <w:pStyle w:val="Kopfzeile"/>
              <w:spacing w:before="20" w:after="120"/>
              <w:rPr>
                <w:rFonts w:ascii="Arial" w:hAnsi="Arial" w:cs="Arial"/>
                <w:sz w:val="20"/>
                <w:szCs w:val="22"/>
              </w:rPr>
            </w:pPr>
          </w:p>
          <w:p w14:paraId="3D43E7A5" w14:textId="77777777" w:rsidR="00E3683A" w:rsidRDefault="00E3683A" w:rsidP="007262A6">
            <w:pPr>
              <w:pStyle w:val="Kopfzeile"/>
              <w:spacing w:before="20" w:after="120"/>
              <w:rPr>
                <w:rFonts w:ascii="Arial" w:hAnsi="Arial" w:cs="Arial"/>
                <w:sz w:val="20"/>
                <w:szCs w:val="22"/>
              </w:rPr>
            </w:pPr>
          </w:p>
          <w:p w14:paraId="2075F0B8" w14:textId="77777777" w:rsidR="00E3683A" w:rsidRDefault="00E3683A" w:rsidP="007262A6">
            <w:pPr>
              <w:pStyle w:val="Kopfzeile"/>
              <w:spacing w:before="20" w:after="120"/>
              <w:rPr>
                <w:rFonts w:ascii="Arial" w:hAnsi="Arial" w:cs="Arial"/>
                <w:sz w:val="20"/>
                <w:szCs w:val="22"/>
              </w:rPr>
            </w:pPr>
          </w:p>
          <w:p w14:paraId="13B3E4C6" w14:textId="77777777" w:rsidR="00E3683A" w:rsidRDefault="00E3683A" w:rsidP="007262A6">
            <w:pPr>
              <w:pStyle w:val="Kopfzeile"/>
              <w:spacing w:before="20" w:after="120"/>
              <w:rPr>
                <w:rFonts w:ascii="Arial" w:hAnsi="Arial" w:cs="Arial"/>
                <w:sz w:val="20"/>
                <w:szCs w:val="22"/>
              </w:rPr>
            </w:pPr>
          </w:p>
          <w:p w14:paraId="2607BBA5" w14:textId="77777777" w:rsidR="00E3683A" w:rsidRDefault="00E3683A" w:rsidP="007262A6">
            <w:pPr>
              <w:pStyle w:val="Kopfzeile"/>
              <w:spacing w:before="20" w:after="120"/>
              <w:rPr>
                <w:rFonts w:ascii="Arial" w:hAnsi="Arial" w:cs="Arial"/>
                <w:sz w:val="20"/>
                <w:szCs w:val="22"/>
              </w:rPr>
            </w:pPr>
          </w:p>
          <w:p w14:paraId="1E55D352" w14:textId="77777777" w:rsidR="00E3683A" w:rsidRDefault="00E3683A" w:rsidP="007262A6">
            <w:pPr>
              <w:pStyle w:val="Kopfzeile"/>
              <w:spacing w:before="20" w:after="120"/>
              <w:rPr>
                <w:rFonts w:ascii="Arial" w:hAnsi="Arial" w:cs="Arial"/>
                <w:sz w:val="20"/>
                <w:szCs w:val="22"/>
              </w:rPr>
            </w:pPr>
            <w:r>
              <w:rPr>
                <w:rFonts w:ascii="Arial" w:hAnsi="Arial" w:cs="Arial"/>
                <w:sz w:val="20"/>
                <w:szCs w:val="22"/>
              </w:rPr>
              <w:t>2. Politische Partizipation</w:t>
            </w:r>
          </w:p>
          <w:p w14:paraId="45F65E73" w14:textId="77777777" w:rsidR="00E3683A" w:rsidRDefault="00E3683A" w:rsidP="007262A6">
            <w:pPr>
              <w:pStyle w:val="Kopfzeile"/>
              <w:spacing w:before="20" w:after="120"/>
              <w:rPr>
                <w:rFonts w:ascii="Arial" w:hAnsi="Arial" w:cs="Arial"/>
                <w:sz w:val="20"/>
                <w:szCs w:val="22"/>
              </w:rPr>
            </w:pPr>
          </w:p>
          <w:p w14:paraId="60AF8670" w14:textId="77777777" w:rsidR="00E3683A" w:rsidRDefault="00E3683A" w:rsidP="007262A6">
            <w:pPr>
              <w:pStyle w:val="Kopfzeile"/>
              <w:spacing w:before="20" w:after="120"/>
              <w:rPr>
                <w:rFonts w:ascii="Arial" w:hAnsi="Arial" w:cs="Arial"/>
                <w:sz w:val="20"/>
                <w:szCs w:val="22"/>
              </w:rPr>
            </w:pPr>
          </w:p>
          <w:p w14:paraId="586C51A6" w14:textId="77777777" w:rsidR="00E3683A" w:rsidRDefault="00E3683A" w:rsidP="007262A6">
            <w:pPr>
              <w:pStyle w:val="Kopfzeile"/>
              <w:spacing w:before="20" w:after="120"/>
              <w:rPr>
                <w:rFonts w:ascii="Arial" w:hAnsi="Arial" w:cs="Arial"/>
                <w:sz w:val="20"/>
                <w:szCs w:val="22"/>
              </w:rPr>
            </w:pPr>
          </w:p>
          <w:p w14:paraId="667A99C2" w14:textId="77777777" w:rsidR="00E3683A" w:rsidRDefault="00E3683A" w:rsidP="007262A6">
            <w:pPr>
              <w:pStyle w:val="Kopfzeile"/>
              <w:spacing w:before="20" w:after="120"/>
              <w:rPr>
                <w:rFonts w:ascii="Arial" w:hAnsi="Arial" w:cs="Arial"/>
                <w:sz w:val="20"/>
                <w:szCs w:val="22"/>
              </w:rPr>
            </w:pPr>
          </w:p>
          <w:p w14:paraId="52F1ADD4" w14:textId="77777777" w:rsidR="00E3683A" w:rsidRDefault="00E3683A" w:rsidP="007262A6">
            <w:pPr>
              <w:pStyle w:val="Kopfzeile"/>
              <w:spacing w:before="20" w:after="120"/>
              <w:rPr>
                <w:rFonts w:ascii="Arial" w:hAnsi="Arial" w:cs="Arial"/>
                <w:sz w:val="20"/>
                <w:szCs w:val="22"/>
              </w:rPr>
            </w:pPr>
          </w:p>
          <w:p w14:paraId="7DABE6D8" w14:textId="77777777" w:rsidR="00E3683A" w:rsidRDefault="00E3683A" w:rsidP="007262A6">
            <w:pPr>
              <w:pStyle w:val="Kopfzeile"/>
              <w:spacing w:before="20" w:after="120"/>
              <w:rPr>
                <w:rFonts w:ascii="Arial" w:hAnsi="Arial" w:cs="Arial"/>
                <w:sz w:val="20"/>
                <w:szCs w:val="22"/>
              </w:rPr>
            </w:pPr>
            <w:r w:rsidRPr="00E3683A">
              <w:rPr>
                <w:rFonts w:ascii="Arial" w:hAnsi="Arial" w:cs="Arial"/>
                <w:b/>
                <w:bCs/>
                <w:sz w:val="20"/>
                <w:szCs w:val="22"/>
                <w:lang w:val="de-AT"/>
              </w:rPr>
              <w:t>BONUS-SEITE:</w:t>
            </w:r>
            <w:r>
              <w:rPr>
                <w:rFonts w:ascii="Arial" w:hAnsi="Arial" w:cs="Arial"/>
                <w:sz w:val="20"/>
                <w:szCs w:val="22"/>
              </w:rPr>
              <w:t xml:space="preserve"> </w:t>
            </w:r>
            <w:r w:rsidR="007C277E">
              <w:rPr>
                <w:rFonts w:ascii="Arial" w:hAnsi="Arial" w:cs="Arial"/>
                <w:sz w:val="20"/>
                <w:szCs w:val="22"/>
              </w:rPr>
              <w:t>Mitbestimmung in der EU</w:t>
            </w:r>
          </w:p>
          <w:p w14:paraId="6771FC2D" w14:textId="77777777" w:rsidR="007C277E" w:rsidRDefault="007C277E" w:rsidP="007262A6">
            <w:pPr>
              <w:pStyle w:val="Kopfzeile"/>
              <w:spacing w:before="20" w:after="120"/>
              <w:rPr>
                <w:rFonts w:ascii="Arial" w:hAnsi="Arial" w:cs="Arial"/>
                <w:sz w:val="20"/>
                <w:szCs w:val="22"/>
              </w:rPr>
            </w:pPr>
          </w:p>
          <w:p w14:paraId="1CA11CBE" w14:textId="513043A6" w:rsidR="007C277E" w:rsidRPr="007262A6" w:rsidRDefault="007C277E" w:rsidP="007262A6">
            <w:pPr>
              <w:pStyle w:val="Kopfzeile"/>
              <w:spacing w:before="20" w:after="120"/>
              <w:rPr>
                <w:rFonts w:ascii="Arial" w:hAnsi="Arial" w:cs="Arial"/>
                <w:sz w:val="20"/>
                <w:szCs w:val="22"/>
              </w:rPr>
            </w:pPr>
            <w:r>
              <w:rPr>
                <w:rFonts w:ascii="Arial" w:hAnsi="Arial" w:cs="Arial"/>
                <w:sz w:val="20"/>
                <w:szCs w:val="22"/>
              </w:rPr>
              <w:t>3. Möglichkeiten der Mitbestimmung</w:t>
            </w:r>
          </w:p>
        </w:tc>
      </w:tr>
      <w:tr w:rsidR="007C277E" w:rsidRPr="007262A6" w14:paraId="3F506B24" w14:textId="77777777" w:rsidTr="007C277E">
        <w:tc>
          <w:tcPr>
            <w:tcW w:w="1696" w:type="dxa"/>
          </w:tcPr>
          <w:p w14:paraId="5082322E" w14:textId="77777777" w:rsidR="007C277E" w:rsidRPr="00E3683A" w:rsidRDefault="007C277E" w:rsidP="007D6E04">
            <w:pPr>
              <w:pStyle w:val="Kopfzeile"/>
              <w:spacing w:before="20" w:after="120"/>
              <w:rPr>
                <w:rFonts w:ascii="Arial" w:hAnsi="Arial" w:cs="Arial"/>
                <w:sz w:val="20"/>
                <w:szCs w:val="22"/>
              </w:rPr>
            </w:pPr>
          </w:p>
        </w:tc>
        <w:tc>
          <w:tcPr>
            <w:tcW w:w="9072" w:type="dxa"/>
            <w:shd w:val="clear" w:color="auto" w:fill="D9D9D9" w:themeFill="background1" w:themeFillShade="D9"/>
          </w:tcPr>
          <w:p w14:paraId="2DCBE40E" w14:textId="7E840F71" w:rsidR="007C277E" w:rsidRPr="00E3683A" w:rsidRDefault="007C277E" w:rsidP="00E3683A">
            <w:pPr>
              <w:pStyle w:val="Kopfzeile"/>
              <w:spacing w:before="20" w:after="20"/>
              <w:rPr>
                <w:rFonts w:ascii="Arial" w:hAnsi="Arial" w:cs="Arial"/>
                <w:sz w:val="20"/>
                <w:szCs w:val="22"/>
              </w:rPr>
            </w:pPr>
            <w:r w:rsidRPr="007C277E">
              <w:rPr>
                <w:rFonts w:ascii="Arial" w:hAnsi="Arial" w:cs="Arial"/>
                <w:b/>
                <w:sz w:val="22"/>
              </w:rPr>
              <w:t>MEDIEN UND POLITISCHE KOMMUNIKATION</w:t>
            </w:r>
          </w:p>
        </w:tc>
        <w:tc>
          <w:tcPr>
            <w:tcW w:w="2552" w:type="dxa"/>
          </w:tcPr>
          <w:p w14:paraId="01F8C2A8" w14:textId="77777777" w:rsidR="007C277E" w:rsidRPr="007262A6" w:rsidRDefault="007C277E" w:rsidP="007262A6">
            <w:pPr>
              <w:pStyle w:val="Kopfzeile"/>
              <w:spacing w:before="20" w:after="120"/>
              <w:rPr>
                <w:rFonts w:ascii="Arial" w:hAnsi="Arial" w:cs="Arial"/>
                <w:sz w:val="20"/>
                <w:szCs w:val="22"/>
              </w:rPr>
            </w:pPr>
          </w:p>
        </w:tc>
      </w:tr>
      <w:tr w:rsidR="007C277E" w:rsidRPr="007262A6" w14:paraId="54AFE946" w14:textId="77777777" w:rsidTr="007262A6">
        <w:tc>
          <w:tcPr>
            <w:tcW w:w="1696" w:type="dxa"/>
          </w:tcPr>
          <w:p w14:paraId="6484412E" w14:textId="739BBE72" w:rsidR="007C277E" w:rsidRPr="00E3683A" w:rsidRDefault="007C277E" w:rsidP="007C277E">
            <w:pPr>
              <w:pStyle w:val="Kopfzeile"/>
              <w:spacing w:before="20" w:after="120"/>
              <w:rPr>
                <w:rFonts w:ascii="Arial" w:hAnsi="Arial" w:cs="Arial"/>
                <w:sz w:val="20"/>
                <w:szCs w:val="22"/>
              </w:rPr>
            </w:pPr>
            <w:r>
              <w:rPr>
                <w:rFonts w:ascii="Arial" w:hAnsi="Arial" w:cs="Arial"/>
                <w:b/>
                <w:bCs/>
                <w:sz w:val="20"/>
                <w:szCs w:val="22"/>
              </w:rPr>
              <w:t>Monat</w:t>
            </w:r>
          </w:p>
        </w:tc>
        <w:tc>
          <w:tcPr>
            <w:tcW w:w="9072" w:type="dxa"/>
            <w:shd w:val="clear" w:color="auto" w:fill="FFFFFF" w:themeFill="background1"/>
          </w:tcPr>
          <w:p w14:paraId="40C56AD6" w14:textId="5097FBA7" w:rsidR="007C277E" w:rsidRPr="00E3683A" w:rsidRDefault="007C277E" w:rsidP="007C277E">
            <w:pPr>
              <w:pStyle w:val="Kopfzeile"/>
              <w:spacing w:before="20" w:after="20"/>
              <w:rPr>
                <w:rFonts w:ascii="Arial" w:hAnsi="Arial" w:cs="Arial"/>
                <w:sz w:val="20"/>
                <w:szCs w:val="22"/>
              </w:rPr>
            </w:pPr>
            <w:r w:rsidRPr="00B349ED">
              <w:rPr>
                <w:rFonts w:ascii="Arial" w:hAnsi="Arial" w:cs="Arial"/>
                <w:b/>
                <w:sz w:val="22"/>
              </w:rPr>
              <w:t>Lernziel: Die Schüler</w:t>
            </w:r>
            <w:r>
              <w:rPr>
                <w:rFonts w:ascii="Arial" w:hAnsi="Arial" w:cs="Arial"/>
                <w:b/>
                <w:sz w:val="22"/>
              </w:rPr>
              <w:t>innen</w:t>
            </w:r>
            <w:r w:rsidRPr="00B349ED">
              <w:rPr>
                <w:rFonts w:ascii="Arial" w:hAnsi="Arial" w:cs="Arial"/>
                <w:b/>
                <w:sz w:val="22"/>
              </w:rPr>
              <w:t xml:space="preserve"> und Schüler können</w:t>
            </w:r>
          </w:p>
        </w:tc>
        <w:tc>
          <w:tcPr>
            <w:tcW w:w="2552" w:type="dxa"/>
          </w:tcPr>
          <w:p w14:paraId="70A06782" w14:textId="493F8580" w:rsidR="007C277E" w:rsidRPr="007262A6" w:rsidRDefault="007C277E" w:rsidP="007C277E">
            <w:pPr>
              <w:pStyle w:val="Kopfzeile"/>
              <w:spacing w:before="20" w:after="120"/>
              <w:rPr>
                <w:rFonts w:ascii="Arial" w:hAnsi="Arial" w:cs="Arial"/>
                <w:sz w:val="20"/>
                <w:szCs w:val="22"/>
              </w:rPr>
            </w:pPr>
            <w:r w:rsidRPr="007262A6">
              <w:rPr>
                <w:rFonts w:ascii="Arial" w:hAnsi="Arial" w:cs="Arial"/>
                <w:b/>
                <w:sz w:val="22"/>
              </w:rPr>
              <w:t>Lehrbuchkapitel</w:t>
            </w:r>
          </w:p>
        </w:tc>
      </w:tr>
      <w:tr w:rsidR="007C277E" w:rsidRPr="007262A6" w14:paraId="7EAAC03C" w14:textId="77777777" w:rsidTr="007262A6">
        <w:tc>
          <w:tcPr>
            <w:tcW w:w="1696" w:type="dxa"/>
          </w:tcPr>
          <w:p w14:paraId="610B325A" w14:textId="7A15F1BD" w:rsidR="007C277E" w:rsidRDefault="007C277E" w:rsidP="007C277E">
            <w:pPr>
              <w:pStyle w:val="Kopfzeile"/>
              <w:spacing w:before="20" w:after="120"/>
              <w:rPr>
                <w:rFonts w:ascii="Arial" w:hAnsi="Arial" w:cs="Arial"/>
                <w:b/>
                <w:bCs/>
                <w:sz w:val="20"/>
                <w:szCs w:val="22"/>
              </w:rPr>
            </w:pPr>
            <w:r w:rsidRPr="00E3683A">
              <w:rPr>
                <w:rFonts w:ascii="Arial" w:hAnsi="Arial" w:cs="Arial"/>
                <w:sz w:val="20"/>
                <w:szCs w:val="22"/>
              </w:rPr>
              <w:t>Juni</w:t>
            </w:r>
          </w:p>
        </w:tc>
        <w:tc>
          <w:tcPr>
            <w:tcW w:w="9072" w:type="dxa"/>
            <w:shd w:val="clear" w:color="auto" w:fill="FFFFFF" w:themeFill="background1"/>
          </w:tcPr>
          <w:p w14:paraId="53994E9F" w14:textId="77777777" w:rsidR="007C277E" w:rsidRDefault="007C277E" w:rsidP="007C277E">
            <w:pPr>
              <w:pStyle w:val="Kopfzeile"/>
              <w:spacing w:before="20" w:after="20"/>
              <w:rPr>
                <w:rFonts w:ascii="Arial" w:hAnsi="Arial" w:cs="Arial"/>
                <w:sz w:val="20"/>
                <w:szCs w:val="22"/>
                <w:lang w:val="de-AT"/>
              </w:rPr>
            </w:pPr>
            <w:r w:rsidRPr="007C277E">
              <w:rPr>
                <w:rFonts w:ascii="Arial" w:hAnsi="Arial" w:cs="Arial"/>
                <w:sz w:val="20"/>
                <w:szCs w:val="22"/>
                <w:lang w:val="de-AT"/>
              </w:rPr>
              <w:t>… erläutern, was unter Massenmedien verstanden wird und welche Arten es gibt.</w:t>
            </w:r>
          </w:p>
          <w:p w14:paraId="4F0F1463" w14:textId="77777777" w:rsidR="007C277E" w:rsidRDefault="007C277E"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C277E">
              <w:rPr>
                <w:rFonts w:ascii="Arial" w:hAnsi="Arial" w:cs="Arial"/>
                <w:sz w:val="20"/>
                <w:szCs w:val="22"/>
                <w:lang w:val="de-AT"/>
              </w:rPr>
              <w:t>zwischen verschiedenen Aufgaben von Massenmedien (z. B. informieren, kontrollieren, unterhalten)</w:t>
            </w:r>
            <w:r>
              <w:rPr>
                <w:rFonts w:ascii="Arial" w:hAnsi="Arial" w:cs="Arial"/>
                <w:sz w:val="20"/>
                <w:szCs w:val="22"/>
                <w:lang w:val="de-AT"/>
              </w:rPr>
              <w:t xml:space="preserve"> unterscheiden.</w:t>
            </w:r>
          </w:p>
          <w:p w14:paraId="31B63E8C" w14:textId="77777777" w:rsidR="007C277E" w:rsidRDefault="007C277E"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C277E">
              <w:rPr>
                <w:rFonts w:ascii="Arial" w:hAnsi="Arial" w:cs="Arial"/>
                <w:sz w:val="20"/>
                <w:szCs w:val="22"/>
                <w:lang w:val="de-AT"/>
              </w:rPr>
              <w:t>beschreiben, wie Massenmedien Meinungen und Wissen beeinflussen.</w:t>
            </w:r>
          </w:p>
          <w:p w14:paraId="47E654BF" w14:textId="77777777" w:rsidR="007C277E" w:rsidRDefault="007C277E"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7C277E">
              <w:rPr>
                <w:rFonts w:ascii="Arial" w:hAnsi="Arial" w:cs="Arial"/>
                <w:sz w:val="20"/>
                <w:szCs w:val="22"/>
                <w:lang w:val="de-AT"/>
              </w:rPr>
              <w:t>analysieren, welche Rolle Massenmedien in einer Demokratie spielen.</w:t>
            </w:r>
          </w:p>
          <w:p w14:paraId="61683F50" w14:textId="77777777" w:rsidR="00533231" w:rsidRDefault="00533231" w:rsidP="007C277E">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33231">
              <w:rPr>
                <w:rFonts w:ascii="Arial" w:hAnsi="Arial" w:cs="Arial"/>
                <w:sz w:val="20"/>
                <w:szCs w:val="22"/>
                <w:lang w:val="de-AT"/>
              </w:rPr>
              <w:t>untersuchen, wie Medien Informationen auswählen, darstellen und bewerten.</w:t>
            </w:r>
          </w:p>
          <w:p w14:paraId="75CE93CA" w14:textId="77777777" w:rsidR="00533231" w:rsidRDefault="00533231" w:rsidP="00533231">
            <w:pPr>
              <w:pStyle w:val="Kopfzeile"/>
              <w:spacing w:before="20" w:after="120"/>
              <w:rPr>
                <w:rFonts w:ascii="Arial" w:hAnsi="Arial" w:cs="Arial"/>
                <w:sz w:val="20"/>
                <w:szCs w:val="22"/>
                <w:lang w:val="de-AT"/>
              </w:rPr>
            </w:pPr>
            <w:r>
              <w:rPr>
                <w:rFonts w:ascii="Arial" w:hAnsi="Arial" w:cs="Arial"/>
                <w:sz w:val="20"/>
                <w:szCs w:val="22"/>
                <w:lang w:val="de-AT"/>
              </w:rPr>
              <w:t xml:space="preserve">… </w:t>
            </w:r>
            <w:r w:rsidRPr="00533231">
              <w:rPr>
                <w:rFonts w:ascii="Arial" w:hAnsi="Arial" w:cs="Arial"/>
                <w:sz w:val="20"/>
                <w:szCs w:val="22"/>
                <w:lang w:val="de-AT"/>
              </w:rPr>
              <w:t>bewerten, warum ein kritischer Umgang mit Massenmedien für die eigene Meinungsbildung wichtig ist.</w:t>
            </w:r>
          </w:p>
          <w:p w14:paraId="7A770A7D" w14:textId="77777777" w:rsidR="00533231" w:rsidRDefault="00533231" w:rsidP="0053323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33231">
              <w:rPr>
                <w:rFonts w:ascii="Arial" w:hAnsi="Arial" w:cs="Arial"/>
                <w:sz w:val="20"/>
                <w:szCs w:val="22"/>
                <w:lang w:val="de-AT"/>
              </w:rPr>
              <w:t>erklären, was mit dem Begriff Mediendemokratie gemeint ist.</w:t>
            </w:r>
          </w:p>
          <w:p w14:paraId="2FC9E33A" w14:textId="77777777" w:rsidR="00533231" w:rsidRDefault="00533231" w:rsidP="0053323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33231">
              <w:rPr>
                <w:rFonts w:ascii="Arial" w:hAnsi="Arial" w:cs="Arial"/>
                <w:sz w:val="20"/>
                <w:szCs w:val="22"/>
                <w:lang w:val="de-AT"/>
              </w:rPr>
              <w:t>darlegen, warum Medien eine zentrale Rolle in der politischen Kommunikation spielen.</w:t>
            </w:r>
          </w:p>
          <w:p w14:paraId="21655D76" w14:textId="77777777" w:rsidR="00533231" w:rsidRDefault="00533231" w:rsidP="0053323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33231">
              <w:rPr>
                <w:rFonts w:ascii="Arial" w:hAnsi="Arial" w:cs="Arial"/>
                <w:sz w:val="20"/>
                <w:szCs w:val="22"/>
                <w:lang w:val="de-AT"/>
              </w:rPr>
              <w:t>beschreiben, wie politische Inhalte durch Bilder, Sprache und Inszenierungen vermittelt werden.</w:t>
            </w:r>
          </w:p>
          <w:p w14:paraId="6B38FAEB" w14:textId="77777777" w:rsidR="00533231" w:rsidRDefault="00533231" w:rsidP="0053323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33231">
              <w:rPr>
                <w:rFonts w:ascii="Arial" w:hAnsi="Arial" w:cs="Arial"/>
                <w:sz w:val="20"/>
                <w:szCs w:val="22"/>
                <w:lang w:val="de-AT"/>
              </w:rPr>
              <w:t xml:space="preserve">analysieren, wie Politikerinnen </w:t>
            </w:r>
            <w:r>
              <w:rPr>
                <w:rFonts w:ascii="Arial" w:hAnsi="Arial" w:cs="Arial"/>
                <w:sz w:val="20"/>
                <w:szCs w:val="22"/>
                <w:lang w:val="de-AT"/>
              </w:rPr>
              <w:t xml:space="preserve">und Politiker </w:t>
            </w:r>
            <w:r w:rsidRPr="00533231">
              <w:rPr>
                <w:rFonts w:ascii="Arial" w:hAnsi="Arial" w:cs="Arial"/>
                <w:sz w:val="20"/>
                <w:szCs w:val="22"/>
                <w:lang w:val="de-AT"/>
              </w:rPr>
              <w:t>Medien gezielt nutzen, um Aufmerksamkeit und Zustimmung zu gewinnen.</w:t>
            </w:r>
          </w:p>
          <w:p w14:paraId="3986E641" w14:textId="77777777" w:rsidR="00533231" w:rsidRDefault="00533231" w:rsidP="0053323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33231">
              <w:rPr>
                <w:rFonts w:ascii="Arial" w:hAnsi="Arial" w:cs="Arial"/>
                <w:sz w:val="20"/>
                <w:szCs w:val="22"/>
                <w:lang w:val="de-AT"/>
              </w:rPr>
              <w:t>untersuchen, welche Wirkung Inszenierungen auf die Meinungsbildung der Bevölkerung haben können.</w:t>
            </w:r>
          </w:p>
          <w:p w14:paraId="6E1337EF" w14:textId="77777777" w:rsidR="00533231" w:rsidRDefault="00533231" w:rsidP="0053323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33231">
              <w:rPr>
                <w:rFonts w:ascii="Arial" w:hAnsi="Arial" w:cs="Arial"/>
                <w:sz w:val="20"/>
                <w:szCs w:val="22"/>
                <w:lang w:val="de-AT"/>
              </w:rPr>
              <w:t>herausarbeiten, wie Emotionen, Vereinfachungen und Schlagwörter in der politischen Berichterstattung eingesetzt werden.</w:t>
            </w:r>
          </w:p>
          <w:p w14:paraId="035AF610" w14:textId="77777777" w:rsidR="00533231" w:rsidRDefault="00533231" w:rsidP="00533231">
            <w:pPr>
              <w:pStyle w:val="Kopfzeile"/>
              <w:spacing w:before="20" w:after="20"/>
              <w:rPr>
                <w:rFonts w:ascii="Arial" w:hAnsi="Arial" w:cs="Arial"/>
                <w:sz w:val="20"/>
                <w:szCs w:val="22"/>
                <w:lang w:val="de-AT"/>
              </w:rPr>
            </w:pPr>
            <w:r>
              <w:rPr>
                <w:rFonts w:ascii="Arial" w:hAnsi="Arial" w:cs="Arial"/>
                <w:sz w:val="20"/>
                <w:szCs w:val="22"/>
                <w:lang w:val="de-AT"/>
              </w:rPr>
              <w:t xml:space="preserve">… </w:t>
            </w:r>
            <w:r w:rsidRPr="00533231">
              <w:rPr>
                <w:rFonts w:ascii="Arial" w:hAnsi="Arial" w:cs="Arial"/>
                <w:sz w:val="20"/>
                <w:szCs w:val="22"/>
                <w:lang w:val="de-AT"/>
              </w:rPr>
              <w:t>sachliche Information mit politischer Inszenierung in Medienbeiträgen</w:t>
            </w:r>
            <w:r>
              <w:rPr>
                <w:rFonts w:ascii="Arial" w:hAnsi="Arial" w:cs="Arial"/>
                <w:sz w:val="20"/>
                <w:szCs w:val="22"/>
                <w:lang w:val="de-AT"/>
              </w:rPr>
              <w:t xml:space="preserve"> vergleichen.</w:t>
            </w:r>
          </w:p>
          <w:p w14:paraId="0597A242" w14:textId="3BB80A1A" w:rsidR="00533231" w:rsidRPr="00B349ED" w:rsidRDefault="00533231" w:rsidP="00533231">
            <w:pPr>
              <w:pStyle w:val="Kopfzeile"/>
              <w:spacing w:before="20" w:after="20"/>
              <w:rPr>
                <w:rFonts w:ascii="Arial" w:hAnsi="Arial" w:cs="Arial"/>
                <w:b/>
                <w:sz w:val="22"/>
              </w:rPr>
            </w:pPr>
            <w:r>
              <w:rPr>
                <w:rFonts w:ascii="Arial" w:hAnsi="Arial" w:cs="Arial"/>
                <w:sz w:val="20"/>
                <w:szCs w:val="22"/>
                <w:lang w:val="de-AT"/>
              </w:rPr>
              <w:lastRenderedPageBreak/>
              <w:t xml:space="preserve">… </w:t>
            </w:r>
            <w:r w:rsidRPr="00533231">
              <w:rPr>
                <w:rFonts w:ascii="Arial" w:hAnsi="Arial" w:cs="Arial"/>
                <w:sz w:val="20"/>
                <w:szCs w:val="22"/>
                <w:lang w:val="de-AT"/>
              </w:rPr>
              <w:t>bewerten, warum Medienkompetenz wichtig ist, um Politik kritisch zu beurteilen und sich eine eigene Meinung zu bilden.</w:t>
            </w:r>
          </w:p>
        </w:tc>
        <w:tc>
          <w:tcPr>
            <w:tcW w:w="2552" w:type="dxa"/>
          </w:tcPr>
          <w:p w14:paraId="7B507342" w14:textId="77777777" w:rsidR="007C277E" w:rsidRDefault="007C277E" w:rsidP="007C277E">
            <w:pPr>
              <w:pStyle w:val="Kopfzeile"/>
              <w:spacing w:before="20" w:after="120"/>
              <w:rPr>
                <w:rFonts w:ascii="Arial" w:hAnsi="Arial" w:cs="Arial"/>
                <w:sz w:val="20"/>
                <w:szCs w:val="22"/>
              </w:rPr>
            </w:pPr>
            <w:r w:rsidRPr="007C277E">
              <w:rPr>
                <w:rFonts w:ascii="Arial" w:hAnsi="Arial" w:cs="Arial"/>
                <w:sz w:val="20"/>
                <w:szCs w:val="22"/>
              </w:rPr>
              <w:lastRenderedPageBreak/>
              <w:t>1. Massenmedien und ihre Aufgaben</w:t>
            </w:r>
          </w:p>
          <w:p w14:paraId="5C3253EF" w14:textId="77777777" w:rsidR="00533231" w:rsidRDefault="00533231" w:rsidP="007C277E">
            <w:pPr>
              <w:pStyle w:val="Kopfzeile"/>
              <w:spacing w:before="20" w:after="120"/>
              <w:rPr>
                <w:rFonts w:ascii="Arial" w:hAnsi="Arial" w:cs="Arial"/>
                <w:b/>
                <w:sz w:val="22"/>
              </w:rPr>
            </w:pPr>
          </w:p>
          <w:p w14:paraId="30DC6A43" w14:textId="77777777" w:rsidR="00533231" w:rsidRDefault="00533231" w:rsidP="007C277E">
            <w:pPr>
              <w:pStyle w:val="Kopfzeile"/>
              <w:spacing w:before="20" w:after="120"/>
              <w:rPr>
                <w:rFonts w:ascii="Arial" w:hAnsi="Arial" w:cs="Arial"/>
                <w:b/>
                <w:sz w:val="22"/>
              </w:rPr>
            </w:pPr>
          </w:p>
          <w:p w14:paraId="0379FC50" w14:textId="77777777" w:rsidR="00533231" w:rsidRDefault="00533231" w:rsidP="007C277E">
            <w:pPr>
              <w:pStyle w:val="Kopfzeile"/>
              <w:spacing w:before="20" w:after="120"/>
              <w:rPr>
                <w:rFonts w:ascii="Arial" w:hAnsi="Arial" w:cs="Arial"/>
                <w:b/>
                <w:sz w:val="22"/>
              </w:rPr>
            </w:pPr>
          </w:p>
          <w:p w14:paraId="6A4034FC" w14:textId="77777777" w:rsidR="00533231" w:rsidRDefault="00533231" w:rsidP="007C277E">
            <w:pPr>
              <w:pStyle w:val="Kopfzeile"/>
              <w:spacing w:before="20" w:after="120"/>
              <w:rPr>
                <w:rFonts w:ascii="Arial" w:hAnsi="Arial" w:cs="Arial"/>
                <w:b/>
                <w:sz w:val="22"/>
              </w:rPr>
            </w:pPr>
          </w:p>
          <w:p w14:paraId="09CA1DBB" w14:textId="0CB15C41" w:rsidR="00533231" w:rsidRDefault="00533231" w:rsidP="007C277E">
            <w:pPr>
              <w:pStyle w:val="Kopfzeile"/>
              <w:spacing w:before="20" w:after="120"/>
              <w:rPr>
                <w:rFonts w:ascii="Arial" w:hAnsi="Arial" w:cs="Arial"/>
                <w:sz w:val="20"/>
                <w:szCs w:val="22"/>
              </w:rPr>
            </w:pPr>
            <w:r w:rsidRPr="00533231">
              <w:rPr>
                <w:rFonts w:ascii="Arial" w:hAnsi="Arial" w:cs="Arial"/>
                <w:sz w:val="20"/>
                <w:szCs w:val="22"/>
              </w:rPr>
              <w:t xml:space="preserve">2. Politik als Inszenierung </w:t>
            </w:r>
            <w:r>
              <w:rPr>
                <w:rFonts w:ascii="Arial" w:hAnsi="Arial" w:cs="Arial"/>
                <w:sz w:val="20"/>
                <w:szCs w:val="22"/>
              </w:rPr>
              <w:t>–</w:t>
            </w:r>
            <w:r w:rsidRPr="00533231">
              <w:rPr>
                <w:rFonts w:ascii="Arial" w:hAnsi="Arial" w:cs="Arial"/>
                <w:sz w:val="20"/>
                <w:szCs w:val="22"/>
              </w:rPr>
              <w:t xml:space="preserve"> Mediendemokratie</w:t>
            </w:r>
          </w:p>
          <w:p w14:paraId="52F10F9D" w14:textId="77777777" w:rsidR="00533231" w:rsidRDefault="00533231" w:rsidP="007C277E">
            <w:pPr>
              <w:pStyle w:val="Kopfzeile"/>
              <w:spacing w:before="20" w:after="120"/>
              <w:rPr>
                <w:rFonts w:ascii="Arial" w:hAnsi="Arial" w:cs="Arial"/>
                <w:sz w:val="20"/>
                <w:szCs w:val="22"/>
              </w:rPr>
            </w:pPr>
          </w:p>
          <w:p w14:paraId="26C640FF" w14:textId="77777777" w:rsidR="00533231" w:rsidRDefault="00533231" w:rsidP="007C277E">
            <w:pPr>
              <w:pStyle w:val="Kopfzeile"/>
              <w:spacing w:before="20" w:after="120"/>
              <w:rPr>
                <w:rFonts w:ascii="Arial" w:hAnsi="Arial" w:cs="Arial"/>
                <w:sz w:val="20"/>
                <w:szCs w:val="22"/>
              </w:rPr>
            </w:pPr>
          </w:p>
          <w:p w14:paraId="1CE64D2C" w14:textId="77777777" w:rsidR="00533231" w:rsidRDefault="00533231" w:rsidP="007C277E">
            <w:pPr>
              <w:pStyle w:val="Kopfzeile"/>
              <w:spacing w:before="20" w:after="120"/>
              <w:rPr>
                <w:rFonts w:ascii="Arial" w:hAnsi="Arial" w:cs="Arial"/>
                <w:sz w:val="20"/>
                <w:szCs w:val="22"/>
              </w:rPr>
            </w:pPr>
          </w:p>
          <w:p w14:paraId="7A1EE6D4" w14:textId="77777777" w:rsidR="00533231" w:rsidRDefault="00533231" w:rsidP="007C277E">
            <w:pPr>
              <w:pStyle w:val="Kopfzeile"/>
              <w:spacing w:before="20" w:after="120"/>
              <w:rPr>
                <w:rFonts w:ascii="Arial" w:hAnsi="Arial" w:cs="Arial"/>
                <w:sz w:val="20"/>
                <w:szCs w:val="22"/>
              </w:rPr>
            </w:pPr>
          </w:p>
          <w:p w14:paraId="695CF779" w14:textId="77777777" w:rsidR="00533231" w:rsidRDefault="00533231" w:rsidP="007C277E">
            <w:pPr>
              <w:pStyle w:val="Kopfzeile"/>
              <w:spacing w:before="20" w:after="120"/>
              <w:rPr>
                <w:rFonts w:ascii="Arial" w:hAnsi="Arial" w:cs="Arial"/>
                <w:sz w:val="20"/>
                <w:szCs w:val="22"/>
              </w:rPr>
            </w:pPr>
          </w:p>
          <w:p w14:paraId="34831C39" w14:textId="77777777" w:rsidR="00533231" w:rsidRDefault="00533231" w:rsidP="007C277E">
            <w:pPr>
              <w:pStyle w:val="Kopfzeile"/>
              <w:spacing w:before="20" w:after="120"/>
              <w:rPr>
                <w:rFonts w:ascii="Arial" w:hAnsi="Arial" w:cs="Arial"/>
                <w:sz w:val="20"/>
                <w:szCs w:val="22"/>
              </w:rPr>
            </w:pPr>
          </w:p>
          <w:p w14:paraId="05BBA64F" w14:textId="77777777" w:rsidR="00533231" w:rsidRDefault="00533231" w:rsidP="007C277E">
            <w:pPr>
              <w:pStyle w:val="Kopfzeile"/>
              <w:spacing w:before="20" w:after="120"/>
              <w:rPr>
                <w:rFonts w:ascii="Arial" w:hAnsi="Arial" w:cs="Arial"/>
                <w:sz w:val="20"/>
                <w:szCs w:val="22"/>
              </w:rPr>
            </w:pPr>
          </w:p>
          <w:p w14:paraId="25385F3F" w14:textId="42B915ED" w:rsidR="00533231" w:rsidRPr="007262A6" w:rsidRDefault="00533231" w:rsidP="007C277E">
            <w:pPr>
              <w:pStyle w:val="Kopfzeile"/>
              <w:spacing w:before="20" w:after="120"/>
              <w:rPr>
                <w:rFonts w:ascii="Arial" w:hAnsi="Arial" w:cs="Arial"/>
                <w:b/>
                <w:sz w:val="22"/>
              </w:rPr>
            </w:pPr>
          </w:p>
        </w:tc>
      </w:tr>
    </w:tbl>
    <w:p w14:paraId="262ABCD2" w14:textId="77777777" w:rsidR="00855079" w:rsidRPr="007262A6" w:rsidRDefault="00855079" w:rsidP="007D6E04">
      <w:pPr>
        <w:pStyle w:val="Kopfzeile"/>
        <w:spacing w:before="20" w:after="120"/>
        <w:rPr>
          <w:rFonts w:ascii="Arial" w:hAnsi="Arial" w:cs="Arial"/>
          <w:b/>
          <w:bCs/>
          <w:sz w:val="20"/>
          <w:szCs w:val="22"/>
        </w:rPr>
      </w:pPr>
    </w:p>
    <w:p w14:paraId="6157A3E5" w14:textId="1D4A81FC" w:rsidR="00C76870" w:rsidDel="00C5375E" w:rsidRDefault="00C76870" w:rsidP="00A06F61">
      <w:pPr>
        <w:rPr>
          <w:del w:id="50" w:author="Eva Schreiner" w:date="2026-08-30T14:16:00Z" w16du:dateUtc="2026-08-30T12:16:00Z"/>
          <w:rFonts w:ascii="Arial" w:hAnsi="Arial" w:cs="Arial"/>
          <w:b/>
          <w:bCs/>
          <w:sz w:val="28"/>
          <w:szCs w:val="28"/>
        </w:rPr>
        <w:sectPr w:rsidR="00C76870" w:rsidDel="00C5375E" w:rsidSect="00A7153F">
          <w:headerReference w:type="default" r:id="rId10"/>
          <w:pgSz w:w="16838" w:h="11906" w:orient="landscape"/>
          <w:pgMar w:top="1417" w:right="1417" w:bottom="1417" w:left="1134" w:header="708" w:footer="708" w:gutter="0"/>
          <w:cols w:space="708"/>
          <w:docGrid w:linePitch="360"/>
        </w:sectPr>
      </w:pPr>
    </w:p>
    <w:p w14:paraId="6AC143C9" w14:textId="4B0EE273" w:rsidR="006D6C50" w:rsidDel="00C5375E" w:rsidRDefault="005D6799" w:rsidP="00C5375E">
      <w:pPr>
        <w:spacing w:after="120"/>
        <w:jc w:val="center"/>
        <w:rPr>
          <w:del w:id="51" w:author="Eva Schreiner" w:date="2026-08-30T14:14:00Z" w16du:dateUtc="2026-08-30T12:14:00Z"/>
          <w:rFonts w:ascii="Book Antiqua" w:eastAsia="Batang" w:hAnsi="Book Antiqua"/>
          <w:b/>
          <w:bCs/>
          <w:sz w:val="32"/>
          <w:szCs w:val="28"/>
          <w:lang w:eastAsia="de-DE"/>
        </w:rPr>
        <w:pPrChange w:id="52" w:author="Eva Schreiner" w:date="2026-08-30T14:14:00Z" w16du:dateUtc="2026-08-30T12:14:00Z">
          <w:pPr>
            <w:spacing w:after="120"/>
            <w:jc w:val="center"/>
          </w:pPr>
        </w:pPrChange>
      </w:pPr>
      <w:del w:id="53" w:author="Eva Schreiner" w:date="2026-08-30T14:14:00Z" w16du:dateUtc="2026-08-30T12:14:00Z">
        <w:r w:rsidDel="00C5375E">
          <w:rPr>
            <w:rFonts w:ascii="Book Antiqua" w:eastAsia="Batang" w:hAnsi="Book Antiqua"/>
            <w:b/>
            <w:bCs/>
            <w:sz w:val="32"/>
            <w:szCs w:val="28"/>
            <w:lang w:eastAsia="de-DE"/>
          </w:rPr>
          <w:delText>Gitterbastelrätsel</w:delText>
        </w:r>
      </w:del>
    </w:p>
    <w:p w14:paraId="3A016315" w14:textId="0C164C8D" w:rsidR="00D37AC7" w:rsidDel="00C5375E" w:rsidRDefault="005D6799" w:rsidP="00C5375E">
      <w:pPr>
        <w:spacing w:after="120"/>
        <w:jc w:val="center"/>
        <w:rPr>
          <w:del w:id="54" w:author="Eva Schreiner" w:date="2026-08-30T14:14:00Z" w16du:dateUtc="2026-08-30T12:14:00Z"/>
          <w:rFonts w:ascii="Arial" w:eastAsia="Batang" w:hAnsi="Arial" w:cs="Arial"/>
          <w:b/>
          <w:bCs/>
          <w:sz w:val="22"/>
          <w:szCs w:val="20"/>
          <w:lang w:eastAsia="de-DE"/>
        </w:rPr>
        <w:pPrChange w:id="55" w:author="Eva Schreiner" w:date="2026-08-30T14:14:00Z" w16du:dateUtc="2026-08-30T12:14:00Z">
          <w:pPr>
            <w:spacing w:after="120"/>
            <w:jc w:val="both"/>
          </w:pPr>
        </w:pPrChange>
      </w:pPr>
      <w:del w:id="56" w:author="Eva Schreiner" w:date="2026-08-30T14:14:00Z" w16du:dateUtc="2026-08-30T12:14:00Z">
        <w:r w:rsidRPr="005D6799" w:rsidDel="00C5375E">
          <w:rPr>
            <w:rFonts w:ascii="Arial" w:eastAsia="Batang" w:hAnsi="Arial" w:cs="Arial"/>
            <w:b/>
            <w:bCs/>
            <w:sz w:val="22"/>
            <w:szCs w:val="20"/>
            <w:lang w:eastAsia="de-DE"/>
          </w:rPr>
          <w:delText>Für Expertinnen und Experten: Ordne die Begriffe aus der Liste richtig zu und trage sie an den passenden Stellen ins Gitter ei</w:delText>
        </w:r>
        <w:r w:rsidDel="00C5375E">
          <w:rPr>
            <w:rFonts w:ascii="Arial" w:eastAsia="Batang" w:hAnsi="Arial" w:cs="Arial"/>
            <w:b/>
            <w:bCs/>
            <w:sz w:val="22"/>
            <w:szCs w:val="20"/>
            <w:lang w:eastAsia="de-DE"/>
          </w:rPr>
          <w:delText>n!</w:delText>
        </w:r>
      </w:del>
    </w:p>
    <w:p w14:paraId="21B225B7" w14:textId="01FF3E6A" w:rsidR="005D6799" w:rsidDel="00C5375E" w:rsidRDefault="003A52D4" w:rsidP="00C5375E">
      <w:pPr>
        <w:spacing w:after="120"/>
        <w:jc w:val="center"/>
        <w:rPr>
          <w:del w:id="57" w:author="Eva Schreiner" w:date="2026-08-30T14:14:00Z" w16du:dateUtc="2026-08-30T12:14:00Z"/>
          <w:rFonts w:ascii="Arial" w:hAnsi="Arial" w:cs="Arial"/>
          <w:sz w:val="18"/>
          <w:szCs w:val="18"/>
        </w:rPr>
        <w:pPrChange w:id="58" w:author="Eva Schreiner" w:date="2026-08-30T14:14:00Z" w16du:dateUtc="2026-08-30T12:14:00Z">
          <w:pPr>
            <w:spacing w:after="120"/>
            <w:jc w:val="both"/>
          </w:pPr>
        </w:pPrChange>
      </w:pPr>
      <w:del w:id="59" w:author="Eva Schreiner" w:date="2026-08-30T14:14:00Z" w16du:dateUtc="2026-08-30T12:14:00Z">
        <w:r w:rsidDel="00C5375E">
          <w:rPr>
            <w:rFonts w:ascii="Arial" w:eastAsia="Batang" w:hAnsi="Arial" w:cs="Arial"/>
            <w:b/>
            <w:bCs/>
            <w:noProof/>
            <w:sz w:val="22"/>
            <w:szCs w:val="20"/>
            <w:lang w:eastAsia="de-DE"/>
            <w14:ligatures w14:val="standardContextual"/>
          </w:rPr>
          <mc:AlternateContent>
            <mc:Choice Requires="wps">
              <w:drawing>
                <wp:anchor distT="0" distB="0" distL="114300" distR="114300" simplePos="0" relativeHeight="252353536" behindDoc="0" locked="0" layoutInCell="1" allowOverlap="1" wp14:anchorId="52CBFD9B" wp14:editId="0DCFF477">
                  <wp:simplePos x="0" y="0"/>
                  <wp:positionH relativeFrom="column">
                    <wp:posOffset>3815080</wp:posOffset>
                  </wp:positionH>
                  <wp:positionV relativeFrom="paragraph">
                    <wp:posOffset>190500</wp:posOffset>
                  </wp:positionV>
                  <wp:extent cx="1514475" cy="809625"/>
                  <wp:effectExtent l="0" t="0" r="28575" b="28575"/>
                  <wp:wrapNone/>
                  <wp:docPr id="1389795583" name="Textfeld 333"/>
                  <wp:cNvGraphicFramePr/>
                  <a:graphic xmlns:a="http://schemas.openxmlformats.org/drawingml/2006/main">
                    <a:graphicData uri="http://schemas.microsoft.com/office/word/2010/wordprocessingShape">
                      <wps:wsp>
                        <wps:cNvSpPr txBox="1"/>
                        <wps:spPr>
                          <a:xfrm>
                            <a:off x="0" y="0"/>
                            <a:ext cx="1514475" cy="809625"/>
                          </a:xfrm>
                          <a:prstGeom prst="rect">
                            <a:avLst/>
                          </a:prstGeom>
                          <a:solidFill>
                            <a:schemeClr val="lt1"/>
                          </a:solidFill>
                          <a:ln w="6350">
                            <a:solidFill>
                              <a:prstClr val="black"/>
                            </a:solidFill>
                          </a:ln>
                        </wps:spPr>
                        <wps:txbx>
                          <w:txbxContent>
                            <w:p w14:paraId="380917FE" w14:textId="35FEFBA0" w:rsidR="003A52D4" w:rsidRDefault="003A52D4">
                              <w:r w:rsidRPr="003A52D4">
                                <w:rPr>
                                  <w:highlight w:val="yellow"/>
                                </w:rPr>
                                <w:t>Zahlen noch einfügen!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CBFD9B" id="_x0000_t202" coordsize="21600,21600" o:spt="202" path="m,l,21600r21600,l21600,xe">
                  <v:stroke joinstyle="miter"/>
                  <v:path gradientshapeok="t" o:connecttype="rect"/>
                </v:shapetype>
                <v:shape id="Textfeld 333" o:spid="_x0000_s1026" type="#_x0000_t202" style="position:absolute;left:0;text-align:left;margin-left:300.4pt;margin-top:15pt;width:119.25pt;height:63.75pt;z-index:25235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tNwIAAHw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" fillcolor="white [3201]" strokeweight=".5pt">
                  <v:textbox>
                    <w:txbxContent>
                      <w:p w14:paraId="380917FE" w14:textId="35FEFBA0" w:rsidR="003A52D4" w:rsidRDefault="003A52D4">
                        <w:r w:rsidRPr="003A52D4">
                          <w:rPr>
                            <w:highlight w:val="yellow"/>
                          </w:rPr>
                          <w:t>Zahlen noch einfügen!</w:t>
                        </w:r>
                      </w:p>
                    </w:txbxContent>
                  </v:textbox>
                </v:shape>
              </w:pict>
            </mc:Fallback>
          </mc:AlternateContent>
        </w:r>
        <w:r w:rsidR="00DD4785" w:rsidDel="00C5375E">
          <w:rPr>
            <w:rFonts w:ascii="Arial" w:eastAsia="Batang" w:hAnsi="Arial" w:cs="Arial"/>
            <w:b/>
            <w:bCs/>
            <w:noProof/>
            <w:sz w:val="22"/>
            <w:szCs w:val="20"/>
            <w:lang w:eastAsia="de-DE"/>
            <w14:ligatures w14:val="standardContextual"/>
          </w:rPr>
          <w:drawing>
            <wp:anchor distT="0" distB="0" distL="114300" distR="114300" simplePos="0" relativeHeight="252351488" behindDoc="1" locked="0" layoutInCell="1" allowOverlap="1" wp14:anchorId="71CCE9F4" wp14:editId="408371C1">
              <wp:simplePos x="0" y="0"/>
              <wp:positionH relativeFrom="column">
                <wp:posOffset>452755</wp:posOffset>
              </wp:positionH>
              <wp:positionV relativeFrom="paragraph">
                <wp:posOffset>1563370</wp:posOffset>
              </wp:positionV>
              <wp:extent cx="5915025" cy="3193306"/>
              <wp:effectExtent l="0" t="0" r="0" b="7620"/>
              <wp:wrapNone/>
              <wp:docPr id="1632587038" name="Grafi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87038" name="Grafik 1632587038"/>
                      <pic:cNvPicPr/>
                    </pic:nvPicPr>
                    <pic:blipFill rotWithShape="1">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l="13393" t="18759" r="14021" b="24965"/>
                      <a:stretch>
                        <a:fillRect/>
                      </a:stretch>
                    </pic:blipFill>
                    <pic:spPr bwMode="auto">
                      <a:xfrm>
                        <a:off x="0" y="0"/>
                        <a:ext cx="5915025" cy="31933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4785" w:rsidDel="00C5375E">
          <w:rPr>
            <w:noProof/>
            <w:sz w:val="22"/>
            <w:szCs w:val="22"/>
          </w:rPr>
          <w:drawing>
            <wp:inline distT="0" distB="0" distL="0" distR="0" wp14:anchorId="20BDAF39" wp14:editId="720C5C9A">
              <wp:extent cx="6320155" cy="6619875"/>
              <wp:effectExtent l="0" t="0" r="4445" b="0"/>
              <wp:docPr id="1300843285"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b="7619"/>
                      <a:stretch>
                        <a:fillRect/>
                      </a:stretch>
                    </pic:blipFill>
                    <pic:spPr bwMode="auto">
                      <a:xfrm>
                        <a:off x="0" y="0"/>
                        <a:ext cx="6326117" cy="6626120"/>
                      </a:xfrm>
                      <a:prstGeom prst="rect">
                        <a:avLst/>
                      </a:prstGeom>
                      <a:noFill/>
                      <a:ln>
                        <a:noFill/>
                      </a:ln>
                      <a:extLst>
                        <a:ext uri="{53640926-AAD7-44D8-BBD7-CCE9431645EC}">
                          <a14:shadowObscured xmlns:a14="http://schemas.microsoft.com/office/drawing/2010/main"/>
                        </a:ext>
                      </a:extLst>
                    </pic:spPr>
                  </pic:pic>
                </a:graphicData>
              </a:graphic>
            </wp:inline>
          </w:drawing>
        </w:r>
      </w:del>
    </w:p>
    <w:p w14:paraId="4F125B4D" w14:textId="240D9F3B" w:rsidR="00DD4785" w:rsidRPr="005D6799" w:rsidDel="00C5375E" w:rsidRDefault="00DD4785" w:rsidP="00C5375E">
      <w:pPr>
        <w:spacing w:after="120"/>
        <w:jc w:val="center"/>
        <w:rPr>
          <w:del w:id="60" w:author="Eva Schreiner" w:date="2026-08-30T14:14:00Z" w16du:dateUtc="2026-08-30T12:14:00Z"/>
          <w:rFonts w:ascii="Arial" w:hAnsi="Arial" w:cs="Arial"/>
          <w:sz w:val="18"/>
          <w:szCs w:val="18"/>
        </w:rPr>
        <w:pPrChange w:id="61" w:author="Eva Schreiner" w:date="2026-08-30T14:14:00Z" w16du:dateUtc="2026-08-30T12:14:00Z">
          <w:pPr>
            <w:spacing w:after="120"/>
            <w:jc w:val="both"/>
          </w:pPr>
        </w:pPrChange>
      </w:pPr>
      <w:del w:id="62" w:author="Eva Schreiner" w:date="2026-08-30T14:14:00Z" w16du:dateUtc="2026-08-30T12:14:00Z">
        <w:r w:rsidDel="00C5375E">
          <w:rPr>
            <w:rFonts w:ascii="Arial" w:hAnsi="Arial" w:cs="Arial"/>
            <w:noProof/>
            <w:sz w:val="18"/>
            <w:szCs w:val="18"/>
            <w14:ligatures w14:val="standardContextual"/>
          </w:rPr>
          <mc:AlternateContent>
            <mc:Choice Requires="wps">
              <w:drawing>
                <wp:anchor distT="0" distB="0" distL="114300" distR="114300" simplePos="0" relativeHeight="252352512" behindDoc="0" locked="0" layoutInCell="1" allowOverlap="1" wp14:anchorId="3606A883" wp14:editId="097978C3">
                  <wp:simplePos x="0" y="0"/>
                  <wp:positionH relativeFrom="column">
                    <wp:posOffset>-4445</wp:posOffset>
                  </wp:positionH>
                  <wp:positionV relativeFrom="paragraph">
                    <wp:posOffset>57150</wp:posOffset>
                  </wp:positionV>
                  <wp:extent cx="5905500" cy="885825"/>
                  <wp:effectExtent l="19050" t="19050" r="19050" b="28575"/>
                  <wp:wrapNone/>
                  <wp:docPr id="2089966513" name="Rechteck: abgerundete Ecken 332"/>
                  <wp:cNvGraphicFramePr/>
                  <a:graphic xmlns:a="http://schemas.openxmlformats.org/drawingml/2006/main">
                    <a:graphicData uri="http://schemas.microsoft.com/office/word/2010/wordprocessingShape">
                      <wps:wsp>
                        <wps:cNvSpPr/>
                        <wps:spPr>
                          <a:xfrm>
                            <a:off x="0" y="0"/>
                            <a:ext cx="5905500" cy="885825"/>
                          </a:xfrm>
                          <a:prstGeom prst="roundRect">
                            <a:avLst/>
                          </a:prstGeom>
                          <a:noFill/>
                          <a:ln w="2857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758C3E" w14:textId="495E2066" w:rsidR="00DC1372" w:rsidRPr="00DC1372" w:rsidRDefault="00DC1372" w:rsidP="00DC1372">
                              <w:pPr>
                                <w:jc w:val="both"/>
                                <w:rPr>
                                  <w:rFonts w:ascii="Arial" w:hAnsi="Arial" w:cs="Arial"/>
                                  <w:color w:val="000000" w:themeColor="text1"/>
                                  <w:sz w:val="22"/>
                                  <w:szCs w:val="22"/>
                                </w:rPr>
                              </w:pPr>
                              <w:r w:rsidRPr="00DC1372">
                                <w:rPr>
                                  <w:rFonts w:ascii="Arial" w:hAnsi="Arial" w:cs="Arial"/>
                                  <w:color w:val="000000" w:themeColor="text1"/>
                                  <w:sz w:val="22"/>
                                  <w:szCs w:val="22"/>
                                </w:rPr>
                                <w:t>STAATSKANZLER</w:t>
                              </w:r>
                              <w:r>
                                <w:rPr>
                                  <w:rFonts w:ascii="Arial" w:hAnsi="Arial" w:cs="Arial"/>
                                  <w:color w:val="000000" w:themeColor="text1"/>
                                  <w:sz w:val="22"/>
                                  <w:szCs w:val="22"/>
                                </w:rPr>
                                <w:t xml:space="preserve"> * INFLATION * KOALITION * OPPOSITION * GENERALSTREIK * VERFASSUNG * SOZIALGESETZE * SCHILLING * VÖLKERBUNDANLEIHE * ROTES WIEN * OTTO GLÖCKEL * GENUSSMITTELABGABE * GEMEINDEBAU * KOEDUKATION * SCHATTENDORF * ARBEITSLOSIGKEIT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06A883" id="Rechteck: abgerundete Ecken 332" o:spid="_x0000_s1027" style="position:absolute;left:0;text-align:left;margin-left:-.35pt;margin-top:4.5pt;width:465pt;height:69.7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" filled="f" strokecolor="#7f7f7f [1612]" strokeweight="2.25pt">
                  <v:stroke joinstyle="miter"/>
                  <v:textbox>
                    <w:txbxContent>
                      <w:p w14:paraId="30758C3E" w14:textId="495E2066" w:rsidR="00DC1372" w:rsidRPr="00DC1372" w:rsidRDefault="00DC1372" w:rsidP="00DC1372">
                        <w:pPr>
                          <w:jc w:val="both"/>
                          <w:rPr>
                            <w:rFonts w:ascii="Arial" w:hAnsi="Arial" w:cs="Arial"/>
                            <w:color w:val="000000" w:themeColor="text1"/>
                            <w:sz w:val="22"/>
                            <w:szCs w:val="22"/>
                          </w:rPr>
                        </w:pPr>
                        <w:r w:rsidRPr="00DC1372">
                          <w:rPr>
                            <w:rFonts w:ascii="Arial" w:hAnsi="Arial" w:cs="Arial"/>
                            <w:color w:val="000000" w:themeColor="text1"/>
                            <w:sz w:val="22"/>
                            <w:szCs w:val="22"/>
                          </w:rPr>
                          <w:t>STAATSKANZLER</w:t>
                        </w:r>
                        <w:r>
                          <w:rPr>
                            <w:rFonts w:ascii="Arial" w:hAnsi="Arial" w:cs="Arial"/>
                            <w:color w:val="000000" w:themeColor="text1"/>
                            <w:sz w:val="22"/>
                            <w:szCs w:val="22"/>
                          </w:rPr>
                          <w:t xml:space="preserve"> * INFLATION * KOALITION * OPPOSITION * GENERALSTREIK * VERFASSUNG * SOZIALGESETZE * SCHILLING * VÖLKERBUNDANLEIHE * ROTES WIEN * OTTO GLÖCKEL * GENUSSMITTELABGABE * GEMEINDEBAU * KOEDUKATION * SCHATTENDORF * ARBEITSLOSIGKEIT</w:t>
                        </w:r>
                      </w:p>
                    </w:txbxContent>
                  </v:textbox>
                </v:roundrect>
              </w:pict>
            </mc:Fallback>
          </mc:AlternateContent>
        </w:r>
      </w:del>
    </w:p>
    <w:p w14:paraId="36A6B003" w14:textId="39A25A0C" w:rsidR="006D6C50" w:rsidDel="00C5375E" w:rsidRDefault="006D6C50" w:rsidP="00C5375E">
      <w:pPr>
        <w:spacing w:after="120"/>
        <w:jc w:val="center"/>
        <w:rPr>
          <w:del w:id="63" w:author="Eva Schreiner" w:date="2026-08-30T14:14:00Z" w16du:dateUtc="2026-08-30T12:14:00Z"/>
          <w:noProof/>
        </w:rPr>
        <w:pPrChange w:id="64" w:author="Eva Schreiner" w:date="2026-08-30T14:14:00Z" w16du:dateUtc="2026-08-30T12:14:00Z">
          <w:pPr>
            <w:spacing w:before="120" w:after="120"/>
            <w:jc w:val="center"/>
          </w:pPr>
        </w:pPrChange>
      </w:pPr>
    </w:p>
    <w:p w14:paraId="3041A4A9" w14:textId="2465605E" w:rsidR="006D6C50" w:rsidDel="00C5375E" w:rsidRDefault="006D6C50" w:rsidP="00C5375E">
      <w:pPr>
        <w:spacing w:after="120"/>
        <w:jc w:val="center"/>
        <w:rPr>
          <w:del w:id="65" w:author="Eva Schreiner" w:date="2026-08-30T14:14:00Z" w16du:dateUtc="2026-08-30T12:14:00Z"/>
          <w:rFonts w:ascii="Arial" w:hAnsi="Arial"/>
          <w:sz w:val="22"/>
          <w:szCs w:val="22"/>
          <w:lang w:eastAsia="de-DE"/>
        </w:rPr>
        <w:sectPr w:rsidR="006D6C50" w:rsidDel="00C5375E" w:rsidSect="00C5375E">
          <w:headerReference w:type="default" r:id="rId14"/>
          <w:pgSz w:w="11906" w:h="16838"/>
          <w:pgMar w:top="1417" w:right="1417" w:bottom="1134" w:left="1417" w:header="708" w:footer="708" w:gutter="0"/>
          <w:cols w:space="708"/>
          <w:docGrid w:linePitch="360"/>
          <w:sectPrChange w:id="67" w:author="Eva Schreiner" w:date="2026-08-30T14:14:00Z" w16du:dateUtc="2026-08-30T12:14:00Z">
            <w:sectPr w:rsidR="006D6C50" w:rsidDel="00C5375E" w:rsidSect="00C5375E">
              <w:pgMar w:top="1417" w:right="1417" w:bottom="1134" w:left="1417" w:header="708" w:footer="708" w:gutter="0"/>
            </w:sectPr>
          </w:sectPrChange>
        </w:sectPr>
        <w:pPrChange w:id="68" w:author="Eva Schreiner" w:date="2026-08-30T14:14:00Z" w16du:dateUtc="2026-08-30T12:14:00Z">
          <w:pPr>
            <w:spacing w:after="120"/>
          </w:pPr>
        </w:pPrChange>
      </w:pPr>
    </w:p>
    <w:p w14:paraId="6E33534A" w14:textId="7C8C89FF" w:rsidR="006B2B10" w:rsidDel="00C5375E" w:rsidRDefault="006B2B10" w:rsidP="00C5375E">
      <w:pPr>
        <w:spacing w:after="120"/>
        <w:jc w:val="center"/>
        <w:rPr>
          <w:del w:id="69" w:author="Eva Schreiner" w:date="2026-08-30T14:14:00Z" w16du:dateUtc="2026-08-30T12:14:00Z"/>
          <w:rFonts w:ascii="Book Antiqua" w:eastAsia="Batang" w:hAnsi="Book Antiqua"/>
          <w:b/>
          <w:bCs/>
          <w:sz w:val="32"/>
          <w:szCs w:val="28"/>
          <w:lang w:eastAsia="de-DE"/>
        </w:rPr>
        <w:pPrChange w:id="70" w:author="Eva Schreiner" w:date="2026-08-30T14:14:00Z" w16du:dateUtc="2026-08-30T12:14:00Z">
          <w:pPr>
            <w:spacing w:after="240"/>
            <w:jc w:val="center"/>
          </w:pPr>
        </w:pPrChange>
      </w:pPr>
      <w:del w:id="71" w:author="Eva Schreiner" w:date="2026-08-30T14:14:00Z" w16du:dateUtc="2026-08-30T12:14:00Z">
        <w:r w:rsidRPr="006B2B10" w:rsidDel="00C5375E">
          <w:rPr>
            <w:rFonts w:ascii="Book Antiqua" w:eastAsia="Batang" w:hAnsi="Book Antiqua"/>
            <w:b/>
            <w:bCs/>
            <w:sz w:val="32"/>
            <w:szCs w:val="28"/>
            <w:lang w:eastAsia="de-DE"/>
          </w:rPr>
          <w:delText>Auf Spurensuche in der Zwischenkriegszeit</w:delText>
        </w:r>
      </w:del>
    </w:p>
    <w:p w14:paraId="7C70C573" w14:textId="0F7C4867" w:rsidR="00E568DF" w:rsidDel="00C5375E" w:rsidRDefault="0060236B" w:rsidP="00C5375E">
      <w:pPr>
        <w:spacing w:after="120"/>
        <w:jc w:val="center"/>
        <w:rPr>
          <w:del w:id="72" w:author="Eva Schreiner" w:date="2026-08-30T14:14:00Z" w16du:dateUtc="2026-08-30T12:14:00Z"/>
          <w:rFonts w:ascii="Arial" w:hAnsi="Arial" w:cs="Arial"/>
          <w:b/>
          <w:bCs/>
          <w:sz w:val="22"/>
          <w:szCs w:val="22"/>
        </w:rPr>
        <w:pPrChange w:id="73" w:author="Eva Schreiner" w:date="2026-08-30T14:14:00Z" w16du:dateUtc="2026-08-30T12:14:00Z">
          <w:pPr>
            <w:spacing w:after="240"/>
            <w:jc w:val="both"/>
          </w:pPr>
        </w:pPrChange>
      </w:pPr>
      <w:del w:id="74" w:author="Eva Schreiner" w:date="2026-08-30T14:14:00Z" w16du:dateUtc="2026-08-30T12:14:00Z">
        <w:r w:rsidDel="00C5375E">
          <w:rPr>
            <w:rFonts w:ascii="Arial" w:hAnsi="Arial" w:cs="Arial"/>
            <w:b/>
            <w:sz w:val="22"/>
            <w:szCs w:val="22"/>
          </w:rPr>
          <w:delText xml:space="preserve">1. </w:delText>
        </w:r>
        <w:r w:rsidR="00E568DF" w:rsidRPr="00E568DF" w:rsidDel="00C5375E">
          <w:rPr>
            <w:rFonts w:ascii="Arial" w:hAnsi="Arial" w:cs="Arial"/>
            <w:b/>
            <w:sz w:val="22"/>
            <w:szCs w:val="22"/>
          </w:rPr>
          <w:delText xml:space="preserve">Wähle </w:delText>
        </w:r>
        <w:r w:rsidR="00E568DF" w:rsidRPr="00E568DF" w:rsidDel="00C5375E">
          <w:rPr>
            <w:rFonts w:ascii="Arial" w:hAnsi="Arial" w:cs="Arial"/>
            <w:b/>
            <w:bCs/>
            <w:sz w:val="22"/>
            <w:szCs w:val="22"/>
          </w:rPr>
          <w:delText>fünf Begriffe</w:delText>
        </w:r>
        <w:r w:rsidR="00E568DF" w:rsidRPr="00E568DF" w:rsidDel="00C5375E">
          <w:rPr>
            <w:rFonts w:ascii="Arial" w:hAnsi="Arial" w:cs="Arial"/>
            <w:b/>
            <w:sz w:val="22"/>
            <w:szCs w:val="22"/>
          </w:rPr>
          <w:delText xml:space="preserve"> aus dem Gitter</w:delText>
        </w:r>
        <w:r w:rsidR="00E568DF" w:rsidDel="00C5375E">
          <w:rPr>
            <w:rFonts w:ascii="Arial" w:hAnsi="Arial" w:cs="Arial"/>
            <w:b/>
            <w:sz w:val="22"/>
            <w:szCs w:val="22"/>
          </w:rPr>
          <w:delText>bastel</w:delText>
        </w:r>
        <w:r w:rsidR="00E568DF" w:rsidRPr="00E568DF" w:rsidDel="00C5375E">
          <w:rPr>
            <w:rFonts w:ascii="Arial" w:hAnsi="Arial" w:cs="Arial"/>
            <w:b/>
            <w:sz w:val="22"/>
            <w:szCs w:val="22"/>
          </w:rPr>
          <w:delText>rätsel aus</w:delText>
        </w:r>
        <w:r w:rsidR="00E568DF" w:rsidDel="00C5375E">
          <w:rPr>
            <w:rFonts w:ascii="Arial" w:hAnsi="Arial" w:cs="Arial"/>
            <w:b/>
            <w:sz w:val="22"/>
            <w:szCs w:val="22"/>
          </w:rPr>
          <w:delText xml:space="preserve">! </w:delText>
        </w:r>
        <w:r w:rsidR="00E568DF" w:rsidRPr="00E568DF" w:rsidDel="00C5375E">
          <w:rPr>
            <w:rFonts w:ascii="Arial" w:hAnsi="Arial" w:cs="Arial"/>
            <w:b/>
            <w:bCs/>
            <w:sz w:val="22"/>
            <w:szCs w:val="22"/>
          </w:rPr>
          <w:delText>Erkläre ihre Bedeutung in jeweils ein bis zwei vollständigen Sätzen</w:delText>
        </w:r>
        <w:r w:rsidR="00E568DF" w:rsidDel="00C5375E">
          <w:rPr>
            <w:rFonts w:ascii="Arial" w:hAnsi="Arial" w:cs="Arial"/>
            <w:b/>
            <w:bCs/>
            <w:sz w:val="22"/>
            <w:szCs w:val="22"/>
          </w:rPr>
          <w:delText>!</w:delText>
        </w:r>
      </w:del>
    </w:p>
    <w:p w14:paraId="6BAB57A1" w14:textId="571FF29E" w:rsidR="0060236B" w:rsidDel="00C5375E" w:rsidRDefault="0060236B" w:rsidP="00C5375E">
      <w:pPr>
        <w:spacing w:after="120"/>
        <w:jc w:val="center"/>
        <w:rPr>
          <w:del w:id="75" w:author="Eva Schreiner" w:date="2026-08-30T14:14:00Z" w16du:dateUtc="2026-08-30T12:14:00Z"/>
          <w:rFonts w:ascii="Arial" w:hAnsi="Arial" w:cs="Arial"/>
          <w:sz w:val="22"/>
          <w:szCs w:val="22"/>
        </w:rPr>
        <w:pPrChange w:id="76" w:author="Eva Schreiner" w:date="2026-08-30T14:14:00Z" w16du:dateUtc="2026-08-30T12:14:00Z">
          <w:pPr>
            <w:spacing w:after="120" w:line="360" w:lineRule="auto"/>
            <w:jc w:val="both"/>
          </w:pPr>
        </w:pPrChange>
      </w:pPr>
      <w:del w:id="77" w:author="Eva Schreiner" w:date="2026-08-30T14:14:00Z" w16du:dateUtc="2026-08-30T12:14:00Z">
        <w:r w:rsidRPr="0060236B" w:rsidDel="00C5375E">
          <w:rPr>
            <w:rFonts w:ascii="Arial" w:hAnsi="Arial" w:cs="Arial"/>
            <w:sz w:val="22"/>
            <w:szCs w:val="22"/>
          </w:rPr>
          <w:delText xml:space="preserve">1.  Begriff: </w:delText>
        </w:r>
        <w:r w:rsidDel="00C5375E">
          <w:rPr>
            <w:rFonts w:ascii="Arial" w:hAnsi="Arial" w:cs="Arial"/>
            <w:sz w:val="22"/>
            <w:szCs w:val="22"/>
          </w:rPr>
          <w:delText>_________________________________________________________________</w:delText>
        </w:r>
      </w:del>
    </w:p>
    <w:p w14:paraId="27E48549" w14:textId="7068D437" w:rsidR="0060236B" w:rsidRPr="00E568DF" w:rsidDel="00C5375E" w:rsidRDefault="0060236B" w:rsidP="00C5375E">
      <w:pPr>
        <w:spacing w:after="120"/>
        <w:jc w:val="center"/>
        <w:rPr>
          <w:del w:id="78" w:author="Eva Schreiner" w:date="2026-08-30T14:14:00Z" w16du:dateUtc="2026-08-30T12:14:00Z"/>
          <w:rFonts w:ascii="Arial" w:hAnsi="Arial" w:cs="Arial"/>
          <w:sz w:val="22"/>
          <w:szCs w:val="22"/>
        </w:rPr>
        <w:pPrChange w:id="79" w:author="Eva Schreiner" w:date="2026-08-30T14:14:00Z" w16du:dateUtc="2026-08-30T12:14:00Z">
          <w:pPr>
            <w:spacing w:after="120" w:line="360" w:lineRule="auto"/>
            <w:jc w:val="both"/>
          </w:pPr>
        </w:pPrChange>
      </w:pPr>
      <w:del w:id="80" w:author="Eva Schreiner" w:date="2026-08-30T14:14:00Z" w16du:dateUtc="2026-08-30T12:14:00Z">
        <w:r w:rsidDel="00C5375E">
          <w:rPr>
            <w:rFonts w:ascii="Arial" w:hAnsi="Arial" w:cs="Arial"/>
            <w:sz w:val="22"/>
            <w:szCs w:val="22"/>
          </w:rPr>
          <w:delText>Erklärung: _________________________________________________________________</w:delText>
        </w:r>
      </w:del>
    </w:p>
    <w:p w14:paraId="218FE780" w14:textId="5168E489" w:rsidR="0060236B" w:rsidDel="00C5375E" w:rsidRDefault="0060236B" w:rsidP="00C5375E">
      <w:pPr>
        <w:spacing w:after="120"/>
        <w:jc w:val="center"/>
        <w:rPr>
          <w:del w:id="81" w:author="Eva Schreiner" w:date="2026-08-30T14:14:00Z" w16du:dateUtc="2026-08-30T12:14:00Z"/>
          <w:rFonts w:ascii="Arial" w:hAnsi="Arial" w:cs="Arial"/>
          <w:sz w:val="22"/>
          <w:szCs w:val="22"/>
        </w:rPr>
        <w:pPrChange w:id="82" w:author="Eva Schreiner" w:date="2026-08-30T14:14:00Z" w16du:dateUtc="2026-08-30T12:14:00Z">
          <w:pPr>
            <w:spacing w:after="120" w:line="360" w:lineRule="auto"/>
            <w:jc w:val="both"/>
          </w:pPr>
        </w:pPrChange>
      </w:pPr>
      <w:del w:id="83" w:author="Eva Schreiner" w:date="2026-08-30T14:14:00Z" w16du:dateUtc="2026-08-30T12:14:00Z">
        <w:r w:rsidDel="00C5375E">
          <w:rPr>
            <w:rFonts w:ascii="Arial" w:hAnsi="Arial" w:cs="Arial"/>
            <w:sz w:val="22"/>
            <w:szCs w:val="22"/>
          </w:rPr>
          <w:delText>2</w:delText>
        </w:r>
        <w:r w:rsidRPr="0060236B" w:rsidDel="00C5375E">
          <w:rPr>
            <w:rFonts w:ascii="Arial" w:hAnsi="Arial" w:cs="Arial"/>
            <w:sz w:val="22"/>
            <w:szCs w:val="22"/>
          </w:rPr>
          <w:delText xml:space="preserve">.  Begriff: </w:delText>
        </w:r>
        <w:r w:rsidDel="00C5375E">
          <w:rPr>
            <w:rFonts w:ascii="Arial" w:hAnsi="Arial" w:cs="Arial"/>
            <w:sz w:val="22"/>
            <w:szCs w:val="22"/>
          </w:rPr>
          <w:delText>_________________________________________________________________</w:delText>
        </w:r>
      </w:del>
    </w:p>
    <w:p w14:paraId="28B0D67E" w14:textId="65C06C28" w:rsidR="0060236B" w:rsidRPr="00E568DF" w:rsidDel="00C5375E" w:rsidRDefault="0060236B" w:rsidP="00C5375E">
      <w:pPr>
        <w:spacing w:after="120"/>
        <w:jc w:val="center"/>
        <w:rPr>
          <w:del w:id="84" w:author="Eva Schreiner" w:date="2026-08-30T14:14:00Z" w16du:dateUtc="2026-08-30T12:14:00Z"/>
          <w:rFonts w:ascii="Arial" w:hAnsi="Arial" w:cs="Arial"/>
          <w:sz w:val="22"/>
          <w:szCs w:val="22"/>
        </w:rPr>
        <w:pPrChange w:id="85" w:author="Eva Schreiner" w:date="2026-08-30T14:14:00Z" w16du:dateUtc="2026-08-30T12:14:00Z">
          <w:pPr>
            <w:spacing w:after="120" w:line="360" w:lineRule="auto"/>
            <w:jc w:val="both"/>
          </w:pPr>
        </w:pPrChange>
      </w:pPr>
      <w:del w:id="86" w:author="Eva Schreiner" w:date="2026-08-30T14:14:00Z" w16du:dateUtc="2026-08-30T12:14:00Z">
        <w:r w:rsidDel="00C5375E">
          <w:rPr>
            <w:rFonts w:ascii="Arial" w:hAnsi="Arial" w:cs="Arial"/>
            <w:sz w:val="22"/>
            <w:szCs w:val="22"/>
          </w:rPr>
          <w:delText>Erklärung: _________________________________________________________________</w:delText>
        </w:r>
      </w:del>
    </w:p>
    <w:p w14:paraId="23217412" w14:textId="44815714" w:rsidR="0060236B" w:rsidDel="00C5375E" w:rsidRDefault="0060236B" w:rsidP="00C5375E">
      <w:pPr>
        <w:spacing w:after="120"/>
        <w:jc w:val="center"/>
        <w:rPr>
          <w:del w:id="87" w:author="Eva Schreiner" w:date="2026-08-30T14:14:00Z" w16du:dateUtc="2026-08-30T12:14:00Z"/>
          <w:rFonts w:ascii="Arial" w:hAnsi="Arial" w:cs="Arial"/>
          <w:sz w:val="22"/>
          <w:szCs w:val="22"/>
        </w:rPr>
        <w:pPrChange w:id="88" w:author="Eva Schreiner" w:date="2026-08-30T14:14:00Z" w16du:dateUtc="2026-08-30T12:14:00Z">
          <w:pPr>
            <w:spacing w:after="120" w:line="360" w:lineRule="auto"/>
            <w:jc w:val="both"/>
          </w:pPr>
        </w:pPrChange>
      </w:pPr>
      <w:del w:id="89" w:author="Eva Schreiner" w:date="2026-08-30T14:14:00Z" w16du:dateUtc="2026-08-30T12:14:00Z">
        <w:r w:rsidDel="00C5375E">
          <w:rPr>
            <w:rFonts w:ascii="Arial" w:hAnsi="Arial" w:cs="Arial"/>
            <w:sz w:val="22"/>
            <w:szCs w:val="22"/>
          </w:rPr>
          <w:delText>3</w:delText>
        </w:r>
        <w:r w:rsidRPr="0060236B" w:rsidDel="00C5375E">
          <w:rPr>
            <w:rFonts w:ascii="Arial" w:hAnsi="Arial" w:cs="Arial"/>
            <w:sz w:val="22"/>
            <w:szCs w:val="22"/>
          </w:rPr>
          <w:delText xml:space="preserve">.  Begriff: </w:delText>
        </w:r>
        <w:r w:rsidDel="00C5375E">
          <w:rPr>
            <w:rFonts w:ascii="Arial" w:hAnsi="Arial" w:cs="Arial"/>
            <w:sz w:val="22"/>
            <w:szCs w:val="22"/>
          </w:rPr>
          <w:delText>_________________________________________________________________</w:delText>
        </w:r>
      </w:del>
    </w:p>
    <w:p w14:paraId="556E9747" w14:textId="79B162E6" w:rsidR="0060236B" w:rsidRPr="00E568DF" w:rsidDel="00C5375E" w:rsidRDefault="0060236B" w:rsidP="00C5375E">
      <w:pPr>
        <w:spacing w:after="120"/>
        <w:jc w:val="center"/>
        <w:rPr>
          <w:del w:id="90" w:author="Eva Schreiner" w:date="2026-08-30T14:14:00Z" w16du:dateUtc="2026-08-30T12:14:00Z"/>
          <w:rFonts w:ascii="Arial" w:hAnsi="Arial" w:cs="Arial"/>
          <w:sz w:val="22"/>
          <w:szCs w:val="22"/>
        </w:rPr>
        <w:pPrChange w:id="91" w:author="Eva Schreiner" w:date="2026-08-30T14:14:00Z" w16du:dateUtc="2026-08-30T12:14:00Z">
          <w:pPr>
            <w:spacing w:after="120" w:line="360" w:lineRule="auto"/>
            <w:jc w:val="both"/>
          </w:pPr>
        </w:pPrChange>
      </w:pPr>
      <w:del w:id="92" w:author="Eva Schreiner" w:date="2026-08-30T14:14:00Z" w16du:dateUtc="2026-08-30T12:14:00Z">
        <w:r w:rsidDel="00C5375E">
          <w:rPr>
            <w:rFonts w:ascii="Arial" w:hAnsi="Arial" w:cs="Arial"/>
            <w:sz w:val="22"/>
            <w:szCs w:val="22"/>
          </w:rPr>
          <w:delText>Erklärung: _________________________________________________________________</w:delText>
        </w:r>
      </w:del>
    </w:p>
    <w:p w14:paraId="0EAE563D" w14:textId="344B39D0" w:rsidR="0060236B" w:rsidDel="00C5375E" w:rsidRDefault="0060236B" w:rsidP="00C5375E">
      <w:pPr>
        <w:spacing w:after="120"/>
        <w:jc w:val="center"/>
        <w:rPr>
          <w:del w:id="93" w:author="Eva Schreiner" w:date="2026-08-30T14:14:00Z" w16du:dateUtc="2026-08-30T12:14:00Z"/>
          <w:rFonts w:ascii="Arial" w:hAnsi="Arial" w:cs="Arial"/>
          <w:sz w:val="22"/>
          <w:szCs w:val="22"/>
        </w:rPr>
        <w:pPrChange w:id="94" w:author="Eva Schreiner" w:date="2026-08-30T14:14:00Z" w16du:dateUtc="2026-08-30T12:14:00Z">
          <w:pPr>
            <w:spacing w:after="120" w:line="360" w:lineRule="auto"/>
            <w:jc w:val="both"/>
          </w:pPr>
        </w:pPrChange>
      </w:pPr>
      <w:del w:id="95" w:author="Eva Schreiner" w:date="2026-08-30T14:14:00Z" w16du:dateUtc="2026-08-30T12:14:00Z">
        <w:r w:rsidDel="00C5375E">
          <w:rPr>
            <w:rFonts w:ascii="Arial" w:hAnsi="Arial" w:cs="Arial"/>
            <w:sz w:val="22"/>
            <w:szCs w:val="22"/>
          </w:rPr>
          <w:delText>4</w:delText>
        </w:r>
        <w:r w:rsidRPr="0060236B" w:rsidDel="00C5375E">
          <w:rPr>
            <w:rFonts w:ascii="Arial" w:hAnsi="Arial" w:cs="Arial"/>
            <w:sz w:val="22"/>
            <w:szCs w:val="22"/>
          </w:rPr>
          <w:delText xml:space="preserve">.  Begriff: </w:delText>
        </w:r>
        <w:r w:rsidDel="00C5375E">
          <w:rPr>
            <w:rFonts w:ascii="Arial" w:hAnsi="Arial" w:cs="Arial"/>
            <w:sz w:val="22"/>
            <w:szCs w:val="22"/>
          </w:rPr>
          <w:delText>_________________________________________________________________</w:delText>
        </w:r>
      </w:del>
    </w:p>
    <w:p w14:paraId="512F14A9" w14:textId="20114935" w:rsidR="0060236B" w:rsidRPr="00E568DF" w:rsidDel="00C5375E" w:rsidRDefault="0060236B" w:rsidP="00C5375E">
      <w:pPr>
        <w:spacing w:after="120"/>
        <w:jc w:val="center"/>
        <w:rPr>
          <w:del w:id="96" w:author="Eva Schreiner" w:date="2026-08-30T14:14:00Z" w16du:dateUtc="2026-08-30T12:14:00Z"/>
          <w:rFonts w:ascii="Arial" w:hAnsi="Arial" w:cs="Arial"/>
          <w:sz w:val="22"/>
          <w:szCs w:val="22"/>
        </w:rPr>
        <w:pPrChange w:id="97" w:author="Eva Schreiner" w:date="2026-08-30T14:14:00Z" w16du:dateUtc="2026-08-30T12:14:00Z">
          <w:pPr>
            <w:spacing w:after="120" w:line="360" w:lineRule="auto"/>
            <w:jc w:val="both"/>
          </w:pPr>
        </w:pPrChange>
      </w:pPr>
      <w:del w:id="98" w:author="Eva Schreiner" w:date="2026-08-30T14:14:00Z" w16du:dateUtc="2026-08-30T12:14:00Z">
        <w:r w:rsidDel="00C5375E">
          <w:rPr>
            <w:rFonts w:ascii="Arial" w:hAnsi="Arial" w:cs="Arial"/>
            <w:sz w:val="22"/>
            <w:szCs w:val="22"/>
          </w:rPr>
          <w:delText>Erklärung: _________________________________________________________________</w:delText>
        </w:r>
      </w:del>
    </w:p>
    <w:p w14:paraId="16388192" w14:textId="2670795C" w:rsidR="0060236B" w:rsidDel="00C5375E" w:rsidRDefault="0060236B" w:rsidP="00C5375E">
      <w:pPr>
        <w:spacing w:after="120"/>
        <w:jc w:val="center"/>
        <w:rPr>
          <w:del w:id="99" w:author="Eva Schreiner" w:date="2026-08-30T14:14:00Z" w16du:dateUtc="2026-08-30T12:14:00Z"/>
          <w:rFonts w:ascii="Arial" w:hAnsi="Arial" w:cs="Arial"/>
          <w:sz w:val="22"/>
          <w:szCs w:val="22"/>
        </w:rPr>
        <w:pPrChange w:id="100" w:author="Eva Schreiner" w:date="2026-08-30T14:14:00Z" w16du:dateUtc="2026-08-30T12:14:00Z">
          <w:pPr>
            <w:spacing w:after="120" w:line="360" w:lineRule="auto"/>
            <w:jc w:val="both"/>
          </w:pPr>
        </w:pPrChange>
      </w:pPr>
      <w:del w:id="101" w:author="Eva Schreiner" w:date="2026-08-30T14:14:00Z" w16du:dateUtc="2026-08-30T12:14:00Z">
        <w:r w:rsidDel="00C5375E">
          <w:rPr>
            <w:rFonts w:ascii="Arial" w:hAnsi="Arial" w:cs="Arial"/>
            <w:sz w:val="22"/>
            <w:szCs w:val="22"/>
          </w:rPr>
          <w:delText>5</w:delText>
        </w:r>
        <w:r w:rsidRPr="0060236B" w:rsidDel="00C5375E">
          <w:rPr>
            <w:rFonts w:ascii="Arial" w:hAnsi="Arial" w:cs="Arial"/>
            <w:sz w:val="22"/>
            <w:szCs w:val="22"/>
          </w:rPr>
          <w:delText xml:space="preserve">.  Begriff: </w:delText>
        </w:r>
        <w:r w:rsidDel="00C5375E">
          <w:rPr>
            <w:rFonts w:ascii="Arial" w:hAnsi="Arial" w:cs="Arial"/>
            <w:sz w:val="22"/>
            <w:szCs w:val="22"/>
          </w:rPr>
          <w:delText>_________________________________________________________________</w:delText>
        </w:r>
      </w:del>
    </w:p>
    <w:p w14:paraId="10CF8047" w14:textId="65A5BF01" w:rsidR="0060236B" w:rsidDel="00C5375E" w:rsidRDefault="0060236B" w:rsidP="00C5375E">
      <w:pPr>
        <w:spacing w:after="120"/>
        <w:jc w:val="center"/>
        <w:rPr>
          <w:del w:id="102" w:author="Eva Schreiner" w:date="2026-08-30T14:14:00Z" w16du:dateUtc="2026-08-30T12:14:00Z"/>
          <w:rFonts w:ascii="Arial" w:hAnsi="Arial" w:cs="Arial"/>
          <w:sz w:val="22"/>
          <w:szCs w:val="22"/>
        </w:rPr>
        <w:pPrChange w:id="103" w:author="Eva Schreiner" w:date="2026-08-30T14:14:00Z" w16du:dateUtc="2026-08-30T12:14:00Z">
          <w:pPr>
            <w:spacing w:after="120"/>
            <w:jc w:val="both"/>
          </w:pPr>
        </w:pPrChange>
      </w:pPr>
      <w:del w:id="104" w:author="Eva Schreiner" w:date="2026-08-30T14:14:00Z" w16du:dateUtc="2026-08-30T12:14:00Z">
        <w:r w:rsidDel="00C5375E">
          <w:rPr>
            <w:rFonts w:ascii="Arial" w:hAnsi="Arial" w:cs="Arial"/>
            <w:sz w:val="22"/>
            <w:szCs w:val="22"/>
          </w:rPr>
          <w:delText>Erklärung: _________________________________________________________________</w:delText>
        </w:r>
      </w:del>
    </w:p>
    <w:p w14:paraId="4E03E371" w14:textId="04381009" w:rsidR="0060236B" w:rsidDel="00C5375E" w:rsidRDefault="0060236B" w:rsidP="00C5375E">
      <w:pPr>
        <w:spacing w:after="120"/>
        <w:jc w:val="center"/>
        <w:rPr>
          <w:del w:id="105" w:author="Eva Schreiner" w:date="2026-08-30T14:14:00Z" w16du:dateUtc="2026-08-30T12:14:00Z"/>
          <w:rFonts w:ascii="Arial" w:hAnsi="Arial" w:cs="Arial"/>
          <w:b/>
          <w:bCs/>
          <w:sz w:val="22"/>
          <w:szCs w:val="22"/>
        </w:rPr>
        <w:pPrChange w:id="106" w:author="Eva Schreiner" w:date="2026-08-30T14:14:00Z" w16du:dateUtc="2026-08-30T12:14:00Z">
          <w:pPr>
            <w:spacing w:after="120"/>
            <w:jc w:val="both"/>
          </w:pPr>
        </w:pPrChange>
      </w:pPr>
      <w:del w:id="107" w:author="Eva Schreiner" w:date="2026-08-30T14:14:00Z" w16du:dateUtc="2026-08-30T12:14:00Z">
        <w:r w:rsidRPr="0060236B" w:rsidDel="00C5375E">
          <w:rPr>
            <w:rFonts w:ascii="Arial" w:hAnsi="Arial" w:cs="Arial"/>
            <w:b/>
            <w:bCs/>
            <w:sz w:val="22"/>
            <w:szCs w:val="22"/>
          </w:rPr>
          <w:delText>2. Erkläre den Zusammenhang zwischen Inflation, Arbeitslosigkeit und der Völkerbundanleihe</w:delText>
        </w:r>
        <w:r w:rsidDel="00C5375E">
          <w:rPr>
            <w:rFonts w:ascii="Arial" w:hAnsi="Arial" w:cs="Arial"/>
            <w:b/>
            <w:bCs/>
            <w:sz w:val="22"/>
            <w:szCs w:val="22"/>
          </w:rPr>
          <w:delText xml:space="preserve">! </w:delText>
        </w:r>
      </w:del>
    </w:p>
    <w:p w14:paraId="5B8CB419" w14:textId="465F590E" w:rsidR="0060236B" w:rsidRPr="00E568DF" w:rsidDel="00C5375E" w:rsidRDefault="0060236B" w:rsidP="00C5375E">
      <w:pPr>
        <w:spacing w:after="120"/>
        <w:jc w:val="center"/>
        <w:rPr>
          <w:del w:id="108" w:author="Eva Schreiner" w:date="2026-08-30T14:14:00Z" w16du:dateUtc="2026-08-30T12:14:00Z"/>
          <w:rFonts w:ascii="Arial" w:hAnsi="Arial" w:cs="Arial"/>
          <w:b/>
          <w:bCs/>
          <w:sz w:val="22"/>
          <w:szCs w:val="22"/>
        </w:rPr>
        <w:pPrChange w:id="109" w:author="Eva Schreiner" w:date="2026-08-30T14:14:00Z" w16du:dateUtc="2026-08-30T12:14:00Z">
          <w:pPr>
            <w:spacing w:after="120"/>
            <w:jc w:val="both"/>
          </w:pPr>
        </w:pPrChange>
      </w:pPr>
      <w:del w:id="110" w:author="Eva Schreiner" w:date="2026-08-30T14:14:00Z" w16du:dateUtc="2026-08-30T12:14:00Z">
        <w:r w:rsidDel="00C5375E">
          <w:rPr>
            <w:rFonts w:ascii="Arial" w:hAnsi="Arial" w:cs="Arial"/>
            <w:b/>
            <w:bCs/>
            <w:noProof/>
            <w:sz w:val="22"/>
            <w:szCs w:val="22"/>
            <w14:ligatures w14:val="standardContextual"/>
          </w:rPr>
          <w:drawing>
            <wp:inline distT="0" distB="0" distL="0" distR="0" wp14:anchorId="75E24F62" wp14:editId="1C626605">
              <wp:extent cx="6237373" cy="1692000"/>
              <wp:effectExtent l="0" t="0" r="0" b="3810"/>
              <wp:docPr id="2047748772"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48772" name="Grafik 2047748772"/>
                      <pic:cNvPicPr/>
                    </pic:nvPicPr>
                    <pic:blipFill rotWithShape="1">
                      <a:blip r:embed="rId15" cstate="print">
                        <a:extLst>
                          <a:ext uri="{BEBA8EAE-BF5A-486C-A8C5-ECC9F3942E4B}">
                            <a14:imgProps xmlns:a14="http://schemas.microsoft.com/office/drawing/2010/main">
                              <a14:imgLayer r:embed="rId16">
                                <a14:imgEffect>
                                  <a14:saturation sat="0"/>
                                </a14:imgEffect>
                                <a14:imgEffect>
                                  <a14:brightnessContrast bright="20000"/>
                                </a14:imgEffect>
                              </a14:imgLayer>
                            </a14:imgProps>
                          </a:ext>
                          <a:ext uri="{28A0092B-C50C-407E-A947-70E740481C1C}">
                            <a14:useLocalDpi xmlns:a14="http://schemas.microsoft.com/office/drawing/2010/main" val="0"/>
                          </a:ext>
                        </a:extLst>
                      </a:blip>
                      <a:srcRect l="8432" t="25862" r="7573" b="27641"/>
                      <a:stretch>
                        <a:fillRect/>
                      </a:stretch>
                    </pic:blipFill>
                    <pic:spPr bwMode="auto">
                      <a:xfrm>
                        <a:off x="0" y="0"/>
                        <a:ext cx="6237373" cy="1692000"/>
                      </a:xfrm>
                      <a:prstGeom prst="rect">
                        <a:avLst/>
                      </a:prstGeom>
                      <a:ln>
                        <a:noFill/>
                      </a:ln>
                      <a:extLst>
                        <a:ext uri="{53640926-AAD7-44D8-BBD7-CCE9431645EC}">
                          <a14:shadowObscured xmlns:a14="http://schemas.microsoft.com/office/drawing/2010/main"/>
                        </a:ext>
                      </a:extLst>
                    </pic:spPr>
                  </pic:pic>
                </a:graphicData>
              </a:graphic>
            </wp:inline>
          </w:drawing>
        </w:r>
      </w:del>
    </w:p>
    <w:p w14:paraId="052C5307" w14:textId="094B7B87" w:rsidR="005551CB" w:rsidDel="00C5375E" w:rsidRDefault="0060236B" w:rsidP="00C5375E">
      <w:pPr>
        <w:spacing w:after="120"/>
        <w:jc w:val="center"/>
        <w:rPr>
          <w:del w:id="111" w:author="Eva Schreiner" w:date="2026-08-30T14:14:00Z" w16du:dateUtc="2026-08-30T12:14:00Z"/>
          <w:rFonts w:ascii="Arial" w:hAnsi="Arial" w:cs="Arial"/>
          <w:b/>
          <w:bCs/>
          <w:sz w:val="22"/>
          <w:szCs w:val="22"/>
        </w:rPr>
        <w:pPrChange w:id="112" w:author="Eva Schreiner" w:date="2026-08-30T14:14:00Z" w16du:dateUtc="2026-08-30T12:14:00Z">
          <w:pPr>
            <w:spacing w:after="120"/>
            <w:jc w:val="both"/>
          </w:pPr>
        </w:pPrChange>
      </w:pPr>
      <w:del w:id="113" w:author="Eva Schreiner" w:date="2026-08-30T14:14:00Z" w16du:dateUtc="2026-08-30T12:14:00Z">
        <w:r w:rsidRPr="0060236B" w:rsidDel="00C5375E">
          <w:rPr>
            <w:rFonts w:ascii="Arial" w:hAnsi="Arial" w:cs="Arial"/>
            <w:b/>
            <w:bCs/>
            <w:sz w:val="22"/>
            <w:szCs w:val="22"/>
          </w:rPr>
          <w:delText>3. Beschreibe, welche Ziele mit Sozialgesetzen, Gemeindebauten und der Koedukation verfolgt wurden</w:delText>
        </w:r>
        <w:r w:rsidDel="00C5375E">
          <w:rPr>
            <w:rFonts w:ascii="Arial" w:hAnsi="Arial" w:cs="Arial"/>
            <w:b/>
            <w:bCs/>
            <w:sz w:val="22"/>
            <w:szCs w:val="22"/>
          </w:rPr>
          <w:delText>!</w:delText>
        </w:r>
      </w:del>
    </w:p>
    <w:p w14:paraId="38F3A77A" w14:textId="44E9DD9A" w:rsidR="0060236B" w:rsidRPr="0060236B" w:rsidDel="00C5375E" w:rsidRDefault="0060236B" w:rsidP="00C5375E">
      <w:pPr>
        <w:spacing w:after="120"/>
        <w:jc w:val="center"/>
        <w:rPr>
          <w:del w:id="114" w:author="Eva Schreiner" w:date="2026-08-30T14:14:00Z" w16du:dateUtc="2026-08-30T12:14:00Z"/>
          <w:rFonts w:ascii="Arial" w:hAnsi="Arial" w:cs="Arial"/>
          <w:b/>
          <w:bCs/>
          <w:sz w:val="22"/>
          <w:szCs w:val="22"/>
        </w:rPr>
        <w:pPrChange w:id="115" w:author="Eva Schreiner" w:date="2026-08-30T14:14:00Z" w16du:dateUtc="2026-08-30T12:14:00Z">
          <w:pPr>
            <w:spacing w:after="120"/>
            <w:jc w:val="both"/>
          </w:pPr>
        </w:pPrChange>
      </w:pPr>
      <w:del w:id="116" w:author="Eva Schreiner" w:date="2026-08-30T14:14:00Z" w16du:dateUtc="2026-08-30T12:14:00Z">
        <w:r w:rsidDel="00C5375E">
          <w:rPr>
            <w:rFonts w:ascii="Arial" w:hAnsi="Arial" w:cs="Arial"/>
            <w:b/>
            <w:bCs/>
            <w:noProof/>
            <w:sz w:val="22"/>
            <w:szCs w:val="22"/>
            <w14:ligatures w14:val="standardContextual"/>
          </w:rPr>
          <w:drawing>
            <wp:inline distT="0" distB="0" distL="0" distR="0" wp14:anchorId="3AF6310A" wp14:editId="385B29E1">
              <wp:extent cx="6345000" cy="1692000"/>
              <wp:effectExtent l="0" t="0" r="0" b="3810"/>
              <wp:docPr id="1144145498"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48772" name="Grafik 2047748772"/>
                      <pic:cNvPicPr/>
                    </pic:nvPicPr>
                    <pic:blipFill rotWithShape="1">
                      <a:blip r:embed="rId17" cstate="print">
                        <a:extLst>
                          <a:ext uri="{BEBA8EAE-BF5A-486C-A8C5-ECC9F3942E4B}">
                            <a14:imgProps xmlns:a14="http://schemas.microsoft.com/office/drawing/2010/main">
                              <a14:imgLayer r:embed="rId18">
                                <a14:imgEffect>
                                  <a14:saturation sat="0"/>
                                </a14:imgEffect>
                                <a14:imgEffect>
                                  <a14:brightnessContrast bright="20000"/>
                                </a14:imgEffect>
                              </a14:imgLayer>
                            </a14:imgProps>
                          </a:ext>
                          <a:ext uri="{28A0092B-C50C-407E-A947-70E740481C1C}">
                            <a14:useLocalDpi xmlns:a14="http://schemas.microsoft.com/office/drawing/2010/main" val="0"/>
                          </a:ext>
                        </a:extLst>
                      </a:blip>
                      <a:srcRect l="8432" t="25862" r="7573" b="27641"/>
                      <a:stretch>
                        <a:fillRect/>
                      </a:stretch>
                    </pic:blipFill>
                    <pic:spPr bwMode="auto">
                      <a:xfrm>
                        <a:off x="0" y="0"/>
                        <a:ext cx="6345000" cy="1692000"/>
                      </a:xfrm>
                      <a:prstGeom prst="rect">
                        <a:avLst/>
                      </a:prstGeom>
                      <a:ln>
                        <a:noFill/>
                      </a:ln>
                      <a:extLst>
                        <a:ext uri="{53640926-AAD7-44D8-BBD7-CCE9431645EC}">
                          <a14:shadowObscured xmlns:a14="http://schemas.microsoft.com/office/drawing/2010/main"/>
                        </a:ext>
                      </a:extLst>
                    </pic:spPr>
                  </pic:pic>
                </a:graphicData>
              </a:graphic>
            </wp:inline>
          </w:drawing>
        </w:r>
      </w:del>
    </w:p>
    <w:p w14:paraId="7304CFCC" w14:textId="70B80B03" w:rsidR="00E568DF" w:rsidRPr="0060236B" w:rsidDel="00C5375E" w:rsidRDefault="00E568DF" w:rsidP="00C5375E">
      <w:pPr>
        <w:spacing w:after="120"/>
        <w:jc w:val="center"/>
        <w:rPr>
          <w:del w:id="117" w:author="Eva Schreiner" w:date="2026-08-30T14:14:00Z" w16du:dateUtc="2026-08-30T12:14:00Z"/>
          <w:rFonts w:ascii="Arial" w:hAnsi="Arial" w:cs="Arial"/>
          <w:b/>
          <w:bCs/>
          <w:sz w:val="22"/>
          <w:szCs w:val="22"/>
        </w:rPr>
        <w:pPrChange w:id="118" w:author="Eva Schreiner" w:date="2026-08-30T14:14:00Z" w16du:dateUtc="2026-08-30T12:14:00Z">
          <w:pPr>
            <w:spacing w:after="120"/>
            <w:jc w:val="both"/>
          </w:pPr>
        </w:pPrChange>
      </w:pPr>
      <w:del w:id="119" w:author="Eva Schreiner" w:date="2026-08-30T14:14:00Z" w16du:dateUtc="2026-08-30T12:14:00Z">
        <w:r w:rsidRPr="0060236B" w:rsidDel="00C5375E">
          <w:rPr>
            <w:rFonts w:ascii="Arial" w:hAnsi="Arial" w:cs="Arial"/>
            <w:b/>
            <w:bCs/>
            <w:sz w:val="22"/>
            <w:szCs w:val="22"/>
          </w:rPr>
          <w:br w:type="page"/>
        </w:r>
      </w:del>
    </w:p>
    <w:p w14:paraId="043569CF" w14:textId="5F8B5FA2" w:rsidR="00306265" w:rsidDel="00C5375E" w:rsidRDefault="00306265" w:rsidP="00C5375E">
      <w:pPr>
        <w:spacing w:after="120"/>
        <w:jc w:val="center"/>
        <w:rPr>
          <w:del w:id="120" w:author="Eva Schreiner" w:date="2026-08-30T14:14:00Z" w16du:dateUtc="2026-08-30T12:14:00Z"/>
          <w:rFonts w:ascii="Book Antiqua" w:eastAsia="Batang" w:hAnsi="Book Antiqua"/>
          <w:b/>
          <w:bCs/>
          <w:sz w:val="32"/>
          <w:szCs w:val="28"/>
          <w:lang w:eastAsia="de-DE"/>
        </w:rPr>
        <w:sectPr w:rsidR="00306265" w:rsidDel="00C5375E" w:rsidSect="00C5375E">
          <w:headerReference w:type="default" r:id="rId19"/>
          <w:pgSz w:w="11906" w:h="16838"/>
          <w:pgMar w:top="1417" w:right="1417" w:bottom="1134" w:left="1417" w:header="708" w:footer="708" w:gutter="0"/>
          <w:cols w:space="708"/>
          <w:docGrid w:linePitch="360"/>
          <w:sectPrChange w:id="121" w:author="Eva Schreiner" w:date="2026-08-30T14:14:00Z" w16du:dateUtc="2026-08-30T12:14:00Z">
            <w:sectPr w:rsidR="00306265" w:rsidDel="00C5375E" w:rsidSect="00C5375E">
              <w:pgMar w:top="1417" w:right="1417" w:bottom="1134" w:left="1417" w:header="708" w:footer="708" w:gutter="0"/>
            </w:sectPr>
          </w:sectPrChange>
        </w:sectPr>
        <w:pPrChange w:id="122" w:author="Eva Schreiner" w:date="2026-08-30T14:14:00Z" w16du:dateUtc="2026-08-30T12:14:00Z">
          <w:pPr>
            <w:spacing w:after="120"/>
          </w:pPr>
        </w:pPrChange>
      </w:pPr>
    </w:p>
    <w:p w14:paraId="4F4DC1D4" w14:textId="483069BA" w:rsidR="00B85B93" w:rsidDel="00C5375E" w:rsidRDefault="001B0C13" w:rsidP="00C5375E">
      <w:pPr>
        <w:spacing w:after="120"/>
        <w:jc w:val="center"/>
        <w:rPr>
          <w:del w:id="123" w:author="Eva Schreiner" w:date="2026-08-30T14:14:00Z" w16du:dateUtc="2026-08-30T12:14:00Z"/>
          <w:rFonts w:ascii="Book Antiqua" w:eastAsia="Batang" w:hAnsi="Book Antiqua"/>
          <w:b/>
          <w:bCs/>
          <w:sz w:val="32"/>
          <w:szCs w:val="28"/>
          <w:lang w:eastAsia="de-DE"/>
        </w:rPr>
        <w:pPrChange w:id="124" w:author="Eva Schreiner" w:date="2026-08-30T14:14:00Z" w16du:dateUtc="2026-08-30T12:14:00Z">
          <w:pPr>
            <w:spacing w:after="240"/>
            <w:jc w:val="center"/>
          </w:pPr>
        </w:pPrChange>
      </w:pPr>
      <w:del w:id="125" w:author="Eva Schreiner" w:date="2026-08-30T14:14:00Z" w16du:dateUtc="2026-08-30T12:14:00Z">
        <w:r w:rsidRPr="001B0C13" w:rsidDel="00C5375E">
          <w:rPr>
            <w:rFonts w:ascii="Book Antiqua" w:eastAsia="Batang" w:hAnsi="Book Antiqua"/>
            <w:b/>
            <w:bCs/>
            <w:sz w:val="32"/>
            <w:szCs w:val="28"/>
            <w:lang w:eastAsia="de-DE"/>
          </w:rPr>
          <w:delText>Österreichische Schlagzeilen aus der Zwischenkriegszeit</w:delText>
        </w:r>
      </w:del>
    </w:p>
    <w:p w14:paraId="53B285CA" w14:textId="16E03FB0" w:rsidR="001B0C13" w:rsidDel="00C5375E" w:rsidRDefault="001B0C13" w:rsidP="00C5375E">
      <w:pPr>
        <w:spacing w:after="120"/>
        <w:jc w:val="center"/>
        <w:rPr>
          <w:del w:id="126" w:author="Eva Schreiner" w:date="2026-08-30T14:14:00Z" w16du:dateUtc="2026-08-30T12:14:00Z"/>
          <w:rFonts w:ascii="Arial" w:hAnsi="Arial" w:cs="Arial"/>
          <w:b/>
          <w:bCs/>
          <w:sz w:val="22"/>
          <w:szCs w:val="22"/>
        </w:rPr>
        <w:pPrChange w:id="127" w:author="Eva Schreiner" w:date="2026-08-30T14:14:00Z" w16du:dateUtc="2026-08-30T12:14:00Z">
          <w:pPr>
            <w:spacing w:after="120"/>
            <w:jc w:val="both"/>
          </w:pPr>
        </w:pPrChange>
      </w:pPr>
      <w:del w:id="128" w:author="Eva Schreiner" w:date="2026-08-30T14:14:00Z" w16du:dateUtc="2026-08-30T12:14:00Z">
        <w:r w:rsidRPr="001B0C13" w:rsidDel="00C5375E">
          <w:rPr>
            <w:rFonts w:ascii="Arial" w:hAnsi="Arial" w:cs="Arial"/>
            <w:sz w:val="22"/>
            <w:szCs w:val="22"/>
          </w:rPr>
          <w:delText>Welche Schlagzeile passt nicht zum Text!</w:delText>
        </w:r>
        <w:r w:rsidRPr="001B0C13" w:rsidDel="00C5375E">
          <w:rPr>
            <w:rFonts w:ascii="Arial" w:hAnsi="Arial" w:cs="Arial"/>
            <w:b/>
            <w:bCs/>
            <w:sz w:val="22"/>
            <w:szCs w:val="22"/>
          </w:rPr>
          <w:delText xml:space="preserve"> Kreuze an!</w:delText>
        </w:r>
      </w:del>
    </w:p>
    <w:p w14:paraId="3B409CA0" w14:textId="15664D15" w:rsidR="001B0C13" w:rsidDel="00C5375E" w:rsidRDefault="001B0C13" w:rsidP="00C5375E">
      <w:pPr>
        <w:spacing w:after="120"/>
        <w:jc w:val="center"/>
        <w:rPr>
          <w:del w:id="129" w:author="Eva Schreiner" w:date="2026-08-30T14:14:00Z" w16du:dateUtc="2026-08-30T12:14:00Z"/>
          <w:rFonts w:ascii="Arial" w:hAnsi="Arial" w:cs="Arial"/>
          <w:b/>
          <w:bCs/>
          <w:sz w:val="22"/>
          <w:szCs w:val="22"/>
        </w:rPr>
        <w:pPrChange w:id="130" w:author="Eva Schreiner" w:date="2026-08-30T14:14:00Z" w16du:dateUtc="2026-08-30T12:14:00Z">
          <w:pPr>
            <w:spacing w:after="120"/>
            <w:jc w:val="both"/>
          </w:pPr>
        </w:pPrChange>
      </w:pPr>
      <w:del w:id="131" w:author="Eva Schreiner" w:date="2026-08-30T14:14:00Z" w16du:dateUtc="2026-08-30T12:14:00Z">
        <w:r w:rsidDel="00C5375E">
          <w:rPr>
            <w:rFonts w:ascii="Arial" w:hAnsi="Arial" w:cs="Arial"/>
            <w:noProof/>
            <w:sz w:val="22"/>
            <w:szCs w:val="22"/>
            <w14:ligatures w14:val="standardContextual"/>
          </w:rPr>
          <mc:AlternateContent>
            <mc:Choice Requires="wps">
              <w:drawing>
                <wp:inline distT="0" distB="0" distL="0" distR="0" wp14:anchorId="100374C9" wp14:editId="4AF26BDC">
                  <wp:extent cx="6153150" cy="1019175"/>
                  <wp:effectExtent l="19050" t="19050" r="19050" b="28575"/>
                  <wp:docPr id="1211056805" name="Textfeld 312"/>
                  <wp:cNvGraphicFramePr/>
                  <a:graphic xmlns:a="http://schemas.openxmlformats.org/drawingml/2006/main">
                    <a:graphicData uri="http://schemas.microsoft.com/office/word/2010/wordprocessingShape">
                      <wps:wsp>
                        <wps:cNvSpPr txBox="1"/>
                        <wps:spPr>
                          <a:xfrm>
                            <a:off x="0" y="0"/>
                            <a:ext cx="6153150" cy="1019175"/>
                          </a:xfrm>
                          <a:prstGeom prst="rect">
                            <a:avLst/>
                          </a:prstGeom>
                          <a:solidFill>
                            <a:schemeClr val="lt1"/>
                          </a:solidFill>
                          <a:ln w="28575">
                            <a:solidFill>
                              <a:schemeClr val="bg1">
                                <a:lumMod val="50000"/>
                              </a:schemeClr>
                            </a:solidFill>
                          </a:ln>
                        </wps:spPr>
                        <wps:txbx>
                          <w:txbxContent>
                            <w:p w14:paraId="037C7C89" w14:textId="2607D1E9" w:rsidR="003243C2" w:rsidRPr="003243C2" w:rsidRDefault="003243C2" w:rsidP="003243C2">
                              <w:pPr>
                                <w:jc w:val="both"/>
                                <w:rPr>
                                  <w:rFonts w:ascii="Arial" w:hAnsi="Arial" w:cs="Arial"/>
                                  <w:sz w:val="21"/>
                                  <w:szCs w:val="21"/>
                                </w:rPr>
                              </w:pPr>
                              <w:r w:rsidRPr="003243C2">
                                <w:rPr>
                                  <w:rFonts w:ascii="Arial" w:hAnsi="Arial" w:cs="Arial"/>
                                  <w:sz w:val="21"/>
                                  <w:szCs w:val="21"/>
                                </w:rPr>
                                <w:t>Im Jahr 1921 versuchte der frühere Kaiser Karl zweimal, wieder König von Ungarn zu werden – im März und im Oktober.</w:t>
                              </w:r>
                              <w:r>
                                <w:rPr>
                                  <w:rFonts w:ascii="Arial" w:hAnsi="Arial" w:cs="Arial"/>
                                  <w:sz w:val="21"/>
                                  <w:szCs w:val="21"/>
                                </w:rPr>
                                <w:t xml:space="preserve"> </w:t>
                              </w:r>
                              <w:r w:rsidRPr="003243C2">
                                <w:rPr>
                                  <w:rFonts w:ascii="Arial" w:hAnsi="Arial" w:cs="Arial"/>
                                  <w:sz w:val="21"/>
                                  <w:szCs w:val="21"/>
                                </w:rPr>
                                <w:t>Beim zweiten Versuch marschierten Soldaten unter General Anton von Lehár in Richtung Budapest. Karl flog mit seiner Frau nach Ödenburg und erklärte, dass er wieder die königliche Macht übernehmen wolle.</w:t>
                              </w:r>
                              <w:r>
                                <w:rPr>
                                  <w:rFonts w:ascii="Arial" w:hAnsi="Arial" w:cs="Arial"/>
                                  <w:sz w:val="21"/>
                                  <w:szCs w:val="21"/>
                                </w:rPr>
                                <w:t xml:space="preserve"> </w:t>
                              </w:r>
                              <w:r w:rsidRPr="003243C2">
                                <w:rPr>
                                  <w:rFonts w:ascii="Arial" w:hAnsi="Arial" w:cs="Arial"/>
                                  <w:sz w:val="21"/>
                                  <w:szCs w:val="21"/>
                                </w:rPr>
                                <w:t>Der ungarische Reichsverweser Nikolaus Horthy stellte sich jedoch dagegen. Es kam zu Kämpfen, und der Versuch scheiterte: Karl und seine Frau wurden festgenommen und aus Ungarn</w:t>
                              </w:r>
                              <w:r w:rsidRPr="003243C2">
                                <w:rPr>
                                  <w:rFonts w:ascii="Arial" w:hAnsi="Arial" w:cs="Arial"/>
                                  <w:b/>
                                  <w:bCs/>
                                  <w:sz w:val="21"/>
                                  <w:szCs w:val="21"/>
                                </w:rPr>
                                <w:t xml:space="preserve"> </w:t>
                              </w:r>
                              <w:r w:rsidRPr="003243C2">
                                <w:rPr>
                                  <w:rFonts w:ascii="Arial" w:hAnsi="Arial" w:cs="Arial"/>
                                  <w:sz w:val="21"/>
                                  <w:szCs w:val="21"/>
                                </w:rPr>
                                <w:t>ausgewiesen.</w:t>
                              </w:r>
                            </w:p>
                            <w:p w14:paraId="4F6895C8" w14:textId="77777777" w:rsidR="001B0C13" w:rsidRPr="001B0C13" w:rsidRDefault="001B0C13" w:rsidP="001B0C13">
                              <w:pPr>
                                <w:jc w:val="both"/>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00374C9" id="Textfeld 312" o:spid="_x0000_s1028" type="#_x0000_t202" style="width:484.5pt;height: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" fillcolor="white [3201]" strokecolor="#7f7f7f [1612]" strokeweight="2.25pt">
                  <v:textbox>
                    <w:txbxContent>
                      <w:p w14:paraId="037C7C89" w14:textId="2607D1E9" w:rsidR="003243C2" w:rsidRPr="003243C2" w:rsidRDefault="003243C2" w:rsidP="003243C2">
                        <w:pPr>
                          <w:jc w:val="both"/>
                          <w:rPr>
                            <w:rFonts w:ascii="Arial" w:hAnsi="Arial" w:cs="Arial"/>
                            <w:sz w:val="21"/>
                            <w:szCs w:val="21"/>
                          </w:rPr>
                        </w:pPr>
                        <w:r w:rsidRPr="003243C2">
                          <w:rPr>
                            <w:rFonts w:ascii="Arial" w:hAnsi="Arial" w:cs="Arial"/>
                            <w:sz w:val="21"/>
                            <w:szCs w:val="21"/>
                          </w:rPr>
                          <w:t>Im Jahr 1921 versuchte der frühere Kaiser Karl zweimal, wieder König von Ungarn zu werden – im März und im Oktober.</w:t>
                        </w:r>
                        <w:r>
                          <w:rPr>
                            <w:rFonts w:ascii="Arial" w:hAnsi="Arial" w:cs="Arial"/>
                            <w:sz w:val="21"/>
                            <w:szCs w:val="21"/>
                          </w:rPr>
                          <w:t xml:space="preserve"> </w:t>
                        </w:r>
                        <w:r w:rsidRPr="003243C2">
                          <w:rPr>
                            <w:rFonts w:ascii="Arial" w:hAnsi="Arial" w:cs="Arial"/>
                            <w:sz w:val="21"/>
                            <w:szCs w:val="21"/>
                          </w:rPr>
                          <w:t>Beim zweiten Versuch marschierten Soldaten unter General Anton von Lehár in Richtung Budapest. Karl flog mit seiner Frau nach Ödenburg und erklärte, dass er wieder die königliche Macht übernehmen wolle.</w:t>
                        </w:r>
                        <w:r>
                          <w:rPr>
                            <w:rFonts w:ascii="Arial" w:hAnsi="Arial" w:cs="Arial"/>
                            <w:sz w:val="21"/>
                            <w:szCs w:val="21"/>
                          </w:rPr>
                          <w:t xml:space="preserve"> </w:t>
                        </w:r>
                        <w:r w:rsidRPr="003243C2">
                          <w:rPr>
                            <w:rFonts w:ascii="Arial" w:hAnsi="Arial" w:cs="Arial"/>
                            <w:sz w:val="21"/>
                            <w:szCs w:val="21"/>
                          </w:rPr>
                          <w:t>Der ungarische Reichsverweser Nikolaus Horthy stellte sich jedoch dagegen. Es kam zu Kämpfen, und der Versuch scheiterte: Karl und seine Frau wurden festgenommen und aus Ungarn</w:t>
                        </w:r>
                        <w:r w:rsidRPr="003243C2">
                          <w:rPr>
                            <w:rFonts w:ascii="Arial" w:hAnsi="Arial" w:cs="Arial"/>
                            <w:b/>
                            <w:bCs/>
                            <w:sz w:val="21"/>
                            <w:szCs w:val="21"/>
                          </w:rPr>
                          <w:t xml:space="preserve"> </w:t>
                        </w:r>
                        <w:r w:rsidRPr="003243C2">
                          <w:rPr>
                            <w:rFonts w:ascii="Arial" w:hAnsi="Arial" w:cs="Arial"/>
                            <w:sz w:val="21"/>
                            <w:szCs w:val="21"/>
                          </w:rPr>
                          <w:t>ausgewiesen.</w:t>
                        </w:r>
                      </w:p>
                      <w:p w14:paraId="4F6895C8" w14:textId="77777777" w:rsidR="001B0C13" w:rsidRPr="001B0C13" w:rsidRDefault="001B0C13" w:rsidP="001B0C13">
                        <w:pPr>
                          <w:jc w:val="both"/>
                          <w:rPr>
                            <w:rFonts w:ascii="Arial" w:hAnsi="Arial" w:cs="Arial"/>
                            <w:sz w:val="22"/>
                            <w:szCs w:val="22"/>
                          </w:rPr>
                        </w:pPr>
                      </w:p>
                    </w:txbxContent>
                  </v:textbox>
                  <w10:anchorlock/>
                </v:shape>
              </w:pict>
            </mc:Fallback>
          </mc:AlternateContent>
        </w:r>
      </w:del>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EA5D09" w:rsidDel="00C5375E" w14:paraId="349A0916" w14:textId="1AB4096B" w:rsidTr="0029385D">
        <w:trPr>
          <w:del w:id="132" w:author="Eva Schreiner" w:date="2026-08-30T14:14:00Z" w16du:dateUtc="2026-08-30T12:14:00Z"/>
        </w:trPr>
        <w:tc>
          <w:tcPr>
            <w:tcW w:w="4817" w:type="dxa"/>
          </w:tcPr>
          <w:p w14:paraId="0E14FEED" w14:textId="1BECEBC1" w:rsidR="00EA5D09" w:rsidDel="00C5375E" w:rsidRDefault="00EA5D09" w:rsidP="00C5375E">
            <w:pPr>
              <w:spacing w:after="120"/>
              <w:jc w:val="center"/>
              <w:rPr>
                <w:del w:id="133" w:author="Eva Schreiner" w:date="2026-08-30T14:14:00Z" w16du:dateUtc="2026-08-30T12:14:00Z"/>
                <w:rFonts w:ascii="Arial Black" w:hAnsi="Arial Black" w:cs="Arial"/>
                <w:b/>
                <w:bCs/>
                <w:sz w:val="28"/>
                <w:szCs w:val="28"/>
              </w:rPr>
              <w:pPrChange w:id="134" w:author="Eva Schreiner" w:date="2026-08-30T14:14:00Z" w16du:dateUtc="2026-08-30T12:14:00Z">
                <w:pPr>
                  <w:spacing w:before="20" w:after="20"/>
                  <w:jc w:val="both"/>
                </w:pPr>
              </w:pPrChange>
            </w:pPr>
            <w:del w:id="135" w:author="Eva Schreiner" w:date="2026-08-30T14:14:00Z" w16du:dateUtc="2026-08-30T12:14:00Z">
              <w:r w:rsidRPr="00C12AB4" w:rsidDel="00C5375E">
                <w:rPr>
                  <w:rFonts w:ascii="Arial Black" w:hAnsi="Arial Black" w:cs="Arial"/>
                  <w:b/>
                  <w:bCs/>
                  <w:lang w:val="de-AT"/>
                </w:rPr>
                <w:delText>A</w:delText>
              </w:r>
              <w:r w:rsidRPr="00EA5D09" w:rsidDel="00C5375E">
                <w:rPr>
                  <w:rFonts w:ascii="Arial" w:hAnsi="Arial" w:cs="Arial"/>
                  <w:b/>
                  <w:bCs/>
                  <w:sz w:val="22"/>
                  <w:szCs w:val="22"/>
                  <w:lang w:val="de-AT"/>
                </w:rPr>
                <w:delText xml:space="preserve"> </w:delText>
              </w:r>
              <w:r w:rsidRPr="00EA5D09" w:rsidDel="00C5375E">
                <w:rPr>
                  <w:rFonts w:ascii="Arial" w:hAnsi="Arial" w:cs="Arial"/>
                  <w:sz w:val="21"/>
                  <w:szCs w:val="21"/>
                  <w:lang w:val="de-AT"/>
                </w:rPr>
                <w:delText>Kaiser in Ungarn</w:delText>
              </w:r>
            </w:del>
          </w:p>
        </w:tc>
        <w:tc>
          <w:tcPr>
            <w:tcW w:w="4817" w:type="dxa"/>
          </w:tcPr>
          <w:p w14:paraId="568482C8" w14:textId="292C11CF" w:rsidR="00EA5D09" w:rsidDel="00C5375E" w:rsidRDefault="00EA5D09" w:rsidP="00C5375E">
            <w:pPr>
              <w:spacing w:after="120"/>
              <w:jc w:val="center"/>
              <w:rPr>
                <w:del w:id="136" w:author="Eva Schreiner" w:date="2026-08-30T14:14:00Z" w16du:dateUtc="2026-08-30T12:14:00Z"/>
                <w:rFonts w:ascii="Arial Black" w:hAnsi="Arial Black" w:cs="Arial"/>
                <w:b/>
                <w:bCs/>
                <w:sz w:val="28"/>
                <w:szCs w:val="28"/>
              </w:rPr>
              <w:pPrChange w:id="137" w:author="Eva Schreiner" w:date="2026-08-30T14:14:00Z" w16du:dateUtc="2026-08-30T12:14:00Z">
                <w:pPr>
                  <w:spacing w:before="20" w:after="20"/>
                </w:pPr>
              </w:pPrChange>
            </w:pPr>
            <w:del w:id="138" w:author="Eva Schreiner" w:date="2026-08-30T14:14:00Z" w16du:dateUtc="2026-08-30T12:14:00Z">
              <w:r w:rsidRPr="00C12AB4" w:rsidDel="00C5375E">
                <w:rPr>
                  <w:rFonts w:ascii="Arial Black" w:hAnsi="Arial Black" w:cs="Arial"/>
                  <w:b/>
                  <w:bCs/>
                  <w:lang w:val="de-AT"/>
                </w:rPr>
                <w:delText>B</w:delText>
              </w:r>
              <w:r w:rsidRPr="00EA5D09" w:rsidDel="00C5375E">
                <w:rPr>
                  <w:rFonts w:ascii="Arial Black" w:hAnsi="Arial Black" w:cs="Arial"/>
                  <w:b/>
                  <w:bCs/>
                  <w:sz w:val="28"/>
                  <w:szCs w:val="28"/>
                  <w:lang w:val="de-AT"/>
                </w:rPr>
                <w:delText xml:space="preserve"> </w:delText>
              </w:r>
              <w:r w:rsidRPr="00EA5D09" w:rsidDel="00C5375E">
                <w:rPr>
                  <w:rFonts w:ascii="Arial" w:hAnsi="Arial" w:cs="Arial"/>
                  <w:sz w:val="22"/>
                  <w:szCs w:val="22"/>
                  <w:lang w:val="de-AT"/>
                </w:rPr>
                <w:delText>Restaurationsversuch gesch</w:delText>
              </w:r>
              <w:r w:rsidRPr="00EA5D09" w:rsidDel="00C5375E">
                <w:rPr>
                  <w:rFonts w:ascii="Arial" w:hAnsi="Arial" w:cs="Arial"/>
                  <w:sz w:val="22"/>
                  <w:szCs w:val="22"/>
                </w:rPr>
                <w:delText>eitert</w:delText>
              </w:r>
            </w:del>
          </w:p>
        </w:tc>
      </w:tr>
      <w:tr w:rsidR="00EA5D09" w:rsidDel="00C5375E" w14:paraId="6A6C3BE8" w14:textId="016140F1" w:rsidTr="0029385D">
        <w:trPr>
          <w:del w:id="139" w:author="Eva Schreiner" w:date="2026-08-30T14:14:00Z" w16du:dateUtc="2026-08-30T12:14:00Z"/>
        </w:trPr>
        <w:tc>
          <w:tcPr>
            <w:tcW w:w="4817" w:type="dxa"/>
          </w:tcPr>
          <w:p w14:paraId="145B6BA9" w14:textId="6C6CB6F2" w:rsidR="00EA5D09" w:rsidDel="00C5375E" w:rsidRDefault="00EA5D09" w:rsidP="00C5375E">
            <w:pPr>
              <w:spacing w:after="120"/>
              <w:jc w:val="center"/>
              <w:rPr>
                <w:del w:id="140" w:author="Eva Schreiner" w:date="2026-08-30T14:14:00Z" w16du:dateUtc="2026-08-30T12:14:00Z"/>
                <w:rFonts w:ascii="Arial Black" w:hAnsi="Arial Black" w:cs="Arial"/>
                <w:b/>
                <w:bCs/>
                <w:sz w:val="28"/>
                <w:szCs w:val="28"/>
              </w:rPr>
              <w:pPrChange w:id="141" w:author="Eva Schreiner" w:date="2026-08-30T14:14:00Z" w16du:dateUtc="2026-08-30T12:14:00Z">
                <w:pPr>
                  <w:spacing w:before="20" w:after="20"/>
                  <w:jc w:val="both"/>
                </w:pPr>
              </w:pPrChange>
            </w:pPr>
            <w:del w:id="142" w:author="Eva Schreiner" w:date="2026-08-30T14:14:00Z" w16du:dateUtc="2026-08-30T12:14:00Z">
              <w:r w:rsidRPr="00C12AB4" w:rsidDel="00C5375E">
                <w:rPr>
                  <w:rFonts w:ascii="Arial Black" w:hAnsi="Arial Black" w:cs="Arial"/>
                  <w:b/>
                  <w:bCs/>
                  <w:lang w:val="de-AT"/>
                </w:rPr>
                <w:delText>C</w:delText>
              </w:r>
              <w:r w:rsidRPr="00EA5D09" w:rsidDel="00C5375E">
                <w:rPr>
                  <w:rFonts w:ascii="Arial Black" w:hAnsi="Arial Black" w:cs="Arial"/>
                  <w:b/>
                  <w:bCs/>
                  <w:sz w:val="28"/>
                  <w:szCs w:val="28"/>
                  <w:lang w:val="de-AT"/>
                </w:rPr>
                <w:delText xml:space="preserve"> </w:delText>
              </w:r>
              <w:r w:rsidR="00C12AB4" w:rsidDel="00C5375E">
                <w:rPr>
                  <w:rFonts w:ascii="Arial" w:hAnsi="Arial" w:cs="Arial"/>
                  <w:sz w:val="21"/>
                  <w:szCs w:val="21"/>
                </w:rPr>
                <w:delText xml:space="preserve">Truppen marschieren auf Budapest </w:delText>
              </w:r>
            </w:del>
          </w:p>
        </w:tc>
        <w:tc>
          <w:tcPr>
            <w:tcW w:w="4817" w:type="dxa"/>
          </w:tcPr>
          <w:p w14:paraId="123DDDA2" w14:textId="227BC5D5" w:rsidR="00EA5D09" w:rsidRPr="00EA5D09" w:rsidDel="00C5375E" w:rsidRDefault="00EA5D09" w:rsidP="00C5375E">
            <w:pPr>
              <w:spacing w:after="120"/>
              <w:jc w:val="center"/>
              <w:rPr>
                <w:del w:id="143" w:author="Eva Schreiner" w:date="2026-08-30T14:14:00Z" w16du:dateUtc="2026-08-30T12:14:00Z"/>
                <w:rFonts w:ascii="Arial Black" w:hAnsi="Arial Black" w:cs="Arial"/>
                <w:b/>
                <w:bCs/>
                <w:sz w:val="28"/>
                <w:szCs w:val="28"/>
                <w:lang w:val="de-AT"/>
              </w:rPr>
              <w:pPrChange w:id="144" w:author="Eva Schreiner" w:date="2026-08-30T14:14:00Z" w16du:dateUtc="2026-08-30T12:14:00Z">
                <w:pPr>
                  <w:spacing w:before="20" w:after="20"/>
                  <w:jc w:val="both"/>
                </w:pPr>
              </w:pPrChange>
            </w:pPr>
            <w:del w:id="145" w:author="Eva Schreiner" w:date="2026-08-30T14:14:00Z" w16du:dateUtc="2026-08-30T12:14:00Z">
              <w:r w:rsidRPr="00C12AB4" w:rsidDel="00C5375E">
                <w:rPr>
                  <w:rFonts w:ascii="Arial Black" w:hAnsi="Arial Black" w:cs="Arial"/>
                  <w:b/>
                  <w:bCs/>
                  <w:lang w:val="de-AT"/>
                </w:rPr>
                <w:delText>D</w:delText>
              </w:r>
              <w:r w:rsidRPr="00EA5D09" w:rsidDel="00C5375E">
                <w:rPr>
                  <w:rFonts w:ascii="Arial Black" w:hAnsi="Arial Black" w:cs="Arial"/>
                  <w:b/>
                  <w:bCs/>
                  <w:sz w:val="28"/>
                  <w:szCs w:val="28"/>
                  <w:lang w:val="de-AT"/>
                </w:rPr>
                <w:delText xml:space="preserve"> </w:delText>
              </w:r>
              <w:r w:rsidRPr="00EA5D09" w:rsidDel="00C5375E">
                <w:rPr>
                  <w:rFonts w:ascii="Arial" w:hAnsi="Arial" w:cs="Arial"/>
                  <w:sz w:val="22"/>
                  <w:szCs w:val="22"/>
                  <w:lang w:val="de-AT"/>
                </w:rPr>
                <w:delText>Karl und Zita in Ödenburg eingetroffen</w:delText>
              </w:r>
            </w:del>
          </w:p>
        </w:tc>
      </w:tr>
      <w:tr w:rsidR="00EA5D09" w:rsidDel="00C5375E" w14:paraId="5EF64B15" w14:textId="6A679BFF" w:rsidTr="0029385D">
        <w:trPr>
          <w:del w:id="146" w:author="Eva Schreiner" w:date="2026-08-30T14:14:00Z" w16du:dateUtc="2026-08-30T12:14:00Z"/>
        </w:trPr>
        <w:tc>
          <w:tcPr>
            <w:tcW w:w="4817" w:type="dxa"/>
          </w:tcPr>
          <w:p w14:paraId="7AE79BD9" w14:textId="34C689BC" w:rsidR="00EA5D09" w:rsidRPr="00EA5D09" w:rsidDel="00C5375E" w:rsidRDefault="00C12AB4" w:rsidP="00C5375E">
            <w:pPr>
              <w:spacing w:after="120"/>
              <w:jc w:val="center"/>
              <w:rPr>
                <w:del w:id="147" w:author="Eva Schreiner" w:date="2026-08-30T14:14:00Z" w16du:dateUtc="2026-08-30T12:14:00Z"/>
                <w:rFonts w:ascii="Arial Black" w:hAnsi="Arial Black" w:cs="Arial"/>
                <w:b/>
                <w:bCs/>
                <w:sz w:val="28"/>
                <w:szCs w:val="28"/>
              </w:rPr>
              <w:pPrChange w:id="148" w:author="Eva Schreiner" w:date="2026-08-30T14:14:00Z" w16du:dateUtc="2026-08-30T12:14:00Z">
                <w:pPr>
                  <w:spacing w:before="20" w:after="20"/>
                  <w:jc w:val="both"/>
                </w:pPr>
              </w:pPrChange>
            </w:pPr>
            <w:del w:id="149" w:author="Eva Schreiner" w:date="2026-08-30T14:14:00Z" w16du:dateUtc="2026-08-30T12:14:00Z">
              <w:r w:rsidRPr="00C12AB4" w:rsidDel="00C5375E">
                <w:rPr>
                  <w:rFonts w:ascii="Arial Black" w:hAnsi="Arial Black" w:cs="Arial"/>
                  <w:b/>
                  <w:bCs/>
                </w:rPr>
                <w:delText>E</w:delText>
              </w:r>
              <w:r w:rsidDel="00C5375E">
                <w:rPr>
                  <w:rFonts w:ascii="Arial Black" w:hAnsi="Arial Black" w:cs="Arial"/>
                  <w:b/>
                  <w:bCs/>
                  <w:sz w:val="28"/>
                  <w:szCs w:val="28"/>
                </w:rPr>
                <w:delText xml:space="preserve"> </w:delText>
              </w:r>
              <w:r w:rsidRPr="00C12AB4" w:rsidDel="00C5375E">
                <w:rPr>
                  <w:rFonts w:ascii="Arial" w:hAnsi="Arial" w:cs="Arial"/>
                  <w:sz w:val="21"/>
                  <w:szCs w:val="21"/>
                </w:rPr>
                <w:delText>Kaiser Karl stirbt auf Madeira</w:delText>
              </w:r>
            </w:del>
          </w:p>
        </w:tc>
        <w:tc>
          <w:tcPr>
            <w:tcW w:w="4817" w:type="dxa"/>
          </w:tcPr>
          <w:p w14:paraId="2252D65C" w14:textId="1403A1EC" w:rsidR="00EA5D09" w:rsidRPr="00EA5D09" w:rsidDel="00C5375E" w:rsidRDefault="00C12AB4" w:rsidP="00C5375E">
            <w:pPr>
              <w:spacing w:after="120"/>
              <w:jc w:val="center"/>
              <w:rPr>
                <w:del w:id="150" w:author="Eva Schreiner" w:date="2026-08-30T14:14:00Z" w16du:dateUtc="2026-08-30T12:14:00Z"/>
                <w:rFonts w:ascii="Arial Black" w:hAnsi="Arial Black" w:cs="Arial"/>
                <w:b/>
                <w:bCs/>
                <w:sz w:val="28"/>
                <w:szCs w:val="28"/>
              </w:rPr>
              <w:pPrChange w:id="151" w:author="Eva Schreiner" w:date="2026-08-30T14:14:00Z" w16du:dateUtc="2026-08-30T12:14:00Z">
                <w:pPr>
                  <w:spacing w:before="20" w:after="20"/>
                  <w:jc w:val="both"/>
                </w:pPr>
              </w:pPrChange>
            </w:pPr>
            <w:del w:id="152" w:author="Eva Schreiner" w:date="2026-08-30T14:14:00Z" w16du:dateUtc="2026-08-30T12:14:00Z">
              <w:r w:rsidRPr="00C12AB4" w:rsidDel="00C5375E">
                <w:rPr>
                  <w:rFonts w:ascii="Arial Black" w:hAnsi="Arial Black" w:cs="Arial"/>
                  <w:b/>
                  <w:bCs/>
                </w:rPr>
                <w:delText>F</w:delText>
              </w:r>
              <w:r w:rsidRPr="00C12AB4" w:rsidDel="00C5375E">
                <w:rPr>
                  <w:lang w:val="de-AT"/>
                </w:rPr>
                <w:delText xml:space="preserve"> </w:delText>
              </w:r>
              <w:r w:rsidRPr="00C12AB4" w:rsidDel="00C5375E">
                <w:rPr>
                  <w:rFonts w:ascii="Arial" w:hAnsi="Arial" w:cs="Arial"/>
                  <w:sz w:val="22"/>
                  <w:szCs w:val="22"/>
                  <w:lang w:val="de-AT"/>
                </w:rPr>
                <w:delText>Horthy verhindert Rückkehr</w:delText>
              </w:r>
            </w:del>
          </w:p>
        </w:tc>
      </w:tr>
    </w:tbl>
    <w:p w14:paraId="5E974923" w14:textId="3028DB03" w:rsidR="00EA5D09" w:rsidDel="00C5375E" w:rsidRDefault="00EA5D09" w:rsidP="00C5375E">
      <w:pPr>
        <w:spacing w:after="120"/>
        <w:jc w:val="center"/>
        <w:rPr>
          <w:del w:id="153" w:author="Eva Schreiner" w:date="2026-08-30T14:14:00Z" w16du:dateUtc="2026-08-30T12:14:00Z"/>
          <w:rFonts w:ascii="Arial" w:hAnsi="Arial" w:cs="Arial"/>
          <w:b/>
          <w:bCs/>
          <w:sz w:val="22"/>
          <w:szCs w:val="22"/>
        </w:rPr>
        <w:pPrChange w:id="154" w:author="Eva Schreiner" w:date="2026-08-30T14:14:00Z" w16du:dateUtc="2026-08-30T12:14:00Z">
          <w:pPr>
            <w:spacing w:before="120" w:after="120"/>
            <w:jc w:val="both"/>
          </w:pPr>
        </w:pPrChange>
      </w:pPr>
      <w:del w:id="155" w:author="Eva Schreiner" w:date="2026-08-30T14:14:00Z" w16du:dateUtc="2026-08-30T12:14:00Z">
        <w:r w:rsidDel="00C5375E">
          <w:rPr>
            <w:rFonts w:ascii="Arial" w:hAnsi="Arial" w:cs="Arial"/>
            <w:noProof/>
            <w:sz w:val="22"/>
            <w:szCs w:val="22"/>
            <w14:ligatures w14:val="standardContextual"/>
          </w:rPr>
          <mc:AlternateContent>
            <mc:Choice Requires="wps">
              <w:drawing>
                <wp:inline distT="0" distB="0" distL="0" distR="0" wp14:anchorId="772CA9FC" wp14:editId="1B175AC3">
                  <wp:extent cx="6153150" cy="1066800"/>
                  <wp:effectExtent l="19050" t="19050" r="19050" b="19050"/>
                  <wp:docPr id="1119762986" name="Textfeld 312"/>
                  <wp:cNvGraphicFramePr/>
                  <a:graphic xmlns:a="http://schemas.openxmlformats.org/drawingml/2006/main">
                    <a:graphicData uri="http://schemas.microsoft.com/office/word/2010/wordprocessingShape">
                      <wps:wsp>
                        <wps:cNvSpPr txBox="1"/>
                        <wps:spPr>
                          <a:xfrm>
                            <a:off x="0" y="0"/>
                            <a:ext cx="6153150" cy="1066800"/>
                          </a:xfrm>
                          <a:prstGeom prst="rect">
                            <a:avLst/>
                          </a:prstGeom>
                          <a:solidFill>
                            <a:schemeClr val="lt1"/>
                          </a:solidFill>
                          <a:ln w="28575">
                            <a:solidFill>
                              <a:schemeClr val="bg1">
                                <a:lumMod val="50000"/>
                              </a:schemeClr>
                            </a:solidFill>
                          </a:ln>
                        </wps:spPr>
                        <wps:txbx>
                          <w:txbxContent>
                            <w:p w14:paraId="386E38A9" w14:textId="77386041" w:rsidR="00EA5D09" w:rsidRPr="00EA5D09" w:rsidRDefault="00EA5D09" w:rsidP="00EA5D09">
                              <w:pPr>
                                <w:jc w:val="both"/>
                                <w:rPr>
                                  <w:rFonts w:ascii="Arial" w:hAnsi="Arial" w:cs="Arial"/>
                                  <w:sz w:val="21"/>
                                  <w:szCs w:val="21"/>
                                </w:rPr>
                              </w:pPr>
                              <w:r w:rsidRPr="00EA5D09">
                                <w:rPr>
                                  <w:rFonts w:ascii="Arial" w:hAnsi="Arial" w:cs="Arial"/>
                                  <w:sz w:val="21"/>
                                  <w:szCs w:val="21"/>
                                </w:rPr>
                                <w:t>Am 1. Juni 1924 schoss ein Mann namens Karl Jaworek am Wiener Südbahnhof auf den österreichischen Bundeskanzler Ignaz Seipel. Seipel war gerade auf der Rückreise von einer Fahnenweihe in Neudörfl.</w:t>
                              </w:r>
                              <w:r w:rsidRPr="00C12AB4">
                                <w:rPr>
                                  <w:rFonts w:ascii="Arial" w:hAnsi="Arial" w:cs="Arial"/>
                                  <w:sz w:val="21"/>
                                  <w:szCs w:val="21"/>
                                </w:rPr>
                                <w:t xml:space="preserve"> </w:t>
                              </w:r>
                              <w:r w:rsidRPr="00EA5D09">
                                <w:rPr>
                                  <w:rFonts w:ascii="Arial" w:hAnsi="Arial" w:cs="Arial"/>
                                  <w:sz w:val="21"/>
                                  <w:szCs w:val="21"/>
                                </w:rPr>
                                <w:t>Der Bundeskanzler wurde schwer verletzt. Ein zufällig anwesender Arzt aus München leistete sofort Erste Hilfe. Danach brachte man Seipel in das Krankenhaus in Wien-Wieden.</w:t>
                              </w:r>
                              <w:r w:rsidRPr="00C12AB4">
                                <w:rPr>
                                  <w:rFonts w:ascii="Arial" w:hAnsi="Arial" w:cs="Arial"/>
                                  <w:sz w:val="21"/>
                                  <w:szCs w:val="21"/>
                                </w:rPr>
                                <w:t xml:space="preserve"> </w:t>
                              </w:r>
                              <w:r w:rsidRPr="00EA5D09">
                                <w:rPr>
                                  <w:rFonts w:ascii="Arial" w:hAnsi="Arial" w:cs="Arial"/>
                                  <w:sz w:val="21"/>
                                  <w:szCs w:val="21"/>
                                </w:rPr>
                                <w:t>Am nächsten Tag entfernten Ärzte eine Kugel aus seinem Brustkorb. Da Seipel an Diabetes (Zuckerkrankheit) litt, dauerte seine Genesung länger als gewöhnlich.</w:t>
                              </w:r>
                            </w:p>
                            <w:p w14:paraId="65358BF1" w14:textId="77777777" w:rsidR="00EA5D09" w:rsidRPr="00C12AB4" w:rsidRDefault="00EA5D09" w:rsidP="00EA5D09">
                              <w:pPr>
                                <w:jc w:val="both"/>
                                <w:rPr>
                                  <w:rFonts w:ascii="Arial" w:hAnsi="Arial" w:cs="Arial"/>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2CA9FC" id="_x0000_s1029" type="#_x0000_t202" style="width:484.5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" fillcolor="white [3201]" strokecolor="#7f7f7f [1612]" strokeweight="2.25pt">
                  <v:textbox>
                    <w:txbxContent>
                      <w:p w14:paraId="386E38A9" w14:textId="77386041" w:rsidR="00EA5D09" w:rsidRPr="00EA5D09" w:rsidRDefault="00EA5D09" w:rsidP="00EA5D09">
                        <w:pPr>
                          <w:jc w:val="both"/>
                          <w:rPr>
                            <w:rFonts w:ascii="Arial" w:hAnsi="Arial" w:cs="Arial"/>
                            <w:sz w:val="21"/>
                            <w:szCs w:val="21"/>
                          </w:rPr>
                        </w:pPr>
                        <w:r w:rsidRPr="00EA5D09">
                          <w:rPr>
                            <w:rFonts w:ascii="Arial" w:hAnsi="Arial" w:cs="Arial"/>
                            <w:sz w:val="21"/>
                            <w:szCs w:val="21"/>
                          </w:rPr>
                          <w:t>Am 1. Juni 1924 schoss ein Mann namens Karl Jaworek am Wiener Südbahnhof auf den österreichischen Bundeskanzler Ignaz Seipel. Seipel war gerade auf der Rückreise von einer Fahnenweihe in Neudörfl.</w:t>
                        </w:r>
                        <w:r w:rsidRPr="00C12AB4">
                          <w:rPr>
                            <w:rFonts w:ascii="Arial" w:hAnsi="Arial" w:cs="Arial"/>
                            <w:sz w:val="21"/>
                            <w:szCs w:val="21"/>
                          </w:rPr>
                          <w:t xml:space="preserve"> </w:t>
                        </w:r>
                        <w:r w:rsidRPr="00EA5D09">
                          <w:rPr>
                            <w:rFonts w:ascii="Arial" w:hAnsi="Arial" w:cs="Arial"/>
                            <w:sz w:val="21"/>
                            <w:szCs w:val="21"/>
                          </w:rPr>
                          <w:t>Der Bundeskanzler wurde schwer verletzt. Ein zufällig anwesender Arzt aus München leistete sofort Erste Hilfe. Danach brachte man Seipel in das Krankenhaus in Wien-Wieden.</w:t>
                        </w:r>
                        <w:r w:rsidRPr="00C12AB4">
                          <w:rPr>
                            <w:rFonts w:ascii="Arial" w:hAnsi="Arial" w:cs="Arial"/>
                            <w:sz w:val="21"/>
                            <w:szCs w:val="21"/>
                          </w:rPr>
                          <w:t xml:space="preserve"> </w:t>
                        </w:r>
                        <w:r w:rsidRPr="00EA5D09">
                          <w:rPr>
                            <w:rFonts w:ascii="Arial" w:hAnsi="Arial" w:cs="Arial"/>
                            <w:sz w:val="21"/>
                            <w:szCs w:val="21"/>
                          </w:rPr>
                          <w:t>Am nächsten Tag entfernten Ärzte eine Kugel aus seinem Brustkorb. Da Seipel an Diabetes (Zuckerkrankheit) litt, dauerte seine Genesung länger als gewöhnlich.</w:t>
                        </w:r>
                      </w:p>
                      <w:p w14:paraId="65358BF1" w14:textId="77777777" w:rsidR="00EA5D09" w:rsidRPr="00C12AB4" w:rsidRDefault="00EA5D09" w:rsidP="00EA5D09">
                        <w:pPr>
                          <w:jc w:val="both"/>
                          <w:rPr>
                            <w:rFonts w:ascii="Arial" w:hAnsi="Arial" w:cs="Arial"/>
                            <w:sz w:val="21"/>
                            <w:szCs w:val="21"/>
                          </w:rPr>
                        </w:pPr>
                      </w:p>
                    </w:txbxContent>
                  </v:textbox>
                  <w10:anchorlock/>
                </v:shape>
              </w:pict>
            </mc:Fallback>
          </mc:AlternateContent>
        </w:r>
      </w:del>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C12AB4" w:rsidDel="00C5375E" w14:paraId="106C306D" w14:textId="7C71BE5E" w:rsidTr="00123962">
        <w:trPr>
          <w:del w:id="156" w:author="Eva Schreiner" w:date="2026-08-30T14:14:00Z" w16du:dateUtc="2026-08-30T12:14:00Z"/>
        </w:trPr>
        <w:tc>
          <w:tcPr>
            <w:tcW w:w="4817" w:type="dxa"/>
          </w:tcPr>
          <w:p w14:paraId="3C621258" w14:textId="06AB91E3" w:rsidR="00C12AB4" w:rsidDel="00C5375E" w:rsidRDefault="00C12AB4" w:rsidP="00C5375E">
            <w:pPr>
              <w:spacing w:after="120"/>
              <w:jc w:val="center"/>
              <w:rPr>
                <w:del w:id="157" w:author="Eva Schreiner" w:date="2026-08-30T14:14:00Z" w16du:dateUtc="2026-08-30T12:14:00Z"/>
                <w:rFonts w:ascii="Arial Black" w:hAnsi="Arial Black" w:cs="Arial"/>
                <w:b/>
                <w:bCs/>
                <w:sz w:val="28"/>
                <w:szCs w:val="28"/>
              </w:rPr>
              <w:pPrChange w:id="158" w:author="Eva Schreiner" w:date="2026-08-30T14:14:00Z" w16du:dateUtc="2026-08-30T12:14:00Z">
                <w:pPr>
                  <w:spacing w:before="20" w:after="20"/>
                  <w:jc w:val="both"/>
                </w:pPr>
              </w:pPrChange>
            </w:pPr>
            <w:del w:id="159" w:author="Eva Schreiner" w:date="2026-08-30T14:14:00Z" w16du:dateUtc="2026-08-30T12:14:00Z">
              <w:r w:rsidRPr="00C12AB4" w:rsidDel="00C5375E">
                <w:rPr>
                  <w:rFonts w:ascii="Arial Black" w:hAnsi="Arial Black" w:cs="Arial"/>
                  <w:b/>
                  <w:bCs/>
                  <w:lang w:val="de-AT"/>
                </w:rPr>
                <w:delText>A</w:delText>
              </w:r>
              <w:r w:rsidRPr="00EA5D09" w:rsidDel="00C5375E">
                <w:rPr>
                  <w:rFonts w:ascii="Arial" w:hAnsi="Arial" w:cs="Arial"/>
                  <w:b/>
                  <w:bCs/>
                  <w:sz w:val="22"/>
                  <w:szCs w:val="22"/>
                  <w:lang w:val="de-AT"/>
                </w:rPr>
                <w:delText xml:space="preserve"> </w:delText>
              </w:r>
              <w:r w:rsidR="00123962" w:rsidDel="00C5375E">
                <w:rPr>
                  <w:rFonts w:ascii="Arial" w:hAnsi="Arial" w:cs="Arial"/>
                  <w:sz w:val="21"/>
                  <w:szCs w:val="21"/>
                  <w:lang w:val="de-AT"/>
                </w:rPr>
                <w:delText>Attentat auf Bundeskanzler Seipel</w:delText>
              </w:r>
            </w:del>
          </w:p>
        </w:tc>
        <w:tc>
          <w:tcPr>
            <w:tcW w:w="4817" w:type="dxa"/>
          </w:tcPr>
          <w:p w14:paraId="19669B9A" w14:textId="39C95940" w:rsidR="00C12AB4" w:rsidDel="00C5375E" w:rsidRDefault="00C12AB4" w:rsidP="00C5375E">
            <w:pPr>
              <w:spacing w:after="120"/>
              <w:jc w:val="center"/>
              <w:rPr>
                <w:del w:id="160" w:author="Eva Schreiner" w:date="2026-08-30T14:14:00Z" w16du:dateUtc="2026-08-30T12:14:00Z"/>
                <w:rFonts w:ascii="Arial Black" w:hAnsi="Arial Black" w:cs="Arial"/>
                <w:b/>
                <w:bCs/>
                <w:sz w:val="28"/>
                <w:szCs w:val="28"/>
              </w:rPr>
              <w:pPrChange w:id="161" w:author="Eva Schreiner" w:date="2026-08-30T14:14:00Z" w16du:dateUtc="2026-08-30T12:14:00Z">
                <w:pPr>
                  <w:spacing w:before="20" w:after="20"/>
                </w:pPr>
              </w:pPrChange>
            </w:pPr>
            <w:del w:id="162" w:author="Eva Schreiner" w:date="2026-08-30T14:14:00Z" w16du:dateUtc="2026-08-30T12:14:00Z">
              <w:r w:rsidRPr="00C12AB4" w:rsidDel="00C5375E">
                <w:rPr>
                  <w:rFonts w:ascii="Arial Black" w:hAnsi="Arial Black" w:cs="Arial"/>
                  <w:b/>
                  <w:bCs/>
                  <w:lang w:val="de-AT"/>
                </w:rPr>
                <w:delText>B</w:delText>
              </w:r>
              <w:r w:rsidRPr="00EA5D09" w:rsidDel="00C5375E">
                <w:rPr>
                  <w:rFonts w:ascii="Arial Black" w:hAnsi="Arial Black" w:cs="Arial"/>
                  <w:b/>
                  <w:bCs/>
                  <w:sz w:val="28"/>
                  <w:szCs w:val="28"/>
                  <w:lang w:val="de-AT"/>
                </w:rPr>
                <w:delText xml:space="preserve"> </w:delText>
              </w:r>
              <w:r w:rsidR="00123962" w:rsidDel="00C5375E">
                <w:rPr>
                  <w:rFonts w:ascii="Arial" w:hAnsi="Arial" w:cs="Arial"/>
                  <w:sz w:val="22"/>
                  <w:szCs w:val="22"/>
                  <w:lang w:val="de-AT"/>
                </w:rPr>
                <w:delText>Bundespräsident im Krankenhaus</w:delText>
              </w:r>
            </w:del>
          </w:p>
        </w:tc>
      </w:tr>
      <w:tr w:rsidR="00C12AB4" w:rsidRPr="00123962" w:rsidDel="00C5375E" w14:paraId="1D42C212" w14:textId="314B4C2B" w:rsidTr="00123962">
        <w:trPr>
          <w:del w:id="163" w:author="Eva Schreiner" w:date="2026-08-30T14:14:00Z" w16du:dateUtc="2026-08-30T12:14:00Z"/>
        </w:trPr>
        <w:tc>
          <w:tcPr>
            <w:tcW w:w="4817" w:type="dxa"/>
          </w:tcPr>
          <w:p w14:paraId="218A7208" w14:textId="7CF2A122" w:rsidR="00C12AB4" w:rsidDel="00C5375E" w:rsidRDefault="00C12AB4" w:rsidP="00C5375E">
            <w:pPr>
              <w:spacing w:after="120"/>
              <w:jc w:val="center"/>
              <w:rPr>
                <w:del w:id="164" w:author="Eva Schreiner" w:date="2026-08-30T14:14:00Z" w16du:dateUtc="2026-08-30T12:14:00Z"/>
                <w:rFonts w:ascii="Arial Black" w:hAnsi="Arial Black" w:cs="Arial"/>
                <w:b/>
                <w:bCs/>
                <w:sz w:val="28"/>
                <w:szCs w:val="28"/>
              </w:rPr>
              <w:pPrChange w:id="165" w:author="Eva Schreiner" w:date="2026-08-30T14:14:00Z" w16du:dateUtc="2026-08-30T12:14:00Z">
                <w:pPr>
                  <w:spacing w:before="20" w:after="20"/>
                  <w:jc w:val="both"/>
                </w:pPr>
              </w:pPrChange>
            </w:pPr>
            <w:del w:id="166" w:author="Eva Schreiner" w:date="2026-08-30T14:14:00Z" w16du:dateUtc="2026-08-30T12:14:00Z">
              <w:r w:rsidRPr="00C12AB4" w:rsidDel="00C5375E">
                <w:rPr>
                  <w:rFonts w:ascii="Arial Black" w:hAnsi="Arial Black" w:cs="Arial"/>
                  <w:b/>
                  <w:bCs/>
                  <w:lang w:val="de-AT"/>
                </w:rPr>
                <w:delText>C</w:delText>
              </w:r>
              <w:r w:rsidRPr="00EA5D09" w:rsidDel="00C5375E">
                <w:rPr>
                  <w:rFonts w:ascii="Arial Black" w:hAnsi="Arial Black" w:cs="Arial"/>
                  <w:b/>
                  <w:bCs/>
                  <w:sz w:val="28"/>
                  <w:szCs w:val="28"/>
                  <w:lang w:val="de-AT"/>
                </w:rPr>
                <w:delText xml:space="preserve"> </w:delText>
              </w:r>
              <w:r w:rsidR="00123962" w:rsidDel="00C5375E">
                <w:rPr>
                  <w:rFonts w:ascii="Arial" w:hAnsi="Arial" w:cs="Arial"/>
                  <w:sz w:val="21"/>
                  <w:szCs w:val="21"/>
                </w:rPr>
                <w:delText>Deutscher Arzt rettet Seipel</w:delText>
              </w:r>
              <w:r w:rsidDel="00C5375E">
                <w:rPr>
                  <w:rFonts w:ascii="Arial" w:hAnsi="Arial" w:cs="Arial"/>
                  <w:sz w:val="21"/>
                  <w:szCs w:val="21"/>
                </w:rPr>
                <w:delText xml:space="preserve"> </w:delText>
              </w:r>
            </w:del>
          </w:p>
        </w:tc>
        <w:tc>
          <w:tcPr>
            <w:tcW w:w="4817" w:type="dxa"/>
          </w:tcPr>
          <w:p w14:paraId="57456BBB" w14:textId="4E731DCE" w:rsidR="00C12AB4" w:rsidRPr="00123962" w:rsidDel="00C5375E" w:rsidRDefault="00C12AB4" w:rsidP="00C5375E">
            <w:pPr>
              <w:spacing w:after="120"/>
              <w:jc w:val="center"/>
              <w:rPr>
                <w:del w:id="167" w:author="Eva Schreiner" w:date="2026-08-30T14:14:00Z" w16du:dateUtc="2026-08-30T12:14:00Z"/>
                <w:rFonts w:ascii="Arial Black" w:hAnsi="Arial Black" w:cs="Arial"/>
                <w:b/>
                <w:bCs/>
                <w:sz w:val="28"/>
                <w:szCs w:val="28"/>
                <w:lang w:val="de-AT"/>
              </w:rPr>
              <w:pPrChange w:id="168" w:author="Eva Schreiner" w:date="2026-08-30T14:14:00Z" w16du:dateUtc="2026-08-30T12:14:00Z">
                <w:pPr>
                  <w:spacing w:before="20" w:after="20"/>
                  <w:jc w:val="both"/>
                </w:pPr>
              </w:pPrChange>
            </w:pPr>
            <w:del w:id="169" w:author="Eva Schreiner" w:date="2026-08-30T14:14:00Z" w16du:dateUtc="2026-08-30T12:14:00Z">
              <w:r w:rsidRPr="00123962" w:rsidDel="00C5375E">
                <w:rPr>
                  <w:rFonts w:ascii="Arial Black" w:hAnsi="Arial Black" w:cs="Arial"/>
                  <w:b/>
                  <w:bCs/>
                  <w:lang w:val="de-AT"/>
                </w:rPr>
                <w:delText>D</w:delText>
              </w:r>
              <w:r w:rsidRPr="00123962" w:rsidDel="00C5375E">
                <w:rPr>
                  <w:rFonts w:ascii="Arial Black" w:hAnsi="Arial Black" w:cs="Arial"/>
                  <w:b/>
                  <w:bCs/>
                  <w:sz w:val="28"/>
                  <w:szCs w:val="28"/>
                  <w:lang w:val="de-AT"/>
                </w:rPr>
                <w:delText xml:space="preserve"> </w:delText>
              </w:r>
              <w:r w:rsidR="00123962" w:rsidRPr="00123962" w:rsidDel="00C5375E">
                <w:rPr>
                  <w:rFonts w:ascii="Arial" w:hAnsi="Arial" w:cs="Arial"/>
                  <w:sz w:val="22"/>
                  <w:szCs w:val="22"/>
                  <w:lang w:val="de-AT"/>
                </w:rPr>
                <w:delText>Karl Jaworek verübt Atte</w:delText>
              </w:r>
              <w:r w:rsidR="00123962" w:rsidDel="00C5375E">
                <w:rPr>
                  <w:rFonts w:ascii="Arial" w:hAnsi="Arial" w:cs="Arial"/>
                  <w:sz w:val="22"/>
                  <w:szCs w:val="22"/>
                  <w:lang w:val="de-AT"/>
                </w:rPr>
                <w:delText>ntat</w:delText>
              </w:r>
            </w:del>
          </w:p>
        </w:tc>
      </w:tr>
      <w:tr w:rsidR="00C12AB4" w:rsidDel="00C5375E" w14:paraId="23D56E64" w14:textId="12883A78" w:rsidTr="00123962">
        <w:trPr>
          <w:del w:id="170" w:author="Eva Schreiner" w:date="2026-08-30T14:14:00Z" w16du:dateUtc="2026-08-30T12:14:00Z"/>
        </w:trPr>
        <w:tc>
          <w:tcPr>
            <w:tcW w:w="4817" w:type="dxa"/>
          </w:tcPr>
          <w:p w14:paraId="251BFDEA" w14:textId="0A474F99" w:rsidR="00C12AB4" w:rsidRPr="00EA5D09" w:rsidDel="00C5375E" w:rsidRDefault="00C12AB4" w:rsidP="00C5375E">
            <w:pPr>
              <w:spacing w:after="120"/>
              <w:jc w:val="center"/>
              <w:rPr>
                <w:del w:id="171" w:author="Eva Schreiner" w:date="2026-08-30T14:14:00Z" w16du:dateUtc="2026-08-30T12:14:00Z"/>
                <w:rFonts w:ascii="Arial Black" w:hAnsi="Arial Black" w:cs="Arial"/>
                <w:b/>
                <w:bCs/>
                <w:sz w:val="28"/>
                <w:szCs w:val="28"/>
              </w:rPr>
              <w:pPrChange w:id="172" w:author="Eva Schreiner" w:date="2026-08-30T14:14:00Z" w16du:dateUtc="2026-08-30T12:14:00Z">
                <w:pPr>
                  <w:spacing w:before="20" w:after="20"/>
                  <w:jc w:val="both"/>
                </w:pPr>
              </w:pPrChange>
            </w:pPr>
            <w:del w:id="173" w:author="Eva Schreiner" w:date="2026-08-30T14:14:00Z" w16du:dateUtc="2026-08-30T12:14:00Z">
              <w:r w:rsidRPr="00C12AB4" w:rsidDel="00C5375E">
                <w:rPr>
                  <w:rFonts w:ascii="Arial Black" w:hAnsi="Arial Black" w:cs="Arial"/>
                  <w:b/>
                  <w:bCs/>
                </w:rPr>
                <w:delText>E</w:delText>
              </w:r>
              <w:r w:rsidDel="00C5375E">
                <w:rPr>
                  <w:rFonts w:ascii="Arial Black" w:hAnsi="Arial Black" w:cs="Arial"/>
                  <w:b/>
                  <w:bCs/>
                  <w:sz w:val="28"/>
                  <w:szCs w:val="28"/>
                </w:rPr>
                <w:delText xml:space="preserve"> </w:delText>
              </w:r>
              <w:r w:rsidR="00123962" w:rsidDel="00C5375E">
                <w:rPr>
                  <w:rFonts w:ascii="Arial" w:hAnsi="Arial" w:cs="Arial"/>
                  <w:sz w:val="21"/>
                  <w:szCs w:val="21"/>
                </w:rPr>
                <w:delText>Amoklauf am Wiener Südbahnhof</w:delText>
              </w:r>
            </w:del>
          </w:p>
        </w:tc>
        <w:tc>
          <w:tcPr>
            <w:tcW w:w="4817" w:type="dxa"/>
          </w:tcPr>
          <w:p w14:paraId="3DE8B786" w14:textId="08BE95DF" w:rsidR="00C12AB4" w:rsidRPr="00EA5D09" w:rsidDel="00C5375E" w:rsidRDefault="00C12AB4" w:rsidP="00C5375E">
            <w:pPr>
              <w:spacing w:after="120"/>
              <w:jc w:val="center"/>
              <w:rPr>
                <w:del w:id="174" w:author="Eva Schreiner" w:date="2026-08-30T14:14:00Z" w16du:dateUtc="2026-08-30T12:14:00Z"/>
                <w:rFonts w:ascii="Arial Black" w:hAnsi="Arial Black" w:cs="Arial"/>
                <w:b/>
                <w:bCs/>
                <w:sz w:val="28"/>
                <w:szCs w:val="28"/>
              </w:rPr>
              <w:pPrChange w:id="175" w:author="Eva Schreiner" w:date="2026-08-30T14:14:00Z" w16du:dateUtc="2026-08-30T12:14:00Z">
                <w:pPr>
                  <w:spacing w:before="20" w:after="20"/>
                  <w:jc w:val="both"/>
                </w:pPr>
              </w:pPrChange>
            </w:pPr>
            <w:del w:id="176" w:author="Eva Schreiner" w:date="2026-08-30T14:14:00Z" w16du:dateUtc="2026-08-30T12:14:00Z">
              <w:r w:rsidRPr="00C12AB4" w:rsidDel="00C5375E">
                <w:rPr>
                  <w:rFonts w:ascii="Arial Black" w:hAnsi="Arial Black" w:cs="Arial"/>
                  <w:b/>
                  <w:bCs/>
                </w:rPr>
                <w:delText>F</w:delText>
              </w:r>
              <w:r w:rsidRPr="00C12AB4" w:rsidDel="00C5375E">
                <w:rPr>
                  <w:lang w:val="de-AT"/>
                </w:rPr>
                <w:delText xml:space="preserve"> </w:delText>
              </w:r>
              <w:r w:rsidR="00123962" w:rsidDel="00C5375E">
                <w:rPr>
                  <w:rFonts w:ascii="Arial" w:hAnsi="Arial" w:cs="Arial"/>
                  <w:sz w:val="22"/>
                  <w:szCs w:val="22"/>
                  <w:lang w:val="de-AT"/>
                </w:rPr>
                <w:delText>Bundeskanzler leidet an Zuckerkrankheit</w:delText>
              </w:r>
            </w:del>
          </w:p>
        </w:tc>
      </w:tr>
    </w:tbl>
    <w:p w14:paraId="257EE041" w14:textId="0F08186D" w:rsidR="00562FE2" w:rsidDel="00C5375E" w:rsidRDefault="00EA5D09" w:rsidP="00C5375E">
      <w:pPr>
        <w:spacing w:after="120"/>
        <w:jc w:val="center"/>
        <w:rPr>
          <w:del w:id="177" w:author="Eva Schreiner" w:date="2026-08-30T14:14:00Z" w16du:dateUtc="2026-08-30T12:14:00Z"/>
          <w:rFonts w:ascii="Arial" w:hAnsi="Arial" w:cs="Arial"/>
          <w:sz w:val="15"/>
        </w:rPr>
        <w:pPrChange w:id="178" w:author="Eva Schreiner" w:date="2026-08-30T14:14:00Z" w16du:dateUtc="2026-08-30T12:14:00Z">
          <w:pPr>
            <w:spacing w:before="120" w:after="120"/>
          </w:pPr>
        </w:pPrChange>
      </w:pPr>
      <w:del w:id="179" w:author="Eva Schreiner" w:date="2026-08-30T14:14:00Z" w16du:dateUtc="2026-08-30T12:14:00Z">
        <w:r w:rsidDel="00C5375E">
          <w:rPr>
            <w:rFonts w:ascii="Arial" w:hAnsi="Arial" w:cs="Arial"/>
            <w:noProof/>
            <w:sz w:val="22"/>
            <w:szCs w:val="22"/>
            <w14:ligatures w14:val="standardContextual"/>
          </w:rPr>
          <mc:AlternateContent>
            <mc:Choice Requires="wps">
              <w:drawing>
                <wp:inline distT="0" distB="0" distL="0" distR="0" wp14:anchorId="5DCFBF36" wp14:editId="2C887578">
                  <wp:extent cx="6181725" cy="1028700"/>
                  <wp:effectExtent l="19050" t="19050" r="28575" b="19050"/>
                  <wp:docPr id="829029617" name="Textfeld 312"/>
                  <wp:cNvGraphicFramePr/>
                  <a:graphic xmlns:a="http://schemas.openxmlformats.org/drawingml/2006/main">
                    <a:graphicData uri="http://schemas.microsoft.com/office/word/2010/wordprocessingShape">
                      <wps:wsp>
                        <wps:cNvSpPr txBox="1"/>
                        <wps:spPr>
                          <a:xfrm>
                            <a:off x="0" y="0"/>
                            <a:ext cx="6181725" cy="1028700"/>
                          </a:xfrm>
                          <a:prstGeom prst="rect">
                            <a:avLst/>
                          </a:prstGeom>
                          <a:solidFill>
                            <a:schemeClr val="lt1"/>
                          </a:solidFill>
                          <a:ln w="28575">
                            <a:solidFill>
                              <a:schemeClr val="bg1">
                                <a:lumMod val="50000"/>
                              </a:schemeClr>
                            </a:solidFill>
                          </a:ln>
                        </wps:spPr>
                        <wps:txbx>
                          <w:txbxContent>
                            <w:p w14:paraId="77C06A4C" w14:textId="1B01176A" w:rsidR="00C12AB4" w:rsidRPr="00C12AB4" w:rsidRDefault="00C12AB4" w:rsidP="00C12AB4">
                              <w:pPr>
                                <w:jc w:val="both"/>
                                <w:rPr>
                                  <w:rFonts w:ascii="Arial" w:hAnsi="Arial" w:cs="Arial"/>
                                  <w:sz w:val="21"/>
                                  <w:szCs w:val="21"/>
                                </w:rPr>
                              </w:pPr>
                              <w:r w:rsidRPr="00C12AB4">
                                <w:rPr>
                                  <w:rFonts w:ascii="Arial" w:hAnsi="Arial" w:cs="Arial"/>
                                  <w:sz w:val="21"/>
                                  <w:szCs w:val="21"/>
                                </w:rPr>
                                <w:t>Im Jahr 1925 fand im Wiener Prater ein besonderer Wettbewerb statt: der „Wettlauf der Dicken“. Teilnehmen durften nur Menschen, die mindestens 100 Kilogramm wogen.</w:t>
                              </w:r>
                              <w:r>
                                <w:rPr>
                                  <w:rFonts w:ascii="Arial" w:hAnsi="Arial" w:cs="Arial"/>
                                  <w:sz w:val="21"/>
                                  <w:szCs w:val="21"/>
                                </w:rPr>
                                <w:t xml:space="preserve"> </w:t>
                              </w:r>
                              <w:r w:rsidRPr="00C12AB4">
                                <w:rPr>
                                  <w:rFonts w:ascii="Arial" w:hAnsi="Arial" w:cs="Arial"/>
                                  <w:sz w:val="21"/>
                                  <w:szCs w:val="21"/>
                                </w:rPr>
                                <w:t>Ein Teilnehmer namens Schilberg hatte jedoch kurz vor dem Start ein Problem: Die Waage zeigte nur 98 Kilogramm an. Damit hätte er eigentlich nicht teilnehmen dürfen.</w:t>
                              </w:r>
                              <w:r>
                                <w:rPr>
                                  <w:rFonts w:ascii="Arial" w:hAnsi="Arial" w:cs="Arial"/>
                                  <w:sz w:val="21"/>
                                  <w:szCs w:val="21"/>
                                </w:rPr>
                                <w:t xml:space="preserve"> </w:t>
                              </w:r>
                              <w:r w:rsidRPr="00C12AB4">
                                <w:rPr>
                                  <w:rFonts w:ascii="Arial" w:hAnsi="Arial" w:cs="Arial"/>
                                  <w:sz w:val="21"/>
                                  <w:szCs w:val="21"/>
                                </w:rPr>
                                <w:t>Um das Mindestgewicht doch noch zu erreichen, hatte er eine ungewöhnliche Idee. Er trank schnell einige Krügel Bier, bis sein Gewicht schließlich über 100 Kilogramm lag.</w:t>
                              </w:r>
                              <w:r>
                                <w:rPr>
                                  <w:rFonts w:ascii="Arial" w:hAnsi="Arial" w:cs="Arial"/>
                                  <w:sz w:val="21"/>
                                  <w:szCs w:val="21"/>
                                </w:rPr>
                                <w:t xml:space="preserve"> </w:t>
                              </w:r>
                              <w:r w:rsidRPr="00C12AB4">
                                <w:rPr>
                                  <w:rFonts w:ascii="Arial" w:hAnsi="Arial" w:cs="Arial"/>
                                  <w:sz w:val="21"/>
                                  <w:szCs w:val="21"/>
                                </w:rPr>
                                <w:t>So durfte er beim Wettlauf starten – und gewann am Ende sogar das Rennen.</w:t>
                              </w:r>
                            </w:p>
                            <w:p w14:paraId="03F8E3C0" w14:textId="77777777" w:rsidR="00EA5D09" w:rsidRPr="00C12AB4" w:rsidRDefault="00EA5D09" w:rsidP="00EA5D09">
                              <w:pPr>
                                <w:jc w:val="both"/>
                                <w:rPr>
                                  <w:rFonts w:ascii="Arial" w:hAnsi="Arial" w:cs="Arial"/>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CFBF36" id="_x0000_s1030" type="#_x0000_t202" style="width:486.7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" fillcolor="white [3201]" strokecolor="#7f7f7f [1612]" strokeweight="2.25pt">
                  <v:textbox>
                    <w:txbxContent>
                      <w:p w14:paraId="77C06A4C" w14:textId="1B01176A" w:rsidR="00C12AB4" w:rsidRPr="00C12AB4" w:rsidRDefault="00C12AB4" w:rsidP="00C12AB4">
                        <w:pPr>
                          <w:jc w:val="both"/>
                          <w:rPr>
                            <w:rFonts w:ascii="Arial" w:hAnsi="Arial" w:cs="Arial"/>
                            <w:sz w:val="21"/>
                            <w:szCs w:val="21"/>
                          </w:rPr>
                        </w:pPr>
                        <w:r w:rsidRPr="00C12AB4">
                          <w:rPr>
                            <w:rFonts w:ascii="Arial" w:hAnsi="Arial" w:cs="Arial"/>
                            <w:sz w:val="21"/>
                            <w:szCs w:val="21"/>
                          </w:rPr>
                          <w:t>Im Jahr 1925 fand im Wiener Prater ein besonderer Wettbewerb statt: der „Wettlauf der Dicken“. Teilnehmen durften nur Menschen, die mindestens 100 Kilogramm wogen.</w:t>
                        </w:r>
                        <w:r>
                          <w:rPr>
                            <w:rFonts w:ascii="Arial" w:hAnsi="Arial" w:cs="Arial"/>
                            <w:sz w:val="21"/>
                            <w:szCs w:val="21"/>
                          </w:rPr>
                          <w:t xml:space="preserve"> </w:t>
                        </w:r>
                        <w:r w:rsidRPr="00C12AB4">
                          <w:rPr>
                            <w:rFonts w:ascii="Arial" w:hAnsi="Arial" w:cs="Arial"/>
                            <w:sz w:val="21"/>
                            <w:szCs w:val="21"/>
                          </w:rPr>
                          <w:t>Ein Teilnehmer namens Schilberg hatte jedoch kurz vor dem Start ein Problem: Die Waage zeigte nur 98 Kilogramm an. Damit hätte er eigentlich nicht teilnehmen dürfen.</w:t>
                        </w:r>
                        <w:r>
                          <w:rPr>
                            <w:rFonts w:ascii="Arial" w:hAnsi="Arial" w:cs="Arial"/>
                            <w:sz w:val="21"/>
                            <w:szCs w:val="21"/>
                          </w:rPr>
                          <w:t xml:space="preserve"> </w:t>
                        </w:r>
                        <w:r w:rsidRPr="00C12AB4">
                          <w:rPr>
                            <w:rFonts w:ascii="Arial" w:hAnsi="Arial" w:cs="Arial"/>
                            <w:sz w:val="21"/>
                            <w:szCs w:val="21"/>
                          </w:rPr>
                          <w:t>Um das Mindestgewicht doch noch zu erreichen, hatte er eine ungewöhnliche Idee. Er trank schnell einige Krügel Bier, bis sein Gewicht schließlich über 100 Kilogramm lag.</w:t>
                        </w:r>
                        <w:r>
                          <w:rPr>
                            <w:rFonts w:ascii="Arial" w:hAnsi="Arial" w:cs="Arial"/>
                            <w:sz w:val="21"/>
                            <w:szCs w:val="21"/>
                          </w:rPr>
                          <w:t xml:space="preserve"> </w:t>
                        </w:r>
                        <w:r w:rsidRPr="00C12AB4">
                          <w:rPr>
                            <w:rFonts w:ascii="Arial" w:hAnsi="Arial" w:cs="Arial"/>
                            <w:sz w:val="21"/>
                            <w:szCs w:val="21"/>
                          </w:rPr>
                          <w:t>So durfte er beim Wettlauf starten – und gewann am Ende sogar das Rennen.</w:t>
                        </w:r>
                      </w:p>
                      <w:p w14:paraId="03F8E3C0" w14:textId="77777777" w:rsidR="00EA5D09" w:rsidRPr="00C12AB4" w:rsidRDefault="00EA5D09" w:rsidP="00EA5D09">
                        <w:pPr>
                          <w:jc w:val="both"/>
                          <w:rPr>
                            <w:rFonts w:ascii="Arial" w:hAnsi="Arial" w:cs="Arial"/>
                            <w:sz w:val="21"/>
                            <w:szCs w:val="21"/>
                          </w:rPr>
                        </w:pPr>
                      </w:p>
                    </w:txbxContent>
                  </v:textbox>
                  <w10:anchorlock/>
                </v:shape>
              </w:pict>
            </mc:Fallback>
          </mc:AlternateContent>
        </w:r>
      </w:del>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C12AB4" w:rsidDel="00C5375E" w14:paraId="16061DF7" w14:textId="70C865DD" w:rsidTr="00123962">
        <w:trPr>
          <w:del w:id="180" w:author="Eva Schreiner" w:date="2026-08-30T14:14:00Z" w16du:dateUtc="2026-08-30T12:14:00Z"/>
        </w:trPr>
        <w:tc>
          <w:tcPr>
            <w:tcW w:w="4817" w:type="dxa"/>
          </w:tcPr>
          <w:p w14:paraId="293EEE95" w14:textId="46761DDB" w:rsidR="00C12AB4" w:rsidDel="00C5375E" w:rsidRDefault="00C12AB4" w:rsidP="00C5375E">
            <w:pPr>
              <w:spacing w:after="120"/>
              <w:jc w:val="center"/>
              <w:rPr>
                <w:del w:id="181" w:author="Eva Schreiner" w:date="2026-08-30T14:14:00Z" w16du:dateUtc="2026-08-30T12:14:00Z"/>
                <w:rFonts w:ascii="Arial Black" w:hAnsi="Arial Black" w:cs="Arial"/>
                <w:b/>
                <w:bCs/>
                <w:sz w:val="28"/>
                <w:szCs w:val="28"/>
              </w:rPr>
              <w:pPrChange w:id="182" w:author="Eva Schreiner" w:date="2026-08-30T14:14:00Z" w16du:dateUtc="2026-08-30T12:14:00Z">
                <w:pPr>
                  <w:spacing w:before="20" w:after="20"/>
                  <w:jc w:val="both"/>
                </w:pPr>
              </w:pPrChange>
            </w:pPr>
            <w:del w:id="183" w:author="Eva Schreiner" w:date="2026-08-30T14:14:00Z" w16du:dateUtc="2026-08-30T12:14:00Z">
              <w:r w:rsidRPr="00C12AB4" w:rsidDel="00C5375E">
                <w:rPr>
                  <w:rFonts w:ascii="Arial Black" w:hAnsi="Arial Black" w:cs="Arial"/>
                  <w:b/>
                  <w:bCs/>
                  <w:lang w:val="de-AT"/>
                </w:rPr>
                <w:delText>A</w:delText>
              </w:r>
              <w:r w:rsidRPr="00EA5D09" w:rsidDel="00C5375E">
                <w:rPr>
                  <w:rFonts w:ascii="Arial" w:hAnsi="Arial" w:cs="Arial"/>
                  <w:b/>
                  <w:bCs/>
                  <w:sz w:val="22"/>
                  <w:szCs w:val="22"/>
                  <w:lang w:val="de-AT"/>
                </w:rPr>
                <w:delText xml:space="preserve"> </w:delText>
              </w:r>
              <w:r w:rsidR="00123962" w:rsidDel="00C5375E">
                <w:rPr>
                  <w:rFonts w:ascii="Arial" w:hAnsi="Arial" w:cs="Arial"/>
                  <w:sz w:val="21"/>
                  <w:szCs w:val="21"/>
                  <w:lang w:val="de-AT"/>
                </w:rPr>
                <w:delText>Praterwettlauf der Dicken</w:delText>
              </w:r>
            </w:del>
          </w:p>
        </w:tc>
        <w:tc>
          <w:tcPr>
            <w:tcW w:w="4817" w:type="dxa"/>
          </w:tcPr>
          <w:p w14:paraId="6E538AF0" w14:textId="7490C452" w:rsidR="00C12AB4" w:rsidDel="00C5375E" w:rsidRDefault="00C12AB4" w:rsidP="00C5375E">
            <w:pPr>
              <w:spacing w:after="120"/>
              <w:jc w:val="center"/>
              <w:rPr>
                <w:del w:id="184" w:author="Eva Schreiner" w:date="2026-08-30T14:14:00Z" w16du:dateUtc="2026-08-30T12:14:00Z"/>
                <w:rFonts w:ascii="Arial Black" w:hAnsi="Arial Black" w:cs="Arial"/>
                <w:b/>
                <w:bCs/>
                <w:sz w:val="28"/>
                <w:szCs w:val="28"/>
              </w:rPr>
              <w:pPrChange w:id="185" w:author="Eva Schreiner" w:date="2026-08-30T14:14:00Z" w16du:dateUtc="2026-08-30T12:14:00Z">
                <w:pPr>
                  <w:spacing w:before="20" w:after="20"/>
                </w:pPr>
              </w:pPrChange>
            </w:pPr>
            <w:del w:id="186" w:author="Eva Schreiner" w:date="2026-08-30T14:14:00Z" w16du:dateUtc="2026-08-30T12:14:00Z">
              <w:r w:rsidRPr="00C12AB4" w:rsidDel="00C5375E">
                <w:rPr>
                  <w:rFonts w:ascii="Arial Black" w:hAnsi="Arial Black" w:cs="Arial"/>
                  <w:b/>
                  <w:bCs/>
                  <w:lang w:val="de-AT"/>
                </w:rPr>
                <w:delText>B</w:delText>
              </w:r>
              <w:r w:rsidRPr="00EA5D09" w:rsidDel="00C5375E">
                <w:rPr>
                  <w:rFonts w:ascii="Arial Black" w:hAnsi="Arial Black" w:cs="Arial"/>
                  <w:b/>
                  <w:bCs/>
                  <w:sz w:val="28"/>
                  <w:szCs w:val="28"/>
                  <w:lang w:val="de-AT"/>
                </w:rPr>
                <w:delText xml:space="preserve"> </w:delText>
              </w:r>
              <w:r w:rsidR="00123962" w:rsidDel="00C5375E">
                <w:rPr>
                  <w:rFonts w:ascii="Arial" w:hAnsi="Arial" w:cs="Arial"/>
                  <w:sz w:val="22"/>
                  <w:szCs w:val="22"/>
                  <w:lang w:val="de-AT"/>
                </w:rPr>
                <w:delText>100 Kilo Mindeststartgewicht</w:delText>
              </w:r>
            </w:del>
          </w:p>
        </w:tc>
      </w:tr>
      <w:tr w:rsidR="00C12AB4" w:rsidDel="00C5375E" w14:paraId="6EBCF6EB" w14:textId="3CE9DDF3" w:rsidTr="00123962">
        <w:trPr>
          <w:del w:id="187" w:author="Eva Schreiner" w:date="2026-08-30T14:14:00Z" w16du:dateUtc="2026-08-30T12:14:00Z"/>
        </w:trPr>
        <w:tc>
          <w:tcPr>
            <w:tcW w:w="4817" w:type="dxa"/>
          </w:tcPr>
          <w:p w14:paraId="03B83B1D" w14:textId="1D7020DA" w:rsidR="00C12AB4" w:rsidDel="00C5375E" w:rsidRDefault="00C12AB4" w:rsidP="00C5375E">
            <w:pPr>
              <w:spacing w:after="120"/>
              <w:jc w:val="center"/>
              <w:rPr>
                <w:del w:id="188" w:author="Eva Schreiner" w:date="2026-08-30T14:14:00Z" w16du:dateUtc="2026-08-30T12:14:00Z"/>
                <w:rFonts w:ascii="Arial Black" w:hAnsi="Arial Black" w:cs="Arial"/>
                <w:b/>
                <w:bCs/>
                <w:sz w:val="28"/>
                <w:szCs w:val="28"/>
              </w:rPr>
              <w:pPrChange w:id="189" w:author="Eva Schreiner" w:date="2026-08-30T14:14:00Z" w16du:dateUtc="2026-08-30T12:14:00Z">
                <w:pPr>
                  <w:spacing w:before="20" w:after="20"/>
                  <w:jc w:val="both"/>
                </w:pPr>
              </w:pPrChange>
            </w:pPr>
            <w:del w:id="190" w:author="Eva Schreiner" w:date="2026-08-30T14:14:00Z" w16du:dateUtc="2026-08-30T12:14:00Z">
              <w:r w:rsidRPr="00C12AB4" w:rsidDel="00C5375E">
                <w:rPr>
                  <w:rFonts w:ascii="Arial Black" w:hAnsi="Arial Black" w:cs="Arial"/>
                  <w:b/>
                  <w:bCs/>
                  <w:lang w:val="de-AT"/>
                </w:rPr>
                <w:delText>C</w:delText>
              </w:r>
              <w:r w:rsidRPr="00EA5D09" w:rsidDel="00C5375E">
                <w:rPr>
                  <w:rFonts w:ascii="Arial Black" w:hAnsi="Arial Black" w:cs="Arial"/>
                  <w:b/>
                  <w:bCs/>
                  <w:sz w:val="28"/>
                  <w:szCs w:val="28"/>
                  <w:lang w:val="de-AT"/>
                </w:rPr>
                <w:delText xml:space="preserve"> </w:delText>
              </w:r>
              <w:r w:rsidR="00123962" w:rsidDel="00C5375E">
                <w:rPr>
                  <w:rFonts w:ascii="Arial" w:hAnsi="Arial" w:cs="Arial"/>
                  <w:sz w:val="21"/>
                  <w:szCs w:val="21"/>
                </w:rPr>
                <w:delText>98 Kilo sind zu wenig, um zu gewinnen</w:delText>
              </w:r>
              <w:r w:rsidDel="00C5375E">
                <w:rPr>
                  <w:rFonts w:ascii="Arial" w:hAnsi="Arial" w:cs="Arial"/>
                  <w:sz w:val="21"/>
                  <w:szCs w:val="21"/>
                </w:rPr>
                <w:delText xml:space="preserve"> </w:delText>
              </w:r>
            </w:del>
          </w:p>
        </w:tc>
        <w:tc>
          <w:tcPr>
            <w:tcW w:w="4817" w:type="dxa"/>
          </w:tcPr>
          <w:p w14:paraId="4DC08BB8" w14:textId="0A320B58" w:rsidR="00C12AB4" w:rsidRPr="00EA5D09" w:rsidDel="00C5375E" w:rsidRDefault="00C12AB4" w:rsidP="00C5375E">
            <w:pPr>
              <w:spacing w:after="120"/>
              <w:jc w:val="center"/>
              <w:rPr>
                <w:del w:id="191" w:author="Eva Schreiner" w:date="2026-08-30T14:14:00Z" w16du:dateUtc="2026-08-30T12:14:00Z"/>
                <w:rFonts w:ascii="Arial Black" w:hAnsi="Arial Black" w:cs="Arial"/>
                <w:b/>
                <w:bCs/>
                <w:sz w:val="28"/>
                <w:szCs w:val="28"/>
                <w:lang w:val="de-AT"/>
              </w:rPr>
              <w:pPrChange w:id="192" w:author="Eva Schreiner" w:date="2026-08-30T14:14:00Z" w16du:dateUtc="2026-08-30T12:14:00Z">
                <w:pPr>
                  <w:spacing w:before="20" w:after="20"/>
                  <w:jc w:val="both"/>
                </w:pPr>
              </w:pPrChange>
            </w:pPr>
            <w:del w:id="193" w:author="Eva Schreiner" w:date="2026-08-30T14:14:00Z" w16du:dateUtc="2026-08-30T12:14:00Z">
              <w:r w:rsidRPr="00C12AB4" w:rsidDel="00C5375E">
                <w:rPr>
                  <w:rFonts w:ascii="Arial Black" w:hAnsi="Arial Black" w:cs="Arial"/>
                  <w:b/>
                  <w:bCs/>
                  <w:lang w:val="de-AT"/>
                </w:rPr>
                <w:delText>D</w:delText>
              </w:r>
              <w:r w:rsidRPr="00EA5D09" w:rsidDel="00C5375E">
                <w:rPr>
                  <w:rFonts w:ascii="Arial Black" w:hAnsi="Arial Black" w:cs="Arial"/>
                  <w:b/>
                  <w:bCs/>
                  <w:sz w:val="28"/>
                  <w:szCs w:val="28"/>
                  <w:lang w:val="de-AT"/>
                </w:rPr>
                <w:delText xml:space="preserve"> </w:delText>
              </w:r>
              <w:r w:rsidR="00123962" w:rsidDel="00C5375E">
                <w:rPr>
                  <w:rFonts w:ascii="Arial" w:hAnsi="Arial" w:cs="Arial"/>
                  <w:sz w:val="22"/>
                  <w:szCs w:val="22"/>
                  <w:lang w:val="de-AT"/>
                </w:rPr>
                <w:delText>Bier führt zum Sieg</w:delText>
              </w:r>
            </w:del>
          </w:p>
        </w:tc>
      </w:tr>
      <w:tr w:rsidR="00C12AB4" w:rsidDel="00C5375E" w14:paraId="7BF28C6E" w14:textId="50BC69F8" w:rsidTr="00123962">
        <w:trPr>
          <w:del w:id="194" w:author="Eva Schreiner" w:date="2026-08-30T14:14:00Z" w16du:dateUtc="2026-08-30T12:14:00Z"/>
        </w:trPr>
        <w:tc>
          <w:tcPr>
            <w:tcW w:w="4817" w:type="dxa"/>
          </w:tcPr>
          <w:p w14:paraId="625996D8" w14:textId="1EF27180" w:rsidR="00C12AB4" w:rsidRPr="00EA5D09" w:rsidDel="00C5375E" w:rsidRDefault="00C12AB4" w:rsidP="00C5375E">
            <w:pPr>
              <w:spacing w:after="120"/>
              <w:jc w:val="center"/>
              <w:rPr>
                <w:del w:id="195" w:author="Eva Schreiner" w:date="2026-08-30T14:14:00Z" w16du:dateUtc="2026-08-30T12:14:00Z"/>
                <w:rFonts w:ascii="Arial Black" w:hAnsi="Arial Black" w:cs="Arial"/>
                <w:b/>
                <w:bCs/>
                <w:sz w:val="28"/>
                <w:szCs w:val="28"/>
              </w:rPr>
              <w:pPrChange w:id="196" w:author="Eva Schreiner" w:date="2026-08-30T14:14:00Z" w16du:dateUtc="2026-08-30T12:14:00Z">
                <w:pPr>
                  <w:spacing w:before="20" w:after="20"/>
                  <w:jc w:val="both"/>
                </w:pPr>
              </w:pPrChange>
            </w:pPr>
            <w:del w:id="197" w:author="Eva Schreiner" w:date="2026-08-30T14:14:00Z" w16du:dateUtc="2026-08-30T12:14:00Z">
              <w:r w:rsidRPr="00C12AB4" w:rsidDel="00C5375E">
                <w:rPr>
                  <w:rFonts w:ascii="Arial Black" w:hAnsi="Arial Black" w:cs="Arial"/>
                  <w:b/>
                  <w:bCs/>
                </w:rPr>
                <w:delText>E</w:delText>
              </w:r>
              <w:r w:rsidDel="00C5375E">
                <w:rPr>
                  <w:rFonts w:ascii="Arial Black" w:hAnsi="Arial Black" w:cs="Arial"/>
                  <w:b/>
                  <w:bCs/>
                  <w:sz w:val="28"/>
                  <w:szCs w:val="28"/>
                </w:rPr>
                <w:delText xml:space="preserve"> </w:delText>
              </w:r>
              <w:r w:rsidR="00123962" w:rsidDel="00C5375E">
                <w:rPr>
                  <w:rFonts w:ascii="Arial" w:hAnsi="Arial" w:cs="Arial"/>
                  <w:sz w:val="21"/>
                  <w:szCs w:val="21"/>
                </w:rPr>
                <w:delText>Schilberg gewinnt Wettlauf im Prater</w:delText>
              </w:r>
            </w:del>
          </w:p>
        </w:tc>
        <w:tc>
          <w:tcPr>
            <w:tcW w:w="4817" w:type="dxa"/>
          </w:tcPr>
          <w:p w14:paraId="21FCD7E1" w14:textId="2E74C528" w:rsidR="00C12AB4" w:rsidRPr="00EA5D09" w:rsidDel="00C5375E" w:rsidRDefault="00C12AB4" w:rsidP="00C5375E">
            <w:pPr>
              <w:spacing w:after="120"/>
              <w:jc w:val="center"/>
              <w:rPr>
                <w:del w:id="198" w:author="Eva Schreiner" w:date="2026-08-30T14:14:00Z" w16du:dateUtc="2026-08-30T12:14:00Z"/>
                <w:rFonts w:ascii="Arial Black" w:hAnsi="Arial Black" w:cs="Arial"/>
                <w:b/>
                <w:bCs/>
                <w:sz w:val="28"/>
                <w:szCs w:val="28"/>
              </w:rPr>
              <w:pPrChange w:id="199" w:author="Eva Schreiner" w:date="2026-08-30T14:14:00Z" w16du:dateUtc="2026-08-30T12:14:00Z">
                <w:pPr>
                  <w:spacing w:before="20" w:after="20"/>
                  <w:jc w:val="both"/>
                </w:pPr>
              </w:pPrChange>
            </w:pPr>
            <w:del w:id="200" w:author="Eva Schreiner" w:date="2026-08-30T14:14:00Z" w16du:dateUtc="2026-08-30T12:14:00Z">
              <w:r w:rsidRPr="00C12AB4" w:rsidDel="00C5375E">
                <w:rPr>
                  <w:rFonts w:ascii="Arial Black" w:hAnsi="Arial Black" w:cs="Arial"/>
                  <w:b/>
                  <w:bCs/>
                </w:rPr>
                <w:delText>F</w:delText>
              </w:r>
              <w:r w:rsidRPr="00C12AB4" w:rsidDel="00C5375E">
                <w:rPr>
                  <w:sz w:val="22"/>
                  <w:szCs w:val="22"/>
                  <w:lang w:val="de-AT"/>
                </w:rPr>
                <w:delText xml:space="preserve"> </w:delText>
              </w:r>
              <w:r w:rsidR="00123962" w:rsidDel="00C5375E">
                <w:rPr>
                  <w:rFonts w:ascii="Arial" w:hAnsi="Arial" w:cs="Arial"/>
                  <w:sz w:val="22"/>
                  <w:szCs w:val="22"/>
                  <w:lang w:val="de-AT"/>
                </w:rPr>
                <w:delText>Trotz Klopausen noch Sieger</w:delText>
              </w:r>
            </w:del>
          </w:p>
        </w:tc>
      </w:tr>
    </w:tbl>
    <w:p w14:paraId="1F616F85" w14:textId="347A3D04" w:rsidR="00EA5D09" w:rsidDel="00C5375E" w:rsidRDefault="00EA5D09" w:rsidP="00C5375E">
      <w:pPr>
        <w:spacing w:after="120"/>
        <w:jc w:val="center"/>
        <w:rPr>
          <w:del w:id="201" w:author="Eva Schreiner" w:date="2026-08-30T14:14:00Z" w16du:dateUtc="2026-08-30T12:14:00Z"/>
          <w:rFonts w:ascii="Arial" w:hAnsi="Arial" w:cs="Arial"/>
          <w:b/>
          <w:bCs/>
          <w:sz w:val="22"/>
          <w:szCs w:val="22"/>
        </w:rPr>
        <w:pPrChange w:id="202" w:author="Eva Schreiner" w:date="2026-08-30T14:14:00Z" w16du:dateUtc="2026-08-30T12:14:00Z">
          <w:pPr>
            <w:spacing w:before="120" w:after="120"/>
          </w:pPr>
        </w:pPrChange>
      </w:pPr>
      <w:del w:id="203" w:author="Eva Schreiner" w:date="2026-08-30T14:14:00Z" w16du:dateUtc="2026-08-30T12:14:00Z">
        <w:r w:rsidDel="00C5375E">
          <w:rPr>
            <w:rFonts w:ascii="Arial" w:hAnsi="Arial" w:cs="Arial"/>
            <w:noProof/>
            <w:sz w:val="22"/>
            <w:szCs w:val="22"/>
            <w14:ligatures w14:val="standardContextual"/>
          </w:rPr>
          <mc:AlternateContent>
            <mc:Choice Requires="wps">
              <w:drawing>
                <wp:inline distT="0" distB="0" distL="0" distR="0" wp14:anchorId="4E3AD62F" wp14:editId="34F2095F">
                  <wp:extent cx="6162675" cy="1228725"/>
                  <wp:effectExtent l="19050" t="19050" r="28575" b="28575"/>
                  <wp:docPr id="1965906180" name="Textfeld 312"/>
                  <wp:cNvGraphicFramePr/>
                  <a:graphic xmlns:a="http://schemas.openxmlformats.org/drawingml/2006/main">
                    <a:graphicData uri="http://schemas.microsoft.com/office/word/2010/wordprocessingShape">
                      <wps:wsp>
                        <wps:cNvSpPr txBox="1"/>
                        <wps:spPr>
                          <a:xfrm>
                            <a:off x="0" y="0"/>
                            <a:ext cx="6162675" cy="1228725"/>
                          </a:xfrm>
                          <a:prstGeom prst="rect">
                            <a:avLst/>
                          </a:prstGeom>
                          <a:solidFill>
                            <a:schemeClr val="lt1"/>
                          </a:solidFill>
                          <a:ln w="28575">
                            <a:solidFill>
                              <a:schemeClr val="bg1">
                                <a:lumMod val="50000"/>
                              </a:schemeClr>
                            </a:solidFill>
                          </a:ln>
                        </wps:spPr>
                        <wps:txbx>
                          <w:txbxContent>
                            <w:p w14:paraId="14D63185" w14:textId="6AE3BA97" w:rsidR="00C12AB4" w:rsidRPr="00C12AB4" w:rsidRDefault="00C12AB4" w:rsidP="00C12AB4">
                              <w:pPr>
                                <w:jc w:val="both"/>
                                <w:rPr>
                                  <w:rFonts w:ascii="Arial" w:hAnsi="Arial" w:cs="Arial"/>
                                  <w:sz w:val="21"/>
                                  <w:szCs w:val="21"/>
                                </w:rPr>
                              </w:pPr>
                              <w:r w:rsidRPr="00C12AB4">
                                <w:rPr>
                                  <w:rFonts w:ascii="Arial" w:hAnsi="Arial" w:cs="Arial"/>
                                  <w:sz w:val="21"/>
                                  <w:szCs w:val="21"/>
                                </w:rPr>
                                <w:t>Im Jahr 1927 stand der Wiener Kaufmann Emil Marek vor Gericht. Ihm wurde vorgeworfen, sich 1925 in einem Wald bei Mödling selbst das linke Bein abgehackt zu haben, um eine Versicherungssumme von 400.000 Dollar zu erhalten.</w:t>
                              </w:r>
                              <w:r>
                                <w:rPr>
                                  <w:rFonts w:ascii="Arial" w:hAnsi="Arial" w:cs="Arial"/>
                                  <w:sz w:val="21"/>
                                  <w:szCs w:val="21"/>
                                </w:rPr>
                                <w:t xml:space="preserve"> </w:t>
                              </w:r>
                              <w:r w:rsidRPr="00C12AB4">
                                <w:rPr>
                                  <w:rFonts w:ascii="Arial" w:hAnsi="Arial" w:cs="Arial"/>
                                  <w:sz w:val="21"/>
                                  <w:szCs w:val="21"/>
                                </w:rPr>
                                <w:t>Der Fall erschien der Versicherung verdächtig, weil der Versicherungsvertrag erst einen Tag vor dem angeblichen Unfall abgeschlossen worden war. Außerdem ergab eine gerichtsmedizinische Untersuchung, dass das Bein durch vier Axthiebe abgetrennt worden war.</w:t>
                              </w:r>
                              <w:r>
                                <w:rPr>
                                  <w:rFonts w:ascii="Arial" w:hAnsi="Arial" w:cs="Arial"/>
                                  <w:sz w:val="21"/>
                                  <w:szCs w:val="21"/>
                                </w:rPr>
                                <w:t xml:space="preserve"> </w:t>
                              </w:r>
                              <w:r w:rsidRPr="00C12AB4">
                                <w:rPr>
                                  <w:rFonts w:ascii="Arial" w:hAnsi="Arial" w:cs="Arial"/>
                                  <w:sz w:val="21"/>
                                  <w:szCs w:val="21"/>
                                </w:rPr>
                                <w:t>Trotz dieser Hinweise konnte Marek die Tat nicht eindeutig nachgewiesen werden, daher wurde er vom Gericht freigesprochen.</w:t>
                              </w:r>
                            </w:p>
                            <w:p w14:paraId="5FABCFB5" w14:textId="77777777" w:rsidR="00EA5D09" w:rsidRPr="00EA5D09" w:rsidRDefault="00EA5D09" w:rsidP="00EA5D09">
                              <w:pPr>
                                <w:jc w:val="both"/>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E3AD62F" id="_x0000_s1031" type="#_x0000_t202" style="width:485.25pt;height:9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" fillcolor="white [3201]" strokecolor="#7f7f7f [1612]" strokeweight="2.25pt">
                  <v:textbox>
                    <w:txbxContent>
                      <w:p w14:paraId="14D63185" w14:textId="6AE3BA97" w:rsidR="00C12AB4" w:rsidRPr="00C12AB4" w:rsidRDefault="00C12AB4" w:rsidP="00C12AB4">
                        <w:pPr>
                          <w:jc w:val="both"/>
                          <w:rPr>
                            <w:rFonts w:ascii="Arial" w:hAnsi="Arial" w:cs="Arial"/>
                            <w:sz w:val="21"/>
                            <w:szCs w:val="21"/>
                          </w:rPr>
                        </w:pPr>
                        <w:r w:rsidRPr="00C12AB4">
                          <w:rPr>
                            <w:rFonts w:ascii="Arial" w:hAnsi="Arial" w:cs="Arial"/>
                            <w:sz w:val="21"/>
                            <w:szCs w:val="21"/>
                          </w:rPr>
                          <w:t>Im Jahr 1927 stand der Wiener Kaufmann Emil Marek vor Gericht. Ihm wurde vorgeworfen, sich 1925 in einem Wald bei Mödling selbst das linke Bein abgehackt zu haben, um eine Versicherungssumme von 400.000 Dollar zu erhalten.</w:t>
                        </w:r>
                        <w:r>
                          <w:rPr>
                            <w:rFonts w:ascii="Arial" w:hAnsi="Arial" w:cs="Arial"/>
                            <w:sz w:val="21"/>
                            <w:szCs w:val="21"/>
                          </w:rPr>
                          <w:t xml:space="preserve"> </w:t>
                        </w:r>
                        <w:r w:rsidRPr="00C12AB4">
                          <w:rPr>
                            <w:rFonts w:ascii="Arial" w:hAnsi="Arial" w:cs="Arial"/>
                            <w:sz w:val="21"/>
                            <w:szCs w:val="21"/>
                          </w:rPr>
                          <w:t>Der Fall erschien der Versicherung verdächtig, weil der Versicherungsvertrag erst einen Tag vor dem angeblichen Unfall abgeschlossen worden war. Außerdem ergab eine gerichtsmedizinische Untersuchung, dass das Bein durch vier Axthiebe abgetrennt worden war.</w:t>
                        </w:r>
                        <w:r>
                          <w:rPr>
                            <w:rFonts w:ascii="Arial" w:hAnsi="Arial" w:cs="Arial"/>
                            <w:sz w:val="21"/>
                            <w:szCs w:val="21"/>
                          </w:rPr>
                          <w:t xml:space="preserve"> </w:t>
                        </w:r>
                        <w:r w:rsidRPr="00C12AB4">
                          <w:rPr>
                            <w:rFonts w:ascii="Arial" w:hAnsi="Arial" w:cs="Arial"/>
                            <w:sz w:val="21"/>
                            <w:szCs w:val="21"/>
                          </w:rPr>
                          <w:t>Trotz dieser Hinweise konnte Marek die Tat nicht eindeutig nachgewiesen werden, daher wurde er vom Gericht freigesprochen.</w:t>
                        </w:r>
                      </w:p>
                      <w:p w14:paraId="5FABCFB5" w14:textId="77777777" w:rsidR="00EA5D09" w:rsidRPr="00EA5D09" w:rsidRDefault="00EA5D09" w:rsidP="00EA5D09">
                        <w:pPr>
                          <w:jc w:val="both"/>
                          <w:rPr>
                            <w:rFonts w:ascii="Arial" w:hAnsi="Arial" w:cs="Arial"/>
                            <w:sz w:val="22"/>
                            <w:szCs w:val="22"/>
                          </w:rPr>
                        </w:pPr>
                      </w:p>
                    </w:txbxContent>
                  </v:textbox>
                  <w10:anchorlock/>
                </v:shape>
              </w:pict>
            </mc:Fallback>
          </mc:AlternateContent>
        </w:r>
      </w:del>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123962" w:rsidDel="00C5375E" w14:paraId="5A8FEFD8" w14:textId="218C1B02" w:rsidTr="00463044">
        <w:trPr>
          <w:del w:id="204" w:author="Eva Schreiner" w:date="2026-08-30T14:14:00Z" w16du:dateUtc="2026-08-30T12:14:00Z"/>
        </w:trPr>
        <w:tc>
          <w:tcPr>
            <w:tcW w:w="4817" w:type="dxa"/>
          </w:tcPr>
          <w:p w14:paraId="4561BDEF" w14:textId="61DE4651" w:rsidR="00123962" w:rsidDel="00C5375E" w:rsidRDefault="00123962" w:rsidP="00C5375E">
            <w:pPr>
              <w:spacing w:after="120"/>
              <w:jc w:val="center"/>
              <w:rPr>
                <w:del w:id="205" w:author="Eva Schreiner" w:date="2026-08-30T14:14:00Z" w16du:dateUtc="2026-08-30T12:14:00Z"/>
                <w:rFonts w:ascii="Arial Black" w:hAnsi="Arial Black" w:cs="Arial"/>
                <w:b/>
                <w:bCs/>
                <w:sz w:val="28"/>
                <w:szCs w:val="28"/>
              </w:rPr>
              <w:pPrChange w:id="206" w:author="Eva Schreiner" w:date="2026-08-30T14:14:00Z" w16du:dateUtc="2026-08-30T12:14:00Z">
                <w:pPr>
                  <w:spacing w:before="20" w:after="20"/>
                  <w:jc w:val="both"/>
                </w:pPr>
              </w:pPrChange>
            </w:pPr>
            <w:del w:id="207" w:author="Eva Schreiner" w:date="2026-08-30T14:14:00Z" w16du:dateUtc="2026-08-30T12:14:00Z">
              <w:r w:rsidRPr="00C12AB4" w:rsidDel="00C5375E">
                <w:rPr>
                  <w:rFonts w:ascii="Arial Black" w:hAnsi="Arial Black" w:cs="Arial"/>
                  <w:b/>
                  <w:bCs/>
                  <w:lang w:val="de-AT"/>
                </w:rPr>
                <w:delText>A</w:delText>
              </w:r>
              <w:r w:rsidRPr="00EA5D09" w:rsidDel="00C5375E">
                <w:rPr>
                  <w:rFonts w:ascii="Arial" w:hAnsi="Arial" w:cs="Arial"/>
                  <w:b/>
                  <w:bCs/>
                  <w:sz w:val="22"/>
                  <w:szCs w:val="22"/>
                  <w:lang w:val="de-AT"/>
                </w:rPr>
                <w:delText xml:space="preserve"> </w:delText>
              </w:r>
              <w:r w:rsidDel="00C5375E">
                <w:rPr>
                  <w:rFonts w:ascii="Arial" w:hAnsi="Arial" w:cs="Arial"/>
                  <w:sz w:val="21"/>
                  <w:szCs w:val="21"/>
                  <w:lang w:val="de-AT"/>
                </w:rPr>
                <w:delText>Eigenes Bein abgehackt</w:delText>
              </w:r>
            </w:del>
          </w:p>
        </w:tc>
        <w:tc>
          <w:tcPr>
            <w:tcW w:w="4817" w:type="dxa"/>
          </w:tcPr>
          <w:p w14:paraId="51C05529" w14:textId="03279BAE" w:rsidR="00123962" w:rsidDel="00C5375E" w:rsidRDefault="00123962" w:rsidP="00C5375E">
            <w:pPr>
              <w:spacing w:after="120"/>
              <w:jc w:val="center"/>
              <w:rPr>
                <w:del w:id="208" w:author="Eva Schreiner" w:date="2026-08-30T14:14:00Z" w16du:dateUtc="2026-08-30T12:14:00Z"/>
                <w:rFonts w:ascii="Arial Black" w:hAnsi="Arial Black" w:cs="Arial"/>
                <w:b/>
                <w:bCs/>
                <w:sz w:val="28"/>
                <w:szCs w:val="28"/>
              </w:rPr>
              <w:pPrChange w:id="209" w:author="Eva Schreiner" w:date="2026-08-30T14:14:00Z" w16du:dateUtc="2026-08-30T12:14:00Z">
                <w:pPr>
                  <w:spacing w:before="20" w:after="20"/>
                </w:pPr>
              </w:pPrChange>
            </w:pPr>
            <w:del w:id="210" w:author="Eva Schreiner" w:date="2026-08-30T14:14:00Z" w16du:dateUtc="2026-08-30T12:14:00Z">
              <w:r w:rsidRPr="00C12AB4" w:rsidDel="00C5375E">
                <w:rPr>
                  <w:rFonts w:ascii="Arial Black" w:hAnsi="Arial Black" w:cs="Arial"/>
                  <w:b/>
                  <w:bCs/>
                  <w:lang w:val="de-AT"/>
                </w:rPr>
                <w:delText>B</w:delText>
              </w:r>
              <w:r w:rsidRPr="00EA5D09" w:rsidDel="00C5375E">
                <w:rPr>
                  <w:rFonts w:ascii="Arial Black" w:hAnsi="Arial Black" w:cs="Arial"/>
                  <w:b/>
                  <w:bCs/>
                  <w:sz w:val="28"/>
                  <w:szCs w:val="28"/>
                  <w:lang w:val="de-AT"/>
                </w:rPr>
                <w:delText xml:space="preserve"> </w:delText>
              </w:r>
              <w:r w:rsidRPr="00123962" w:rsidDel="00C5375E">
                <w:rPr>
                  <w:rFonts w:ascii="Arial" w:hAnsi="Arial" w:cs="Arial"/>
                  <w:sz w:val="22"/>
                  <w:szCs w:val="22"/>
                  <w:lang w:val="de-AT"/>
                </w:rPr>
                <w:delText xml:space="preserve">Vier </w:delText>
              </w:r>
              <w:r w:rsidDel="00C5375E">
                <w:rPr>
                  <w:rFonts w:ascii="Arial" w:hAnsi="Arial" w:cs="Arial"/>
                  <w:sz w:val="22"/>
                  <w:szCs w:val="22"/>
                  <w:lang w:val="de-AT"/>
                </w:rPr>
                <w:delText>Axthiebe führten zur Verurteilung</w:delText>
              </w:r>
            </w:del>
          </w:p>
        </w:tc>
      </w:tr>
      <w:tr w:rsidR="00123962" w:rsidDel="00C5375E" w14:paraId="7ED2D5DD" w14:textId="1B585848" w:rsidTr="00463044">
        <w:trPr>
          <w:del w:id="211" w:author="Eva Schreiner" w:date="2026-08-30T14:14:00Z" w16du:dateUtc="2026-08-30T12:14:00Z"/>
        </w:trPr>
        <w:tc>
          <w:tcPr>
            <w:tcW w:w="4817" w:type="dxa"/>
          </w:tcPr>
          <w:p w14:paraId="5EF10529" w14:textId="03788B06" w:rsidR="00123962" w:rsidDel="00C5375E" w:rsidRDefault="00123962" w:rsidP="00C5375E">
            <w:pPr>
              <w:spacing w:after="120"/>
              <w:jc w:val="center"/>
              <w:rPr>
                <w:del w:id="212" w:author="Eva Schreiner" w:date="2026-08-30T14:14:00Z" w16du:dateUtc="2026-08-30T12:14:00Z"/>
                <w:rFonts w:ascii="Arial Black" w:hAnsi="Arial Black" w:cs="Arial"/>
                <w:b/>
                <w:bCs/>
                <w:sz w:val="28"/>
                <w:szCs w:val="28"/>
              </w:rPr>
              <w:pPrChange w:id="213" w:author="Eva Schreiner" w:date="2026-08-30T14:14:00Z" w16du:dateUtc="2026-08-30T12:14:00Z">
                <w:pPr>
                  <w:spacing w:before="20" w:after="20"/>
                  <w:jc w:val="both"/>
                </w:pPr>
              </w:pPrChange>
            </w:pPr>
            <w:del w:id="214" w:author="Eva Schreiner" w:date="2026-08-30T14:14:00Z" w16du:dateUtc="2026-08-30T12:14:00Z">
              <w:r w:rsidRPr="00C12AB4" w:rsidDel="00C5375E">
                <w:rPr>
                  <w:rFonts w:ascii="Arial Black" w:hAnsi="Arial Black" w:cs="Arial"/>
                  <w:b/>
                  <w:bCs/>
                  <w:lang w:val="de-AT"/>
                </w:rPr>
                <w:delText>C</w:delText>
              </w:r>
              <w:r w:rsidRPr="00EA5D09" w:rsidDel="00C5375E">
                <w:rPr>
                  <w:rFonts w:ascii="Arial Black" w:hAnsi="Arial Black" w:cs="Arial"/>
                  <w:b/>
                  <w:bCs/>
                  <w:sz w:val="28"/>
                  <w:szCs w:val="28"/>
                  <w:lang w:val="de-AT"/>
                </w:rPr>
                <w:delText xml:space="preserve"> </w:delText>
              </w:r>
              <w:r w:rsidDel="00C5375E">
                <w:rPr>
                  <w:rFonts w:ascii="Arial" w:hAnsi="Arial" w:cs="Arial"/>
                  <w:sz w:val="21"/>
                  <w:szCs w:val="21"/>
                </w:rPr>
                <w:delText xml:space="preserve">400.000 $ ergaunert </w:delText>
              </w:r>
            </w:del>
          </w:p>
        </w:tc>
        <w:tc>
          <w:tcPr>
            <w:tcW w:w="4817" w:type="dxa"/>
          </w:tcPr>
          <w:p w14:paraId="5F5FF1F9" w14:textId="72936360" w:rsidR="00123962" w:rsidRPr="00EA5D09" w:rsidDel="00C5375E" w:rsidRDefault="00123962" w:rsidP="00C5375E">
            <w:pPr>
              <w:spacing w:after="120"/>
              <w:jc w:val="center"/>
              <w:rPr>
                <w:del w:id="215" w:author="Eva Schreiner" w:date="2026-08-30T14:14:00Z" w16du:dateUtc="2026-08-30T12:14:00Z"/>
                <w:rFonts w:ascii="Arial Black" w:hAnsi="Arial Black" w:cs="Arial"/>
                <w:b/>
                <w:bCs/>
                <w:sz w:val="28"/>
                <w:szCs w:val="28"/>
                <w:lang w:val="de-AT"/>
              </w:rPr>
              <w:pPrChange w:id="216" w:author="Eva Schreiner" w:date="2026-08-30T14:14:00Z" w16du:dateUtc="2026-08-30T12:14:00Z">
                <w:pPr>
                  <w:spacing w:before="20" w:after="20"/>
                  <w:jc w:val="both"/>
                </w:pPr>
              </w:pPrChange>
            </w:pPr>
            <w:del w:id="217" w:author="Eva Schreiner" w:date="2026-08-30T14:14:00Z" w16du:dateUtc="2026-08-30T12:14:00Z">
              <w:r w:rsidRPr="00C12AB4" w:rsidDel="00C5375E">
                <w:rPr>
                  <w:rFonts w:ascii="Arial Black" w:hAnsi="Arial Black" w:cs="Arial"/>
                  <w:b/>
                  <w:bCs/>
                  <w:lang w:val="de-AT"/>
                </w:rPr>
                <w:delText>D</w:delText>
              </w:r>
              <w:r w:rsidRPr="00EA5D09" w:rsidDel="00C5375E">
                <w:rPr>
                  <w:rFonts w:ascii="Arial Black" w:hAnsi="Arial Black" w:cs="Arial"/>
                  <w:b/>
                  <w:bCs/>
                  <w:sz w:val="28"/>
                  <w:szCs w:val="28"/>
                  <w:lang w:val="de-AT"/>
                </w:rPr>
                <w:delText xml:space="preserve"> </w:delText>
              </w:r>
              <w:r w:rsidDel="00C5375E">
                <w:rPr>
                  <w:rFonts w:ascii="Arial" w:hAnsi="Arial" w:cs="Arial"/>
                  <w:sz w:val="22"/>
                  <w:szCs w:val="22"/>
                  <w:lang w:val="de-AT"/>
                </w:rPr>
                <w:delText>Ein kurzer Versicherungsvertrag</w:delText>
              </w:r>
            </w:del>
          </w:p>
        </w:tc>
      </w:tr>
      <w:tr w:rsidR="00123962" w:rsidDel="00C5375E" w14:paraId="54C7C2A1" w14:textId="1B5BEAD5" w:rsidTr="00463044">
        <w:trPr>
          <w:del w:id="218" w:author="Eva Schreiner" w:date="2026-08-30T14:14:00Z" w16du:dateUtc="2026-08-30T12:14:00Z"/>
        </w:trPr>
        <w:tc>
          <w:tcPr>
            <w:tcW w:w="4817" w:type="dxa"/>
          </w:tcPr>
          <w:p w14:paraId="79637B83" w14:textId="106C0460" w:rsidR="00123962" w:rsidRPr="00EA5D09" w:rsidDel="00C5375E" w:rsidRDefault="00123962" w:rsidP="00C5375E">
            <w:pPr>
              <w:spacing w:after="120"/>
              <w:jc w:val="center"/>
              <w:rPr>
                <w:del w:id="219" w:author="Eva Schreiner" w:date="2026-08-30T14:14:00Z" w16du:dateUtc="2026-08-30T12:14:00Z"/>
                <w:rFonts w:ascii="Arial Black" w:hAnsi="Arial Black" w:cs="Arial"/>
                <w:b/>
                <w:bCs/>
                <w:sz w:val="28"/>
                <w:szCs w:val="28"/>
              </w:rPr>
              <w:pPrChange w:id="220" w:author="Eva Schreiner" w:date="2026-08-30T14:14:00Z" w16du:dateUtc="2026-08-30T12:14:00Z">
                <w:pPr>
                  <w:spacing w:before="20" w:after="20"/>
                  <w:jc w:val="both"/>
                </w:pPr>
              </w:pPrChange>
            </w:pPr>
            <w:del w:id="221" w:author="Eva Schreiner" w:date="2026-08-30T14:14:00Z" w16du:dateUtc="2026-08-30T12:14:00Z">
              <w:r w:rsidRPr="00C12AB4" w:rsidDel="00C5375E">
                <w:rPr>
                  <w:rFonts w:ascii="Arial Black" w:hAnsi="Arial Black" w:cs="Arial"/>
                  <w:b/>
                  <w:bCs/>
                </w:rPr>
                <w:delText>E</w:delText>
              </w:r>
              <w:r w:rsidDel="00C5375E">
                <w:rPr>
                  <w:rFonts w:ascii="Arial Black" w:hAnsi="Arial Black" w:cs="Arial"/>
                  <w:b/>
                  <w:bCs/>
                  <w:sz w:val="28"/>
                  <w:szCs w:val="28"/>
                </w:rPr>
                <w:delText xml:space="preserve"> </w:delText>
              </w:r>
              <w:r w:rsidDel="00C5375E">
                <w:rPr>
                  <w:rFonts w:ascii="Arial" w:hAnsi="Arial" w:cs="Arial"/>
                  <w:sz w:val="21"/>
                  <w:szCs w:val="21"/>
                </w:rPr>
                <w:delText>Anklage muss fallengelassen werden</w:delText>
              </w:r>
            </w:del>
          </w:p>
        </w:tc>
        <w:tc>
          <w:tcPr>
            <w:tcW w:w="4817" w:type="dxa"/>
          </w:tcPr>
          <w:p w14:paraId="78865715" w14:textId="6BEA6CC6" w:rsidR="00123962" w:rsidRPr="00EA5D09" w:rsidDel="00C5375E" w:rsidRDefault="00123962" w:rsidP="00C5375E">
            <w:pPr>
              <w:spacing w:after="120"/>
              <w:jc w:val="center"/>
              <w:rPr>
                <w:del w:id="222" w:author="Eva Schreiner" w:date="2026-08-30T14:14:00Z" w16du:dateUtc="2026-08-30T12:14:00Z"/>
                <w:rFonts w:ascii="Arial Black" w:hAnsi="Arial Black" w:cs="Arial"/>
                <w:b/>
                <w:bCs/>
                <w:sz w:val="28"/>
                <w:szCs w:val="28"/>
              </w:rPr>
              <w:pPrChange w:id="223" w:author="Eva Schreiner" w:date="2026-08-30T14:14:00Z" w16du:dateUtc="2026-08-30T12:14:00Z">
                <w:pPr>
                  <w:spacing w:before="20" w:after="20"/>
                  <w:jc w:val="both"/>
                </w:pPr>
              </w:pPrChange>
            </w:pPr>
            <w:del w:id="224" w:author="Eva Schreiner" w:date="2026-08-30T14:14:00Z" w16du:dateUtc="2026-08-30T12:14:00Z">
              <w:r w:rsidRPr="00C12AB4" w:rsidDel="00C5375E">
                <w:rPr>
                  <w:rFonts w:ascii="Arial Black" w:hAnsi="Arial Black" w:cs="Arial"/>
                  <w:b/>
                  <w:bCs/>
                </w:rPr>
                <w:delText>F</w:delText>
              </w:r>
              <w:r w:rsidRPr="00C12AB4" w:rsidDel="00C5375E">
                <w:rPr>
                  <w:sz w:val="22"/>
                  <w:szCs w:val="22"/>
                  <w:lang w:val="de-AT"/>
                </w:rPr>
                <w:delText xml:space="preserve"> </w:delText>
              </w:r>
              <w:r w:rsidDel="00C5375E">
                <w:rPr>
                  <w:rFonts w:ascii="Arial" w:hAnsi="Arial" w:cs="Arial"/>
                  <w:sz w:val="22"/>
                  <w:szCs w:val="22"/>
                  <w:lang w:val="de-AT"/>
                </w:rPr>
                <w:delText>Selbstverstümmelung im Wald bei Mödling</w:delText>
              </w:r>
            </w:del>
          </w:p>
        </w:tc>
      </w:tr>
    </w:tbl>
    <w:p w14:paraId="6021FF91" w14:textId="304CAD72" w:rsidR="00123962" w:rsidDel="00C5375E" w:rsidRDefault="00123962" w:rsidP="00C5375E">
      <w:pPr>
        <w:spacing w:after="120"/>
        <w:jc w:val="center"/>
        <w:rPr>
          <w:del w:id="225" w:author="Eva Schreiner" w:date="2026-08-30T14:14:00Z" w16du:dateUtc="2026-08-30T12:14:00Z"/>
          <w:rFonts w:ascii="Arial" w:hAnsi="Arial" w:cs="Arial"/>
          <w:b/>
          <w:bCs/>
          <w:sz w:val="22"/>
          <w:szCs w:val="22"/>
        </w:rPr>
        <w:sectPr w:rsidR="00123962" w:rsidDel="00C5375E" w:rsidSect="00C5375E">
          <w:headerReference w:type="default" r:id="rId20"/>
          <w:pgSz w:w="11900" w:h="16840"/>
          <w:pgMar w:top="1418" w:right="1418" w:bottom="1134" w:left="1418" w:header="709" w:footer="709" w:gutter="0"/>
          <w:cols w:space="708"/>
          <w:docGrid w:linePitch="360"/>
          <w:sectPrChange w:id="226" w:author="Eva Schreiner" w:date="2026-08-30T14:14:00Z" w16du:dateUtc="2026-08-30T12:14:00Z">
            <w:sectPr w:rsidR="00123962" w:rsidDel="00C5375E" w:rsidSect="00C5375E">
              <w:pgMar w:top="1418" w:right="1418" w:bottom="1134" w:left="1418" w:header="709" w:footer="709" w:gutter="0"/>
              <w:cols w:space="2325"/>
            </w:sectPr>
          </w:sectPrChange>
        </w:sectPr>
        <w:pPrChange w:id="227" w:author="Eva Schreiner" w:date="2026-08-30T14:14:00Z" w16du:dateUtc="2026-08-30T12:14:00Z">
          <w:pPr>
            <w:spacing w:after="160" w:line="259" w:lineRule="auto"/>
          </w:pPr>
        </w:pPrChange>
      </w:pPr>
    </w:p>
    <w:p w14:paraId="62287228" w14:textId="4E09147B" w:rsidR="000F7BC5" w:rsidDel="00C5375E" w:rsidRDefault="000F7BC5" w:rsidP="00C5375E">
      <w:pPr>
        <w:spacing w:after="120"/>
        <w:jc w:val="center"/>
        <w:rPr>
          <w:del w:id="228" w:author="Eva Schreiner" w:date="2026-08-30T14:14:00Z" w16du:dateUtc="2026-08-30T12:14:00Z"/>
          <w:rFonts w:ascii="Arial" w:hAnsi="Arial" w:cs="Arial"/>
          <w:b/>
          <w:bCs/>
          <w:sz w:val="22"/>
          <w:szCs w:val="22"/>
        </w:rPr>
        <w:pPrChange w:id="229" w:author="Eva Schreiner" w:date="2026-08-30T14:14:00Z" w16du:dateUtc="2026-08-30T12:14:00Z">
          <w:pPr>
            <w:pStyle w:val="Listenabsatz"/>
            <w:spacing w:before="120" w:after="120"/>
            <w:ind w:left="0"/>
            <w:jc w:val="both"/>
          </w:pPr>
        </w:pPrChange>
      </w:pPr>
      <w:del w:id="230" w:author="Eva Schreiner" w:date="2026-08-30T14:14:00Z" w16du:dateUtc="2026-08-30T12:14:00Z">
        <w:r w:rsidDel="00C5375E">
          <w:rPr>
            <w:rFonts w:ascii="Arial" w:hAnsi="Arial" w:cs="Arial"/>
            <w:b/>
            <w:bCs/>
            <w:sz w:val="22"/>
            <w:szCs w:val="22"/>
          </w:rPr>
          <w:delText>1</w:delText>
        </w:r>
        <w:r w:rsidRPr="005740F4" w:rsidDel="00C5375E">
          <w:rPr>
            <w:rFonts w:ascii="Arial" w:hAnsi="Arial" w:cs="Arial"/>
            <w:b/>
            <w:bCs/>
            <w:sz w:val="22"/>
            <w:szCs w:val="22"/>
          </w:rPr>
          <w:delText xml:space="preserve">. </w:delText>
        </w:r>
        <w:r w:rsidDel="00C5375E">
          <w:rPr>
            <w:rFonts w:ascii="Arial" w:hAnsi="Arial" w:cs="Arial"/>
            <w:b/>
            <w:bCs/>
            <w:sz w:val="22"/>
            <w:szCs w:val="22"/>
          </w:rPr>
          <w:delText>Entscheide, welche Antwort richtig ist!</w:delText>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delText xml:space="preserve">     5/</w:delText>
        </w:r>
      </w:del>
    </w:p>
    <w:p w14:paraId="26507B0C" w14:textId="38A66F74" w:rsidR="000F7BC5" w:rsidDel="00C5375E" w:rsidRDefault="000F7BC5" w:rsidP="00C5375E">
      <w:pPr>
        <w:spacing w:after="120"/>
        <w:jc w:val="center"/>
        <w:rPr>
          <w:del w:id="231" w:author="Eva Schreiner" w:date="2026-08-30T14:14:00Z" w16du:dateUtc="2026-08-30T12:14:00Z"/>
          <w:rFonts w:ascii="Arial" w:hAnsi="Arial" w:cs="Arial"/>
          <w:b/>
          <w:bCs/>
          <w:sz w:val="22"/>
          <w:szCs w:val="22"/>
        </w:rPr>
        <w:pPrChange w:id="232" w:author="Eva Schreiner" w:date="2026-08-30T14:14:00Z" w16du:dateUtc="2026-08-30T12:14:00Z">
          <w:pPr>
            <w:spacing w:after="120"/>
          </w:pPr>
        </w:pPrChange>
      </w:pPr>
      <w:del w:id="233" w:author="Eva Schreiner" w:date="2026-08-30T14:14:00Z" w16du:dateUtc="2026-08-30T12:14:00Z">
        <w:r w:rsidDel="00C5375E">
          <w:rPr>
            <w:rFonts w:ascii="Arial" w:hAnsi="Arial" w:cs="Arial"/>
            <w:b/>
            <w:bCs/>
            <w:sz w:val="22"/>
            <w:szCs w:val="22"/>
          </w:rPr>
          <w:delText xml:space="preserve">a) </w:delText>
        </w:r>
        <w:r w:rsidRPr="000F7BC5" w:rsidDel="00C5375E">
          <w:rPr>
            <w:rFonts w:ascii="Arial" w:hAnsi="Arial" w:cs="Arial"/>
            <w:b/>
            <w:bCs/>
            <w:sz w:val="22"/>
            <w:szCs w:val="22"/>
          </w:rPr>
          <w:delText>Wann wurde die Republik Deutschösterreich ausgerufen?</w:delText>
        </w:r>
      </w:del>
    </w:p>
    <w:p w14:paraId="3A68E5A1" w14:textId="66368EA0" w:rsidR="00EA5D09" w:rsidRPr="000F7BC5" w:rsidDel="00C5375E" w:rsidRDefault="000F7BC5" w:rsidP="00C5375E">
      <w:pPr>
        <w:spacing w:after="120"/>
        <w:jc w:val="center"/>
        <w:rPr>
          <w:del w:id="234" w:author="Eva Schreiner" w:date="2026-08-30T14:14:00Z" w16du:dateUtc="2026-08-30T12:14:00Z"/>
          <w:rFonts w:ascii="Arial" w:hAnsi="Arial" w:cs="Arial"/>
          <w:sz w:val="22"/>
          <w:szCs w:val="22"/>
        </w:rPr>
        <w:pPrChange w:id="235" w:author="Eva Schreiner" w:date="2026-08-30T14:14:00Z" w16du:dateUtc="2026-08-30T12:14:00Z">
          <w:pPr>
            <w:spacing w:after="120"/>
          </w:pPr>
        </w:pPrChange>
      </w:pPr>
      <w:del w:id="236" w:author="Eva Schreiner" w:date="2026-08-30T14:14:00Z" w16du:dateUtc="2026-08-30T12:14:00Z">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28. Juni 1914</w:delText>
        </w:r>
        <w:r w:rsidRPr="000F7BC5" w:rsidDel="00C5375E">
          <w:rPr>
            <w:rFonts w:ascii="Arial" w:hAnsi="Arial" w:cs="Arial"/>
            <w:sz w:val="22"/>
            <w:szCs w:val="22"/>
          </w:rPr>
          <w:tab/>
        </w:r>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12. November 1918</w:delText>
        </w:r>
        <w:r w:rsidRPr="000F7BC5" w:rsidDel="00C5375E">
          <w:rPr>
            <w:rFonts w:ascii="Arial" w:hAnsi="Arial" w:cs="Arial"/>
            <w:sz w:val="22"/>
            <w:szCs w:val="22"/>
          </w:rPr>
          <w:tab/>
        </w:r>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1. Mai 1920</w:delText>
        </w:r>
        <w:r w:rsidRPr="000F7BC5" w:rsidDel="00C5375E">
          <w:rPr>
            <w:rFonts w:ascii="Arial" w:hAnsi="Arial" w:cs="Arial"/>
            <w:sz w:val="22"/>
            <w:szCs w:val="22"/>
          </w:rPr>
          <w:tab/>
        </w:r>
        <w:r w:rsidRPr="000F7BC5" w:rsidDel="00C5375E">
          <w:rPr>
            <w:rFonts w:ascii="Arial" w:hAnsi="Arial" w:cs="Arial"/>
            <w:sz w:val="22"/>
            <w:szCs w:val="22"/>
          </w:rPr>
          <w:tab/>
        </w:r>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15. Juli 1927</w:delText>
        </w:r>
      </w:del>
    </w:p>
    <w:p w14:paraId="542C145F" w14:textId="3ED6E2E2" w:rsidR="000F7BC5" w:rsidDel="00C5375E" w:rsidRDefault="000F7BC5" w:rsidP="00C5375E">
      <w:pPr>
        <w:spacing w:after="120"/>
        <w:jc w:val="center"/>
        <w:rPr>
          <w:del w:id="237" w:author="Eva Schreiner" w:date="2026-08-30T14:14:00Z" w16du:dateUtc="2026-08-30T12:14:00Z"/>
          <w:rFonts w:ascii="Arial" w:hAnsi="Arial" w:cs="Arial"/>
          <w:b/>
          <w:bCs/>
          <w:sz w:val="22"/>
          <w:szCs w:val="22"/>
        </w:rPr>
        <w:pPrChange w:id="238" w:author="Eva Schreiner" w:date="2026-08-30T14:14:00Z" w16du:dateUtc="2026-08-30T12:14:00Z">
          <w:pPr>
            <w:spacing w:after="160" w:line="259" w:lineRule="auto"/>
          </w:pPr>
        </w:pPrChange>
      </w:pPr>
      <w:del w:id="239" w:author="Eva Schreiner" w:date="2026-08-30T14:14:00Z" w16du:dateUtc="2026-08-30T12:14:00Z">
        <w:r w:rsidDel="00C5375E">
          <w:rPr>
            <w:rFonts w:ascii="Arial" w:hAnsi="Arial" w:cs="Arial"/>
            <w:b/>
            <w:bCs/>
            <w:sz w:val="22"/>
            <w:szCs w:val="22"/>
          </w:rPr>
          <w:delText xml:space="preserve">b) </w:delText>
        </w:r>
        <w:r w:rsidRPr="000F7BC5" w:rsidDel="00C5375E">
          <w:rPr>
            <w:rFonts w:ascii="Arial" w:hAnsi="Arial" w:cs="Arial"/>
            <w:b/>
            <w:bCs/>
            <w:sz w:val="22"/>
            <w:szCs w:val="22"/>
          </w:rPr>
          <w:delText>Wie hieß Österreich kurz nach dem Ende der Monarchie zuerst?</w:delText>
        </w:r>
      </w:del>
    </w:p>
    <w:p w14:paraId="4225D810" w14:textId="2FDAFE87" w:rsidR="000F7BC5" w:rsidDel="00C5375E" w:rsidRDefault="000F7BC5" w:rsidP="00C5375E">
      <w:pPr>
        <w:spacing w:after="120"/>
        <w:jc w:val="center"/>
        <w:rPr>
          <w:del w:id="240" w:author="Eva Schreiner" w:date="2026-08-30T14:14:00Z" w16du:dateUtc="2026-08-30T12:14:00Z"/>
          <w:rFonts w:ascii="Arial" w:hAnsi="Arial" w:cs="Arial"/>
          <w:sz w:val="22"/>
          <w:szCs w:val="22"/>
        </w:rPr>
        <w:pPrChange w:id="241" w:author="Eva Schreiner" w:date="2026-08-30T14:14:00Z" w16du:dateUtc="2026-08-30T12:14:00Z">
          <w:pPr>
            <w:spacing w:after="160" w:line="259" w:lineRule="auto"/>
          </w:pPr>
        </w:pPrChange>
      </w:pPr>
      <w:del w:id="242" w:author="Eva Schreiner" w:date="2026-08-30T14:14:00Z" w16du:dateUtc="2026-08-30T12:14:00Z">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Republik Österreich</w:delText>
        </w:r>
        <w:r w:rsidRPr="000F7BC5" w:rsidDel="00C5375E">
          <w:rPr>
            <w:rFonts w:ascii="Arial" w:hAnsi="Arial" w:cs="Arial"/>
            <w:sz w:val="22"/>
            <w:szCs w:val="22"/>
          </w:rPr>
          <w:tab/>
        </w:r>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Republik Deutschösterreich</w:delText>
        </w:r>
        <w:r w:rsidRPr="000F7BC5" w:rsidDel="00C5375E">
          <w:rPr>
            <w:rFonts w:ascii="Arial" w:hAnsi="Arial" w:cs="Arial"/>
            <w:sz w:val="22"/>
            <w:szCs w:val="22"/>
          </w:rPr>
          <w:tab/>
        </w:r>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Österreich-Ungarn</w:delText>
        </w:r>
      </w:del>
    </w:p>
    <w:p w14:paraId="66C9FD82" w14:textId="328D36D8" w:rsidR="000F7BC5" w:rsidDel="00C5375E" w:rsidRDefault="000F7BC5" w:rsidP="00C5375E">
      <w:pPr>
        <w:spacing w:after="120"/>
        <w:jc w:val="center"/>
        <w:rPr>
          <w:del w:id="243" w:author="Eva Schreiner" w:date="2026-08-30T14:14:00Z" w16du:dateUtc="2026-08-30T12:14:00Z"/>
          <w:rFonts w:ascii="Arial" w:hAnsi="Arial" w:cs="Arial"/>
          <w:b/>
          <w:bCs/>
          <w:sz w:val="22"/>
          <w:szCs w:val="22"/>
        </w:rPr>
        <w:pPrChange w:id="244" w:author="Eva Schreiner" w:date="2026-08-30T14:14:00Z" w16du:dateUtc="2026-08-30T12:14:00Z">
          <w:pPr>
            <w:spacing w:after="160" w:line="259" w:lineRule="auto"/>
          </w:pPr>
        </w:pPrChange>
      </w:pPr>
      <w:del w:id="245" w:author="Eva Schreiner" w:date="2026-08-30T14:14:00Z" w16du:dateUtc="2026-08-30T12:14:00Z">
        <w:r w:rsidDel="00C5375E">
          <w:rPr>
            <w:rFonts w:ascii="Arial" w:hAnsi="Arial" w:cs="Arial"/>
            <w:b/>
            <w:bCs/>
            <w:sz w:val="22"/>
            <w:szCs w:val="22"/>
          </w:rPr>
          <w:delText xml:space="preserve">c) </w:delText>
        </w:r>
        <w:r w:rsidRPr="000F7BC5" w:rsidDel="00C5375E">
          <w:rPr>
            <w:rFonts w:ascii="Arial" w:hAnsi="Arial" w:cs="Arial"/>
            <w:b/>
            <w:bCs/>
            <w:sz w:val="22"/>
            <w:szCs w:val="22"/>
          </w:rPr>
          <w:delText>Wer war der erste Staatskanzler der neuen Republik?</w:delText>
        </w:r>
      </w:del>
    </w:p>
    <w:p w14:paraId="55B39F1D" w14:textId="334B8608" w:rsidR="0033757F" w:rsidDel="00C5375E" w:rsidRDefault="000F7BC5" w:rsidP="00C5375E">
      <w:pPr>
        <w:spacing w:after="120"/>
        <w:jc w:val="center"/>
        <w:rPr>
          <w:del w:id="246" w:author="Eva Schreiner" w:date="2026-08-30T14:14:00Z" w16du:dateUtc="2026-08-30T12:14:00Z"/>
          <w:rFonts w:ascii="Arial" w:hAnsi="Arial" w:cs="Arial"/>
          <w:sz w:val="22"/>
          <w:szCs w:val="22"/>
        </w:rPr>
        <w:pPrChange w:id="247" w:author="Eva Schreiner" w:date="2026-08-30T14:14:00Z" w16du:dateUtc="2026-08-30T12:14:00Z">
          <w:pPr>
            <w:spacing w:after="160" w:line="259" w:lineRule="auto"/>
          </w:pPr>
        </w:pPrChange>
      </w:pPr>
      <w:del w:id="248" w:author="Eva Schreiner" w:date="2026-08-30T14:14:00Z" w16du:dateUtc="2026-08-30T12:14:00Z">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Engelbert Dollfuß</w:delText>
        </w:r>
        <w:r w:rsidDel="00C5375E">
          <w:rPr>
            <w:rFonts w:ascii="Arial" w:hAnsi="Arial" w:cs="Arial"/>
            <w:sz w:val="22"/>
            <w:szCs w:val="22"/>
          </w:rPr>
          <w:tab/>
        </w:r>
        <w:r w:rsidDel="00C5375E">
          <w:rPr>
            <w:rFonts w:ascii="Arial" w:hAnsi="Arial" w:cs="Arial"/>
            <w:sz w:val="22"/>
            <w:szCs w:val="22"/>
          </w:rPr>
          <w:tab/>
        </w:r>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Karl Renner</w:delText>
        </w:r>
        <w:r w:rsidDel="00C5375E">
          <w:rPr>
            <w:rFonts w:ascii="Arial" w:hAnsi="Arial" w:cs="Arial"/>
            <w:sz w:val="22"/>
            <w:szCs w:val="22"/>
          </w:rPr>
          <w:tab/>
        </w:r>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Ignaz Seipel</w:delText>
        </w:r>
        <w:r w:rsidDel="00C5375E">
          <w:rPr>
            <w:rFonts w:ascii="Arial" w:hAnsi="Arial" w:cs="Arial"/>
            <w:sz w:val="22"/>
            <w:szCs w:val="22"/>
          </w:rPr>
          <w:tab/>
        </w:r>
        <w:r w:rsidRPr="000F7BC5" w:rsidDel="00C5375E">
          <w:rPr>
            <w:rFonts w:ascii="Segoe UI Symbol" w:hAnsi="Segoe UI Symbol" w:cs="Segoe UI Symbol"/>
            <w:sz w:val="22"/>
            <w:szCs w:val="22"/>
          </w:rPr>
          <w:delText>☐</w:delText>
        </w:r>
        <w:r w:rsidRPr="000F7BC5" w:rsidDel="00C5375E">
          <w:rPr>
            <w:rFonts w:ascii="Arial" w:hAnsi="Arial" w:cs="Arial"/>
            <w:sz w:val="22"/>
            <w:szCs w:val="22"/>
          </w:rPr>
          <w:delText xml:space="preserve"> Otto Bauer</w:delText>
        </w:r>
      </w:del>
    </w:p>
    <w:p w14:paraId="74002CEA" w14:textId="7B0691CA" w:rsidR="0033757F" w:rsidDel="00C5375E" w:rsidRDefault="0033757F" w:rsidP="00C5375E">
      <w:pPr>
        <w:spacing w:after="120"/>
        <w:jc w:val="center"/>
        <w:rPr>
          <w:del w:id="249" w:author="Eva Schreiner" w:date="2026-08-30T14:14:00Z" w16du:dateUtc="2026-08-30T12:14:00Z"/>
          <w:rFonts w:ascii="Arial" w:hAnsi="Arial" w:cs="Arial"/>
          <w:b/>
          <w:bCs/>
          <w:sz w:val="22"/>
          <w:szCs w:val="22"/>
        </w:rPr>
        <w:pPrChange w:id="250" w:author="Eva Schreiner" w:date="2026-08-30T14:14:00Z" w16du:dateUtc="2026-08-30T12:14:00Z">
          <w:pPr>
            <w:spacing w:after="160" w:line="259" w:lineRule="auto"/>
          </w:pPr>
        </w:pPrChange>
      </w:pPr>
      <w:del w:id="251" w:author="Eva Schreiner" w:date="2026-08-30T14:14:00Z" w16du:dateUtc="2026-08-30T12:14:00Z">
        <w:r w:rsidDel="00C5375E">
          <w:rPr>
            <w:rFonts w:ascii="Arial" w:hAnsi="Arial" w:cs="Arial"/>
            <w:b/>
            <w:bCs/>
            <w:sz w:val="22"/>
            <w:szCs w:val="22"/>
          </w:rPr>
          <w:delText xml:space="preserve">d) </w:delText>
        </w:r>
        <w:r w:rsidRPr="0033757F" w:rsidDel="00C5375E">
          <w:rPr>
            <w:rFonts w:ascii="Arial" w:hAnsi="Arial" w:cs="Arial"/>
            <w:b/>
            <w:bCs/>
            <w:sz w:val="22"/>
            <w:szCs w:val="22"/>
          </w:rPr>
          <w:delText>Was änderte sich 1918 beim Wahlrecht in Österreich?</w:delText>
        </w:r>
      </w:del>
    </w:p>
    <w:p w14:paraId="334939A1" w14:textId="0F40B54F" w:rsidR="0033757F" w:rsidDel="00C5375E" w:rsidRDefault="0033757F" w:rsidP="00C5375E">
      <w:pPr>
        <w:spacing w:after="120"/>
        <w:jc w:val="center"/>
        <w:rPr>
          <w:del w:id="252" w:author="Eva Schreiner" w:date="2026-08-30T14:14:00Z" w16du:dateUtc="2026-08-30T12:14:00Z"/>
          <w:rFonts w:ascii="Arial" w:hAnsi="Arial" w:cs="Arial"/>
          <w:sz w:val="22"/>
          <w:szCs w:val="22"/>
        </w:rPr>
        <w:pPrChange w:id="253" w:author="Eva Schreiner" w:date="2026-08-30T14:14:00Z" w16du:dateUtc="2026-08-30T12:14:00Z">
          <w:pPr>
            <w:spacing w:after="160" w:line="259" w:lineRule="auto"/>
          </w:pPr>
        </w:pPrChange>
      </w:pPr>
      <w:del w:id="254" w:author="Eva Schreiner" w:date="2026-08-30T14:14:00Z" w16du:dateUtc="2026-08-30T12:14:00Z">
        <w:r w:rsidRPr="0033757F" w:rsidDel="00C5375E">
          <w:rPr>
            <w:rFonts w:ascii="Segoe UI Symbol" w:hAnsi="Segoe UI Symbol" w:cs="Segoe UI Symbol"/>
            <w:sz w:val="22"/>
            <w:szCs w:val="22"/>
          </w:rPr>
          <w:delText>☐</w:delText>
        </w:r>
        <w:r w:rsidRPr="0033757F" w:rsidDel="00C5375E">
          <w:rPr>
            <w:rFonts w:ascii="Arial" w:hAnsi="Arial" w:cs="Arial"/>
            <w:sz w:val="22"/>
            <w:szCs w:val="22"/>
          </w:rPr>
          <w:delText xml:space="preserve"> Nur Männer durften wählen</w:delText>
        </w:r>
        <w:r w:rsidDel="00C5375E">
          <w:rPr>
            <w:rFonts w:ascii="Arial" w:hAnsi="Arial" w:cs="Arial"/>
            <w:sz w:val="22"/>
            <w:szCs w:val="22"/>
          </w:rPr>
          <w:tab/>
        </w:r>
        <w:r w:rsidDel="00C5375E">
          <w:rPr>
            <w:rFonts w:ascii="Arial" w:hAnsi="Arial" w:cs="Arial"/>
            <w:sz w:val="22"/>
            <w:szCs w:val="22"/>
          </w:rPr>
          <w:tab/>
        </w:r>
        <w:r w:rsidRPr="0033757F" w:rsidDel="00C5375E">
          <w:rPr>
            <w:rFonts w:ascii="Segoe UI Symbol" w:hAnsi="Segoe UI Symbol" w:cs="Segoe UI Symbol"/>
            <w:sz w:val="22"/>
            <w:szCs w:val="22"/>
          </w:rPr>
          <w:delText>☐</w:delText>
        </w:r>
        <w:r w:rsidRPr="0033757F" w:rsidDel="00C5375E">
          <w:rPr>
            <w:rFonts w:ascii="Arial" w:hAnsi="Arial" w:cs="Arial"/>
            <w:sz w:val="22"/>
            <w:szCs w:val="22"/>
          </w:rPr>
          <w:delText xml:space="preserve"> Nur reiche Menschen durften wählen</w:delText>
        </w:r>
      </w:del>
    </w:p>
    <w:p w14:paraId="56DFC98B" w14:textId="42B76262" w:rsidR="0033757F" w:rsidRPr="0033757F" w:rsidDel="00C5375E" w:rsidRDefault="0033757F" w:rsidP="00C5375E">
      <w:pPr>
        <w:spacing w:after="120"/>
        <w:jc w:val="center"/>
        <w:rPr>
          <w:del w:id="255" w:author="Eva Schreiner" w:date="2026-08-30T14:14:00Z" w16du:dateUtc="2026-08-30T12:14:00Z"/>
          <w:rFonts w:ascii="Arial" w:hAnsi="Arial" w:cs="Arial"/>
          <w:sz w:val="22"/>
          <w:szCs w:val="22"/>
        </w:rPr>
        <w:pPrChange w:id="256" w:author="Eva Schreiner" w:date="2026-08-30T14:14:00Z" w16du:dateUtc="2026-08-30T12:14:00Z">
          <w:pPr>
            <w:spacing w:after="160" w:line="259" w:lineRule="auto"/>
          </w:pPr>
        </w:pPrChange>
      </w:pPr>
      <w:del w:id="257" w:author="Eva Schreiner" w:date="2026-08-30T14:14:00Z" w16du:dateUtc="2026-08-30T12:14:00Z">
        <w:r w:rsidRPr="0033757F" w:rsidDel="00C5375E">
          <w:rPr>
            <w:rFonts w:ascii="Segoe UI Symbol" w:hAnsi="Segoe UI Symbol" w:cs="Segoe UI Symbol"/>
            <w:sz w:val="22"/>
            <w:szCs w:val="22"/>
          </w:rPr>
          <w:delText>☐</w:delText>
        </w:r>
        <w:r w:rsidRPr="0033757F" w:rsidDel="00C5375E">
          <w:rPr>
            <w:rFonts w:ascii="Arial" w:hAnsi="Arial" w:cs="Arial"/>
            <w:sz w:val="22"/>
            <w:szCs w:val="22"/>
          </w:rPr>
          <w:delText xml:space="preserve"> Auch Frauen durften wählen</w:delText>
        </w:r>
        <w:r w:rsidDel="00C5375E">
          <w:rPr>
            <w:rFonts w:ascii="Arial" w:hAnsi="Arial" w:cs="Arial"/>
            <w:sz w:val="22"/>
            <w:szCs w:val="22"/>
          </w:rPr>
          <w:tab/>
        </w:r>
        <w:r w:rsidDel="00C5375E">
          <w:rPr>
            <w:rFonts w:ascii="Arial" w:hAnsi="Arial" w:cs="Arial"/>
            <w:sz w:val="22"/>
            <w:szCs w:val="22"/>
          </w:rPr>
          <w:tab/>
        </w:r>
        <w:r w:rsidRPr="0033757F" w:rsidDel="00C5375E">
          <w:rPr>
            <w:rFonts w:ascii="Segoe UI Symbol" w:hAnsi="Segoe UI Symbol" w:cs="Segoe UI Symbol"/>
            <w:sz w:val="22"/>
            <w:szCs w:val="22"/>
          </w:rPr>
          <w:delText>☐</w:delText>
        </w:r>
        <w:r w:rsidRPr="0033757F" w:rsidDel="00C5375E">
          <w:rPr>
            <w:rFonts w:ascii="Arial" w:hAnsi="Arial" w:cs="Arial"/>
            <w:sz w:val="22"/>
            <w:szCs w:val="22"/>
          </w:rPr>
          <w:delText xml:space="preserve"> Nur Soldaten durften wählen</w:delText>
        </w:r>
      </w:del>
    </w:p>
    <w:p w14:paraId="6DE0DAD4" w14:textId="46221F02" w:rsidR="00152D74" w:rsidDel="00C5375E" w:rsidRDefault="00152D74" w:rsidP="00C5375E">
      <w:pPr>
        <w:spacing w:after="120"/>
        <w:jc w:val="center"/>
        <w:rPr>
          <w:del w:id="258" w:author="Eva Schreiner" w:date="2026-08-30T14:14:00Z" w16du:dateUtc="2026-08-30T12:14:00Z"/>
          <w:rFonts w:ascii="Arial" w:hAnsi="Arial" w:cs="Arial"/>
          <w:b/>
          <w:bCs/>
          <w:sz w:val="22"/>
          <w:szCs w:val="22"/>
        </w:rPr>
        <w:pPrChange w:id="259" w:author="Eva Schreiner" w:date="2026-08-30T14:14:00Z" w16du:dateUtc="2026-08-30T12:14:00Z">
          <w:pPr>
            <w:spacing w:after="160" w:line="259" w:lineRule="auto"/>
          </w:pPr>
        </w:pPrChange>
      </w:pPr>
      <w:del w:id="260" w:author="Eva Schreiner" w:date="2026-08-30T14:14:00Z" w16du:dateUtc="2026-08-30T12:14:00Z">
        <w:r w:rsidDel="00C5375E">
          <w:rPr>
            <w:rFonts w:ascii="Arial" w:hAnsi="Arial" w:cs="Arial"/>
            <w:sz w:val="22"/>
            <w:szCs w:val="22"/>
          </w:rPr>
          <w:delText xml:space="preserve">e) </w:delText>
        </w:r>
        <w:r w:rsidRPr="00152D74" w:rsidDel="00C5375E">
          <w:rPr>
            <w:rFonts w:ascii="Arial" w:hAnsi="Arial" w:cs="Arial"/>
            <w:b/>
            <w:bCs/>
            <w:sz w:val="22"/>
            <w:szCs w:val="22"/>
          </w:rPr>
          <w:delText>Was ist eine Republik?</w:delText>
        </w:r>
      </w:del>
    </w:p>
    <w:p w14:paraId="74AAEF88" w14:textId="4F6E431A" w:rsidR="00152D74" w:rsidDel="00C5375E" w:rsidRDefault="00152D74" w:rsidP="00C5375E">
      <w:pPr>
        <w:spacing w:after="120"/>
        <w:jc w:val="center"/>
        <w:rPr>
          <w:del w:id="261" w:author="Eva Schreiner" w:date="2026-08-30T14:14:00Z" w16du:dateUtc="2026-08-30T12:14:00Z"/>
          <w:rFonts w:ascii="Arial" w:hAnsi="Arial" w:cs="Arial"/>
          <w:sz w:val="22"/>
          <w:szCs w:val="22"/>
        </w:rPr>
        <w:pPrChange w:id="262" w:author="Eva Schreiner" w:date="2026-08-30T14:14:00Z" w16du:dateUtc="2026-08-30T12:14:00Z">
          <w:pPr>
            <w:spacing w:after="160" w:line="259" w:lineRule="auto"/>
          </w:pPr>
        </w:pPrChange>
      </w:pPr>
      <w:del w:id="263" w:author="Eva Schreiner" w:date="2026-08-30T14:14:00Z" w16du:dateUtc="2026-08-30T12:14:00Z">
        <w:r w:rsidRPr="00152D74" w:rsidDel="00C5375E">
          <w:rPr>
            <w:rFonts w:ascii="Segoe UI Symbol" w:hAnsi="Segoe UI Symbol" w:cs="Segoe UI Symbol"/>
            <w:sz w:val="22"/>
            <w:szCs w:val="22"/>
          </w:rPr>
          <w:delText>☐</w:delText>
        </w:r>
        <w:r w:rsidRPr="00152D74" w:rsidDel="00C5375E">
          <w:rPr>
            <w:rFonts w:ascii="Arial" w:hAnsi="Arial" w:cs="Arial"/>
            <w:sz w:val="22"/>
            <w:szCs w:val="22"/>
          </w:rPr>
          <w:delText xml:space="preserve"> Ein Staat mit einem Kaiser</w:delText>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RPr="00152D74" w:rsidDel="00C5375E">
          <w:rPr>
            <w:rFonts w:ascii="Segoe UI Symbol" w:hAnsi="Segoe UI Symbol" w:cs="Segoe UI Symbol"/>
            <w:sz w:val="22"/>
            <w:szCs w:val="22"/>
          </w:rPr>
          <w:delText>☐</w:delText>
        </w:r>
        <w:r w:rsidRPr="00152D74" w:rsidDel="00C5375E">
          <w:rPr>
            <w:rFonts w:ascii="Arial" w:hAnsi="Arial" w:cs="Arial"/>
            <w:sz w:val="22"/>
            <w:szCs w:val="22"/>
          </w:rPr>
          <w:delText xml:space="preserve"> Ein Staat mit einem König</w:delText>
        </w:r>
      </w:del>
    </w:p>
    <w:p w14:paraId="6135B816" w14:textId="0BA9FAFE" w:rsidR="00152D74" w:rsidDel="00C5375E" w:rsidRDefault="00152D74" w:rsidP="00C5375E">
      <w:pPr>
        <w:spacing w:after="120"/>
        <w:jc w:val="center"/>
        <w:rPr>
          <w:del w:id="264" w:author="Eva Schreiner" w:date="2026-08-30T14:14:00Z" w16du:dateUtc="2026-08-30T12:14:00Z"/>
          <w:rFonts w:ascii="Arial" w:hAnsi="Arial" w:cs="Arial"/>
          <w:sz w:val="22"/>
          <w:szCs w:val="22"/>
        </w:rPr>
        <w:pPrChange w:id="265" w:author="Eva Schreiner" w:date="2026-08-30T14:14:00Z" w16du:dateUtc="2026-08-30T12:14:00Z">
          <w:pPr>
            <w:spacing w:after="160" w:line="259" w:lineRule="auto"/>
          </w:pPr>
        </w:pPrChange>
      </w:pPr>
      <w:del w:id="266" w:author="Eva Schreiner" w:date="2026-08-30T14:14:00Z" w16du:dateUtc="2026-08-30T12:14:00Z">
        <w:r w:rsidRPr="00152D74" w:rsidDel="00C5375E">
          <w:rPr>
            <w:rFonts w:ascii="Segoe UI Symbol" w:hAnsi="Segoe UI Symbol" w:cs="Segoe UI Symbol"/>
            <w:sz w:val="22"/>
            <w:szCs w:val="22"/>
          </w:rPr>
          <w:delText>☐</w:delText>
        </w:r>
        <w:r w:rsidRPr="00152D74" w:rsidDel="00C5375E">
          <w:rPr>
            <w:rFonts w:ascii="Arial" w:hAnsi="Arial" w:cs="Arial"/>
            <w:sz w:val="22"/>
            <w:szCs w:val="22"/>
          </w:rPr>
          <w:delText xml:space="preserve"> Ein Staat, in dem das Staatsoberhaupt gewählt wird</w:delText>
        </w:r>
        <w:r w:rsidDel="00C5375E">
          <w:rPr>
            <w:rFonts w:ascii="Arial" w:hAnsi="Arial" w:cs="Arial"/>
            <w:sz w:val="22"/>
            <w:szCs w:val="22"/>
          </w:rPr>
          <w:tab/>
        </w:r>
        <w:r w:rsidRPr="00152D74" w:rsidDel="00C5375E">
          <w:rPr>
            <w:rFonts w:ascii="Segoe UI Symbol" w:hAnsi="Segoe UI Symbol" w:cs="Segoe UI Symbol"/>
            <w:sz w:val="22"/>
            <w:szCs w:val="22"/>
          </w:rPr>
          <w:delText>☐</w:delText>
        </w:r>
        <w:r w:rsidRPr="00152D74" w:rsidDel="00C5375E">
          <w:rPr>
            <w:rFonts w:ascii="Arial" w:hAnsi="Arial" w:cs="Arial"/>
            <w:sz w:val="22"/>
            <w:szCs w:val="22"/>
          </w:rPr>
          <w:delText xml:space="preserve"> Ein Staat ohne Regierung</w:delText>
        </w:r>
      </w:del>
    </w:p>
    <w:p w14:paraId="78D854E8" w14:textId="5D85AE8D" w:rsidR="004A4BA8" w:rsidDel="00C5375E" w:rsidRDefault="004A4BA8" w:rsidP="00C5375E">
      <w:pPr>
        <w:spacing w:after="120"/>
        <w:jc w:val="center"/>
        <w:rPr>
          <w:del w:id="267" w:author="Eva Schreiner" w:date="2026-08-30T14:14:00Z" w16du:dateUtc="2026-08-30T12:14:00Z"/>
          <w:rFonts w:ascii="Arial" w:hAnsi="Arial" w:cs="Arial"/>
          <w:b/>
          <w:bCs/>
          <w:sz w:val="22"/>
          <w:szCs w:val="22"/>
        </w:rPr>
        <w:pPrChange w:id="268" w:author="Eva Schreiner" w:date="2026-08-30T14:14:00Z" w16du:dateUtc="2026-08-30T12:14:00Z">
          <w:pPr>
            <w:spacing w:after="120"/>
          </w:pPr>
        </w:pPrChange>
      </w:pPr>
      <w:del w:id="269" w:author="Eva Schreiner" w:date="2026-08-30T14:14:00Z" w16du:dateUtc="2026-08-30T12:14:00Z">
        <w:r w:rsidRPr="004A4BA8" w:rsidDel="00C5375E">
          <w:rPr>
            <w:rFonts w:ascii="Arial" w:hAnsi="Arial" w:cs="Arial"/>
            <w:b/>
            <w:bCs/>
            <w:sz w:val="22"/>
            <w:szCs w:val="22"/>
          </w:rPr>
          <w:delText>2. Diese Grafik ist unvollständig! Fülle die Lücken!</w:delText>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delText>4/</w:delText>
        </w:r>
      </w:del>
    </w:p>
    <w:p w14:paraId="14D41EAA" w14:textId="6A69EAC0" w:rsidR="004A4BA8" w:rsidDel="00C5375E" w:rsidRDefault="004A4BA8" w:rsidP="00C5375E">
      <w:pPr>
        <w:spacing w:after="120"/>
        <w:jc w:val="center"/>
        <w:rPr>
          <w:del w:id="270" w:author="Eva Schreiner" w:date="2026-08-30T14:14:00Z" w16du:dateUtc="2026-08-30T12:14:00Z"/>
          <w:rFonts w:ascii="Arial" w:hAnsi="Arial" w:cs="Arial"/>
          <w:b/>
          <w:bCs/>
          <w:sz w:val="22"/>
          <w:szCs w:val="22"/>
        </w:rPr>
        <w:pPrChange w:id="271" w:author="Eva Schreiner" w:date="2026-08-30T14:14:00Z" w16du:dateUtc="2026-08-30T12:14:00Z">
          <w:pPr>
            <w:spacing w:before="240" w:after="360"/>
          </w:pPr>
        </w:pPrChange>
      </w:pPr>
      <w:del w:id="272" w:author="Eva Schreiner" w:date="2026-08-30T14:14:00Z" w16du:dateUtc="2026-08-30T12:14:00Z">
        <w:r w:rsidDel="00C5375E">
          <w:rPr>
            <w:rFonts w:ascii="Arial" w:hAnsi="Arial" w:cs="Arial"/>
            <w:b/>
            <w:bCs/>
            <w:noProof/>
            <w:sz w:val="22"/>
            <w:szCs w:val="22"/>
            <w14:ligatures w14:val="standardContextual"/>
          </w:rPr>
          <mc:AlternateContent>
            <mc:Choice Requires="wps">
              <w:drawing>
                <wp:anchor distT="0" distB="0" distL="114300" distR="114300" simplePos="0" relativeHeight="252358656" behindDoc="0" locked="0" layoutInCell="1" allowOverlap="1" wp14:anchorId="59FE4130" wp14:editId="40C2BF29">
                  <wp:simplePos x="0" y="0"/>
                  <wp:positionH relativeFrom="column">
                    <wp:posOffset>1404620</wp:posOffset>
                  </wp:positionH>
                  <wp:positionV relativeFrom="paragraph">
                    <wp:posOffset>3796030</wp:posOffset>
                  </wp:positionV>
                  <wp:extent cx="1333500" cy="314325"/>
                  <wp:effectExtent l="0" t="0" r="19050" b="28575"/>
                  <wp:wrapNone/>
                  <wp:docPr id="147776542" name="Textfeld 318"/>
                  <wp:cNvGraphicFramePr/>
                  <a:graphic xmlns:a="http://schemas.openxmlformats.org/drawingml/2006/main">
                    <a:graphicData uri="http://schemas.microsoft.com/office/word/2010/wordprocessingShape">
                      <wps:wsp>
                        <wps:cNvSpPr txBox="1"/>
                        <wps:spPr>
                          <a:xfrm>
                            <a:off x="0" y="0"/>
                            <a:ext cx="1333500" cy="314325"/>
                          </a:xfrm>
                          <a:prstGeom prst="rect">
                            <a:avLst/>
                          </a:prstGeom>
                          <a:solidFill>
                            <a:schemeClr val="lt1"/>
                          </a:solidFill>
                          <a:ln w="6350">
                            <a:solidFill>
                              <a:prstClr val="black"/>
                            </a:solidFill>
                          </a:ln>
                        </wps:spPr>
                        <wps:txbx>
                          <w:txbxContent>
                            <w:p w14:paraId="36ED5411" w14:textId="77777777" w:rsidR="004A4BA8" w:rsidRDefault="004A4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FE4130" id="Textfeld 318" o:spid="_x0000_s1032" type="#_x0000_t202" style="position:absolute;left:0;text-align:left;margin-left:110.6pt;margin-top:298.9pt;width:105pt;height:24.75pt;z-index:25235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" fillcolor="white [3201]" strokeweight=".5pt">
                  <v:textbox>
                    <w:txbxContent>
                      <w:p w14:paraId="36ED5411" w14:textId="77777777" w:rsidR="004A4BA8" w:rsidRDefault="004A4BA8"/>
                    </w:txbxContent>
                  </v:textbox>
                </v:shape>
              </w:pict>
            </mc:Fallback>
          </mc:AlternateContent>
        </w:r>
        <w:r w:rsidDel="00C5375E">
          <w:rPr>
            <w:rFonts w:ascii="Arial" w:hAnsi="Arial" w:cs="Arial"/>
            <w:b/>
            <w:bCs/>
            <w:noProof/>
            <w:sz w:val="22"/>
            <w:szCs w:val="22"/>
            <w14:ligatures w14:val="standardContextual"/>
          </w:rPr>
          <mc:AlternateContent>
            <mc:Choice Requires="wps">
              <w:drawing>
                <wp:anchor distT="0" distB="0" distL="114300" distR="114300" simplePos="0" relativeHeight="252354560" behindDoc="0" locked="0" layoutInCell="1" allowOverlap="1" wp14:anchorId="0BBB4EA8" wp14:editId="01937C6C">
                  <wp:simplePos x="0" y="0"/>
                  <wp:positionH relativeFrom="column">
                    <wp:posOffset>2461895</wp:posOffset>
                  </wp:positionH>
                  <wp:positionV relativeFrom="paragraph">
                    <wp:posOffset>1243330</wp:posOffset>
                  </wp:positionV>
                  <wp:extent cx="800100" cy="323850"/>
                  <wp:effectExtent l="0" t="0" r="19050" b="19050"/>
                  <wp:wrapNone/>
                  <wp:docPr id="1456748086" name="Textfeld 314"/>
                  <wp:cNvGraphicFramePr/>
                  <a:graphic xmlns:a="http://schemas.openxmlformats.org/drawingml/2006/main">
                    <a:graphicData uri="http://schemas.microsoft.com/office/word/2010/wordprocessingShape">
                      <wps:wsp>
                        <wps:cNvSpPr txBox="1"/>
                        <wps:spPr>
                          <a:xfrm>
                            <a:off x="0" y="0"/>
                            <a:ext cx="800100" cy="323850"/>
                          </a:xfrm>
                          <a:prstGeom prst="rect">
                            <a:avLst/>
                          </a:prstGeom>
                          <a:solidFill>
                            <a:schemeClr val="lt1"/>
                          </a:solidFill>
                          <a:ln w="6350">
                            <a:solidFill>
                              <a:prstClr val="black"/>
                            </a:solidFill>
                          </a:ln>
                        </wps:spPr>
                        <wps:txbx>
                          <w:txbxContent>
                            <w:p w14:paraId="6E28BBA9" w14:textId="77777777" w:rsidR="004A4BA8" w:rsidRDefault="004A4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BB4EA8" id="Textfeld 314" o:spid="_x0000_s1033" type="#_x0000_t202" style="position:absolute;left:0;text-align:left;margin-left:193.85pt;margin-top:97.9pt;width:63pt;height:25.5pt;z-index:25235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" fillcolor="white [3201]" strokeweight=".5pt">
                  <v:textbox>
                    <w:txbxContent>
                      <w:p w14:paraId="6E28BBA9" w14:textId="77777777" w:rsidR="004A4BA8" w:rsidRDefault="004A4BA8"/>
                    </w:txbxContent>
                  </v:textbox>
                </v:shape>
              </w:pict>
            </mc:Fallback>
          </mc:AlternateContent>
        </w:r>
        <w:r w:rsidDel="00C5375E">
          <w:rPr>
            <w:rFonts w:ascii="Arial" w:hAnsi="Arial" w:cs="Arial"/>
            <w:b/>
            <w:bCs/>
            <w:noProof/>
            <w:sz w:val="22"/>
            <w:szCs w:val="22"/>
            <w14:ligatures w14:val="standardContextual"/>
          </w:rPr>
          <mc:AlternateContent>
            <mc:Choice Requires="wps">
              <w:drawing>
                <wp:anchor distT="0" distB="0" distL="114300" distR="114300" simplePos="0" relativeHeight="252357632" behindDoc="0" locked="0" layoutInCell="1" allowOverlap="1" wp14:anchorId="4D3303AF" wp14:editId="6494A2F7">
                  <wp:simplePos x="0" y="0"/>
                  <wp:positionH relativeFrom="column">
                    <wp:posOffset>-5080</wp:posOffset>
                  </wp:positionH>
                  <wp:positionV relativeFrom="paragraph">
                    <wp:posOffset>1138555</wp:posOffset>
                  </wp:positionV>
                  <wp:extent cx="1333500" cy="419100"/>
                  <wp:effectExtent l="0" t="0" r="19050" b="19050"/>
                  <wp:wrapNone/>
                  <wp:docPr id="1740959193" name="Textfeld 317"/>
                  <wp:cNvGraphicFramePr/>
                  <a:graphic xmlns:a="http://schemas.openxmlformats.org/drawingml/2006/main">
                    <a:graphicData uri="http://schemas.microsoft.com/office/word/2010/wordprocessingShape">
                      <wps:wsp>
                        <wps:cNvSpPr txBox="1"/>
                        <wps:spPr>
                          <a:xfrm>
                            <a:off x="0" y="0"/>
                            <a:ext cx="1333500" cy="419100"/>
                          </a:xfrm>
                          <a:prstGeom prst="rect">
                            <a:avLst/>
                          </a:prstGeom>
                          <a:solidFill>
                            <a:schemeClr val="lt1"/>
                          </a:solidFill>
                          <a:ln w="6350">
                            <a:solidFill>
                              <a:prstClr val="black"/>
                            </a:solidFill>
                          </a:ln>
                        </wps:spPr>
                        <wps:txbx>
                          <w:txbxContent>
                            <w:p w14:paraId="2F3776E1" w14:textId="77777777" w:rsidR="004A4BA8" w:rsidRDefault="004A4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3303AF" id="Textfeld 317" o:spid="_x0000_s1034" type="#_x0000_t202" style="position:absolute;left:0;text-align:left;margin-left:-.4pt;margin-top:89.65pt;width:105pt;height:33pt;z-index:25235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" fillcolor="white [3201]" strokeweight=".5pt">
                  <v:textbox>
                    <w:txbxContent>
                      <w:p w14:paraId="2F3776E1" w14:textId="77777777" w:rsidR="004A4BA8" w:rsidRDefault="004A4BA8"/>
                    </w:txbxContent>
                  </v:textbox>
                </v:shape>
              </w:pict>
            </mc:Fallback>
          </mc:AlternateContent>
        </w:r>
        <w:r w:rsidDel="00C5375E">
          <w:rPr>
            <w:rFonts w:ascii="Arial" w:hAnsi="Arial" w:cs="Arial"/>
            <w:b/>
            <w:bCs/>
            <w:noProof/>
            <w:sz w:val="22"/>
            <w:szCs w:val="22"/>
            <w14:ligatures w14:val="standardContextual"/>
          </w:rPr>
          <mc:AlternateContent>
            <mc:Choice Requires="wps">
              <w:drawing>
                <wp:anchor distT="0" distB="0" distL="114300" distR="114300" simplePos="0" relativeHeight="252356608" behindDoc="0" locked="0" layoutInCell="1" allowOverlap="1" wp14:anchorId="21F42060" wp14:editId="115A7C40">
                  <wp:simplePos x="0" y="0"/>
                  <wp:positionH relativeFrom="column">
                    <wp:posOffset>13970</wp:posOffset>
                  </wp:positionH>
                  <wp:positionV relativeFrom="paragraph">
                    <wp:posOffset>3757930</wp:posOffset>
                  </wp:positionV>
                  <wp:extent cx="942975" cy="409575"/>
                  <wp:effectExtent l="0" t="0" r="9525" b="9525"/>
                  <wp:wrapNone/>
                  <wp:docPr id="119131094" name="Textfeld 316"/>
                  <wp:cNvGraphicFramePr/>
                  <a:graphic xmlns:a="http://schemas.openxmlformats.org/drawingml/2006/main">
                    <a:graphicData uri="http://schemas.microsoft.com/office/word/2010/wordprocessingShape">
                      <wps:wsp>
                        <wps:cNvSpPr txBox="1"/>
                        <wps:spPr>
                          <a:xfrm>
                            <a:off x="0" y="0"/>
                            <a:ext cx="942975" cy="409575"/>
                          </a:xfrm>
                          <a:prstGeom prst="rect">
                            <a:avLst/>
                          </a:prstGeom>
                          <a:solidFill>
                            <a:schemeClr val="lt1"/>
                          </a:solidFill>
                          <a:ln w="6350">
                            <a:noFill/>
                          </a:ln>
                        </wps:spPr>
                        <wps:txbx>
                          <w:txbxContent>
                            <w:p w14:paraId="6E30A6C5" w14:textId="77777777" w:rsidR="004A4BA8" w:rsidRDefault="004A4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F42060" id="Textfeld 316" o:spid="_x0000_s1035" type="#_x0000_t202" style="position:absolute;left:0;text-align:left;margin-left:1.1pt;margin-top:295.9pt;width:74.25pt;height:32.25pt;z-index:25235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" fillcolor="white [3201]" stroked="f" strokeweight=".5pt">
                  <v:textbox>
                    <w:txbxContent>
                      <w:p w14:paraId="6E30A6C5" w14:textId="77777777" w:rsidR="004A4BA8" w:rsidRDefault="004A4BA8"/>
                    </w:txbxContent>
                  </v:textbox>
                </v:shape>
              </w:pict>
            </mc:Fallback>
          </mc:AlternateContent>
        </w:r>
        <w:r w:rsidDel="00C5375E">
          <w:rPr>
            <w:rFonts w:ascii="Arial" w:hAnsi="Arial" w:cs="Arial"/>
            <w:b/>
            <w:bCs/>
            <w:noProof/>
            <w:sz w:val="22"/>
            <w:szCs w:val="22"/>
            <w14:ligatures w14:val="standardContextual"/>
          </w:rPr>
          <mc:AlternateContent>
            <mc:Choice Requires="wps">
              <w:drawing>
                <wp:anchor distT="0" distB="0" distL="114300" distR="114300" simplePos="0" relativeHeight="252355584" behindDoc="0" locked="0" layoutInCell="1" allowOverlap="1" wp14:anchorId="156B9E3B" wp14:editId="257F691A">
                  <wp:simplePos x="0" y="0"/>
                  <wp:positionH relativeFrom="column">
                    <wp:posOffset>4414520</wp:posOffset>
                  </wp:positionH>
                  <wp:positionV relativeFrom="paragraph">
                    <wp:posOffset>1233805</wp:posOffset>
                  </wp:positionV>
                  <wp:extent cx="581025" cy="304800"/>
                  <wp:effectExtent l="0" t="0" r="28575" b="19050"/>
                  <wp:wrapNone/>
                  <wp:docPr id="1896470892" name="Textfeld 315"/>
                  <wp:cNvGraphicFramePr/>
                  <a:graphic xmlns:a="http://schemas.openxmlformats.org/drawingml/2006/main">
                    <a:graphicData uri="http://schemas.microsoft.com/office/word/2010/wordprocessingShape">
                      <wps:wsp>
                        <wps:cNvSpPr txBox="1"/>
                        <wps:spPr>
                          <a:xfrm>
                            <a:off x="0" y="0"/>
                            <a:ext cx="581025" cy="304800"/>
                          </a:xfrm>
                          <a:prstGeom prst="rect">
                            <a:avLst/>
                          </a:prstGeom>
                          <a:solidFill>
                            <a:schemeClr val="lt1"/>
                          </a:solidFill>
                          <a:ln w="6350">
                            <a:solidFill>
                              <a:prstClr val="black"/>
                            </a:solidFill>
                          </a:ln>
                        </wps:spPr>
                        <wps:txbx>
                          <w:txbxContent>
                            <w:p w14:paraId="46FC5262" w14:textId="77777777" w:rsidR="004A4BA8" w:rsidRDefault="004A4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6B9E3B" id="Textfeld 315" o:spid="_x0000_s1036" type="#_x0000_t202" style="position:absolute;left:0;text-align:left;margin-left:347.6pt;margin-top:97.15pt;width:45.75pt;height:24pt;z-index:25235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" fillcolor="white [3201]" strokeweight=".5pt">
                  <v:textbox>
                    <w:txbxContent>
                      <w:p w14:paraId="46FC5262" w14:textId="77777777" w:rsidR="004A4BA8" w:rsidRDefault="004A4BA8"/>
                    </w:txbxContent>
                  </v:textbox>
                </v:shape>
              </w:pict>
            </mc:Fallback>
          </mc:AlternateContent>
        </w:r>
        <w:r w:rsidRPr="004A4BA8" w:rsidDel="00C5375E">
          <w:rPr>
            <w:rFonts w:ascii="Arial" w:hAnsi="Arial" w:cs="Arial"/>
            <w:b/>
            <w:bCs/>
            <w:noProof/>
            <w:sz w:val="22"/>
            <w:szCs w:val="22"/>
          </w:rPr>
          <w:drawing>
            <wp:inline distT="0" distB="0" distL="0" distR="0" wp14:anchorId="02CDCF79" wp14:editId="5DA1AD33">
              <wp:extent cx="6377947" cy="4314825"/>
              <wp:effectExtent l="0" t="0" r="3810" b="0"/>
              <wp:docPr id="333457489"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6381332" cy="4317115"/>
                      </a:xfrm>
                      <a:prstGeom prst="rect">
                        <a:avLst/>
                      </a:prstGeom>
                      <a:noFill/>
                      <a:ln>
                        <a:noFill/>
                      </a:ln>
                    </pic:spPr>
                  </pic:pic>
                </a:graphicData>
              </a:graphic>
            </wp:inline>
          </w:drawing>
        </w:r>
      </w:del>
    </w:p>
    <w:p w14:paraId="1AE64026" w14:textId="4DD862A5" w:rsidR="00EA5D09" w:rsidRPr="004A4BA8" w:rsidDel="00C5375E" w:rsidRDefault="004A4BA8" w:rsidP="00C5375E">
      <w:pPr>
        <w:spacing w:after="120"/>
        <w:jc w:val="center"/>
        <w:rPr>
          <w:del w:id="273" w:author="Eva Schreiner" w:date="2026-08-30T14:14:00Z" w16du:dateUtc="2026-08-30T12:14:00Z"/>
          <w:rFonts w:ascii="Arial" w:hAnsi="Arial" w:cs="Arial"/>
          <w:b/>
          <w:bCs/>
          <w:sz w:val="22"/>
          <w:szCs w:val="22"/>
        </w:rPr>
        <w:pPrChange w:id="274" w:author="Eva Schreiner" w:date="2026-08-30T14:14:00Z" w16du:dateUtc="2026-08-30T12:14:00Z">
          <w:pPr>
            <w:spacing w:before="240" w:after="360"/>
          </w:pPr>
        </w:pPrChange>
      </w:pPr>
      <w:del w:id="275" w:author="Eva Schreiner" w:date="2026-08-30T14:14:00Z" w16du:dateUtc="2026-08-30T12:14:00Z">
        <w:r w:rsidDel="00C5375E">
          <w:rPr>
            <w:rFonts w:ascii="Arial" w:hAnsi="Arial" w:cs="Arial"/>
            <w:b/>
            <w:bCs/>
            <w:sz w:val="22"/>
            <w:szCs w:val="22"/>
          </w:rPr>
          <w:delText xml:space="preserve">3. Aus welchem Jahr ist diese Verfassung Österreichs? </w:delText>
        </w:r>
        <w:r w:rsidRPr="004A4BA8" w:rsidDel="00C5375E">
          <w:rPr>
            <w:rFonts w:ascii="Arial" w:hAnsi="Arial" w:cs="Arial"/>
            <w:sz w:val="22"/>
            <w:szCs w:val="22"/>
          </w:rPr>
          <w:delText>________________________</w:delText>
        </w:r>
        <w:r w:rsidDel="00C5375E">
          <w:rPr>
            <w:rFonts w:ascii="Arial" w:hAnsi="Arial" w:cs="Arial"/>
            <w:sz w:val="22"/>
            <w:szCs w:val="22"/>
          </w:rPr>
          <w:delText xml:space="preserve"> </w:delText>
        </w:r>
        <w:r w:rsidRPr="004A4BA8" w:rsidDel="00C5375E">
          <w:rPr>
            <w:rFonts w:ascii="Arial" w:hAnsi="Arial" w:cs="Arial"/>
            <w:b/>
            <w:bCs/>
            <w:sz w:val="22"/>
            <w:szCs w:val="22"/>
          </w:rPr>
          <w:delText>1/</w:delText>
        </w:r>
      </w:del>
    </w:p>
    <w:p w14:paraId="4265A2A8" w14:textId="0C79F9F3" w:rsidR="004A4BA8" w:rsidDel="00C5375E" w:rsidRDefault="004A4BA8" w:rsidP="00C5375E">
      <w:pPr>
        <w:spacing w:after="120"/>
        <w:jc w:val="center"/>
        <w:rPr>
          <w:del w:id="276" w:author="Eva Schreiner" w:date="2026-08-30T14:14:00Z" w16du:dateUtc="2026-08-30T12:14:00Z"/>
          <w:rFonts w:ascii="Arial" w:hAnsi="Arial" w:cs="Arial"/>
          <w:b/>
          <w:bCs/>
          <w:sz w:val="22"/>
          <w:szCs w:val="22"/>
        </w:rPr>
        <w:pPrChange w:id="277" w:author="Eva Schreiner" w:date="2026-08-30T14:14:00Z" w16du:dateUtc="2026-08-30T12:14:00Z">
          <w:pPr>
            <w:spacing w:after="160" w:line="259" w:lineRule="auto"/>
          </w:pPr>
        </w:pPrChange>
      </w:pPr>
      <w:del w:id="278" w:author="Eva Schreiner" w:date="2026-08-30T14:14:00Z" w16du:dateUtc="2026-08-30T12:14:00Z">
        <w:r w:rsidDel="00C5375E">
          <w:rPr>
            <w:rFonts w:ascii="Arial" w:hAnsi="Arial" w:cs="Arial"/>
            <w:b/>
            <w:bCs/>
            <w:sz w:val="22"/>
            <w:szCs w:val="22"/>
          </w:rPr>
          <w:delText>4. Fülle die Lücken!</w:delText>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delText>5/</w:delText>
        </w:r>
      </w:del>
    </w:p>
    <w:tbl>
      <w:tblPr>
        <w:tblStyle w:val="Tabellenraster"/>
        <w:tblW w:w="9918" w:type="dxa"/>
        <w:tblLook w:val="04A0" w:firstRow="1" w:lastRow="0" w:firstColumn="1" w:lastColumn="0" w:noHBand="0" w:noVBand="1"/>
      </w:tblPr>
      <w:tblGrid>
        <w:gridCol w:w="4959"/>
        <w:gridCol w:w="4959"/>
      </w:tblGrid>
      <w:tr w:rsidR="004A4BA8" w:rsidRPr="004A4BA8" w:rsidDel="00C5375E" w14:paraId="70182254" w14:textId="07861463" w:rsidTr="004A4BA8">
        <w:trPr>
          <w:del w:id="279" w:author="Eva Schreiner" w:date="2026-08-30T14:14:00Z" w16du:dateUtc="2026-08-30T12:14:00Z"/>
        </w:trPr>
        <w:tc>
          <w:tcPr>
            <w:tcW w:w="4959" w:type="dxa"/>
            <w:shd w:val="clear" w:color="auto" w:fill="969696"/>
          </w:tcPr>
          <w:p w14:paraId="6DC65745" w14:textId="63AFACE4" w:rsidR="004A4BA8" w:rsidRPr="004A4BA8" w:rsidDel="00C5375E" w:rsidRDefault="004A4BA8" w:rsidP="00C5375E">
            <w:pPr>
              <w:spacing w:after="120"/>
              <w:jc w:val="center"/>
              <w:rPr>
                <w:del w:id="280" w:author="Eva Schreiner" w:date="2026-08-30T14:14:00Z" w16du:dateUtc="2026-08-30T12:14:00Z"/>
                <w:rFonts w:ascii="Arial" w:hAnsi="Arial" w:cs="Arial"/>
                <w:b/>
                <w:bCs/>
                <w:color w:val="FFFFFF"/>
                <w:sz w:val="22"/>
                <w:szCs w:val="22"/>
              </w:rPr>
              <w:pPrChange w:id="281" w:author="Eva Schreiner" w:date="2026-08-30T14:14:00Z" w16du:dateUtc="2026-08-30T12:14:00Z">
                <w:pPr>
                  <w:spacing w:before="40" w:after="40"/>
                  <w:jc w:val="center"/>
                </w:pPr>
              </w:pPrChange>
            </w:pPr>
            <w:del w:id="282" w:author="Eva Schreiner" w:date="2026-08-30T14:14:00Z" w16du:dateUtc="2026-08-30T12:14:00Z">
              <w:r w:rsidRPr="004A4BA8" w:rsidDel="00C5375E">
                <w:rPr>
                  <w:rFonts w:ascii="Arial" w:hAnsi="Arial" w:cs="Arial"/>
                  <w:b/>
                  <w:bCs/>
                  <w:color w:val="FFFFFF"/>
                  <w:sz w:val="22"/>
                  <w:szCs w:val="22"/>
                  <w:lang w:val="de-AT"/>
                </w:rPr>
                <w:delText>BEGRIFF</w:delText>
              </w:r>
            </w:del>
          </w:p>
        </w:tc>
        <w:tc>
          <w:tcPr>
            <w:tcW w:w="4959" w:type="dxa"/>
            <w:shd w:val="clear" w:color="auto" w:fill="969696"/>
          </w:tcPr>
          <w:p w14:paraId="6D0EE946" w14:textId="4468E781" w:rsidR="004A4BA8" w:rsidRPr="004A4BA8" w:rsidDel="00C5375E" w:rsidRDefault="004A4BA8" w:rsidP="00C5375E">
            <w:pPr>
              <w:spacing w:after="120"/>
              <w:jc w:val="center"/>
              <w:rPr>
                <w:del w:id="283" w:author="Eva Schreiner" w:date="2026-08-30T14:14:00Z" w16du:dateUtc="2026-08-30T12:14:00Z"/>
                <w:rFonts w:ascii="Arial" w:hAnsi="Arial" w:cs="Arial"/>
                <w:b/>
                <w:bCs/>
                <w:color w:val="FFFFFF"/>
                <w:sz w:val="22"/>
                <w:szCs w:val="22"/>
              </w:rPr>
              <w:pPrChange w:id="284" w:author="Eva Schreiner" w:date="2026-08-30T14:14:00Z" w16du:dateUtc="2026-08-30T12:14:00Z">
                <w:pPr>
                  <w:spacing w:before="40" w:after="40"/>
                  <w:jc w:val="center"/>
                </w:pPr>
              </w:pPrChange>
            </w:pPr>
            <w:del w:id="285" w:author="Eva Schreiner" w:date="2026-08-30T14:14:00Z" w16du:dateUtc="2026-08-30T12:14:00Z">
              <w:r w:rsidRPr="004A4BA8" w:rsidDel="00C5375E">
                <w:rPr>
                  <w:rFonts w:ascii="Arial" w:hAnsi="Arial" w:cs="Arial"/>
                  <w:b/>
                  <w:bCs/>
                  <w:color w:val="FFFFFF"/>
                  <w:sz w:val="22"/>
                  <w:szCs w:val="22"/>
                </w:rPr>
                <w:delText>ERKLÄRUNG</w:delText>
              </w:r>
            </w:del>
          </w:p>
        </w:tc>
      </w:tr>
      <w:tr w:rsidR="004A4BA8" w:rsidRPr="004A4BA8" w:rsidDel="00C5375E" w14:paraId="665281B6" w14:textId="530AFB74" w:rsidTr="004A4BA8">
        <w:trPr>
          <w:del w:id="286" w:author="Eva Schreiner" w:date="2026-08-30T14:14:00Z" w16du:dateUtc="2026-08-30T12:14:00Z"/>
        </w:trPr>
        <w:tc>
          <w:tcPr>
            <w:tcW w:w="4959" w:type="dxa"/>
          </w:tcPr>
          <w:p w14:paraId="68E9F31D" w14:textId="5ADD40F7" w:rsidR="004A4BA8" w:rsidRPr="004A4BA8" w:rsidDel="00C5375E" w:rsidRDefault="004A4BA8" w:rsidP="00C5375E">
            <w:pPr>
              <w:spacing w:after="120"/>
              <w:jc w:val="center"/>
              <w:rPr>
                <w:del w:id="287" w:author="Eva Schreiner" w:date="2026-08-30T14:14:00Z" w16du:dateUtc="2026-08-30T12:14:00Z"/>
                <w:rFonts w:ascii="Schulschrift95" w:hAnsi="Schulschrift95" w:cs="Arial"/>
              </w:rPr>
              <w:pPrChange w:id="288" w:author="Eva Schreiner" w:date="2026-08-30T14:14:00Z" w16du:dateUtc="2026-08-30T12:14:00Z">
                <w:pPr>
                  <w:spacing w:before="240" w:after="240"/>
                </w:pPr>
              </w:pPrChange>
            </w:pPr>
            <w:del w:id="289" w:author="Eva Schreiner" w:date="2026-08-30T14:14:00Z" w16du:dateUtc="2026-08-30T12:14:00Z">
              <w:r w:rsidRPr="004A4BA8" w:rsidDel="00C5375E">
                <w:rPr>
                  <w:rFonts w:ascii="Schulschrift95" w:hAnsi="Schulschrift95" w:cs="Arial"/>
                </w:rPr>
                <w:delText>Mandat</w:delText>
              </w:r>
            </w:del>
          </w:p>
        </w:tc>
        <w:tc>
          <w:tcPr>
            <w:tcW w:w="4959" w:type="dxa"/>
          </w:tcPr>
          <w:p w14:paraId="72209073" w14:textId="75121DB7" w:rsidR="004A4BA8" w:rsidRPr="004A4BA8" w:rsidDel="00C5375E" w:rsidRDefault="004A4BA8" w:rsidP="00C5375E">
            <w:pPr>
              <w:spacing w:after="120"/>
              <w:jc w:val="center"/>
              <w:rPr>
                <w:del w:id="290" w:author="Eva Schreiner" w:date="2026-08-30T14:14:00Z" w16du:dateUtc="2026-08-30T12:14:00Z"/>
                <w:rFonts w:ascii="Schulschrift95" w:hAnsi="Schulschrift95" w:cs="Arial"/>
              </w:rPr>
              <w:pPrChange w:id="291" w:author="Eva Schreiner" w:date="2026-08-30T14:14:00Z" w16du:dateUtc="2026-08-30T12:14:00Z">
                <w:pPr>
                  <w:spacing w:before="240" w:after="240"/>
                </w:pPr>
              </w:pPrChange>
            </w:pPr>
          </w:p>
        </w:tc>
      </w:tr>
      <w:tr w:rsidR="004A4BA8" w:rsidRPr="004A4BA8" w:rsidDel="00C5375E" w14:paraId="0FBCF782" w14:textId="48E112FB" w:rsidTr="004A4BA8">
        <w:trPr>
          <w:del w:id="292" w:author="Eva Schreiner" w:date="2026-08-30T14:14:00Z" w16du:dateUtc="2026-08-30T12:14:00Z"/>
        </w:trPr>
        <w:tc>
          <w:tcPr>
            <w:tcW w:w="4959" w:type="dxa"/>
          </w:tcPr>
          <w:p w14:paraId="06471FBA" w14:textId="675D6249" w:rsidR="004A4BA8" w:rsidRPr="004A4BA8" w:rsidDel="00C5375E" w:rsidRDefault="004A4BA8" w:rsidP="00C5375E">
            <w:pPr>
              <w:spacing w:after="120"/>
              <w:jc w:val="center"/>
              <w:rPr>
                <w:del w:id="293" w:author="Eva Schreiner" w:date="2026-08-30T14:14:00Z" w16du:dateUtc="2026-08-30T12:14:00Z"/>
                <w:rFonts w:ascii="Schulschrift95" w:hAnsi="Schulschrift95" w:cs="Arial"/>
              </w:rPr>
              <w:pPrChange w:id="294" w:author="Eva Schreiner" w:date="2026-08-30T14:14:00Z" w16du:dateUtc="2026-08-30T12:14:00Z">
                <w:pPr>
                  <w:spacing w:before="240" w:after="240"/>
                </w:pPr>
              </w:pPrChange>
            </w:pPr>
          </w:p>
        </w:tc>
        <w:tc>
          <w:tcPr>
            <w:tcW w:w="4959" w:type="dxa"/>
          </w:tcPr>
          <w:p w14:paraId="7198D8AA" w14:textId="3685DFA2" w:rsidR="004A4BA8" w:rsidRPr="004A4BA8" w:rsidDel="00C5375E" w:rsidRDefault="004A4BA8" w:rsidP="00C5375E">
            <w:pPr>
              <w:spacing w:after="120"/>
              <w:jc w:val="center"/>
              <w:rPr>
                <w:del w:id="295" w:author="Eva Schreiner" w:date="2026-08-30T14:14:00Z" w16du:dateUtc="2026-08-30T12:14:00Z"/>
                <w:rFonts w:ascii="Schulschrift95" w:hAnsi="Schulschrift95" w:cs="Arial"/>
              </w:rPr>
              <w:pPrChange w:id="296" w:author="Eva Schreiner" w:date="2026-08-30T14:14:00Z" w16du:dateUtc="2026-08-30T12:14:00Z">
                <w:pPr>
                  <w:spacing w:before="240" w:after="240"/>
                </w:pPr>
              </w:pPrChange>
            </w:pPr>
            <w:del w:id="297" w:author="Eva Schreiner" w:date="2026-08-30T14:14:00Z" w16du:dateUtc="2026-08-30T12:14:00Z">
              <w:r w:rsidDel="00C5375E">
                <w:rPr>
                  <w:rFonts w:ascii="Schulschrift95" w:hAnsi="Schulschrift95" w:cs="Arial"/>
                </w:rPr>
                <w:delText xml:space="preserve">Zwei oder mehrere Parteien regieren gemeinsam. </w:delText>
              </w:r>
            </w:del>
          </w:p>
        </w:tc>
      </w:tr>
      <w:tr w:rsidR="004A4BA8" w:rsidRPr="004A4BA8" w:rsidDel="00C5375E" w14:paraId="19FDBE4E" w14:textId="5608CDA8" w:rsidTr="004A4BA8">
        <w:trPr>
          <w:del w:id="298" w:author="Eva Schreiner" w:date="2026-08-30T14:14:00Z" w16du:dateUtc="2026-08-30T12:14:00Z"/>
        </w:trPr>
        <w:tc>
          <w:tcPr>
            <w:tcW w:w="4959" w:type="dxa"/>
          </w:tcPr>
          <w:p w14:paraId="5F6FF28B" w14:textId="4CAC023A" w:rsidR="004A4BA8" w:rsidRPr="004A4BA8" w:rsidDel="00C5375E" w:rsidRDefault="004A4BA8" w:rsidP="00C5375E">
            <w:pPr>
              <w:spacing w:after="120"/>
              <w:jc w:val="center"/>
              <w:rPr>
                <w:del w:id="299" w:author="Eva Schreiner" w:date="2026-08-30T14:14:00Z" w16du:dateUtc="2026-08-30T12:14:00Z"/>
                <w:rFonts w:ascii="Schulschrift95" w:hAnsi="Schulschrift95" w:cs="Arial"/>
              </w:rPr>
              <w:pPrChange w:id="300" w:author="Eva Schreiner" w:date="2026-08-30T14:14:00Z" w16du:dateUtc="2026-08-30T12:14:00Z">
                <w:pPr>
                  <w:spacing w:before="240" w:after="240"/>
                </w:pPr>
              </w:pPrChange>
            </w:pPr>
            <w:del w:id="301" w:author="Eva Schreiner" w:date="2026-08-30T14:14:00Z" w16du:dateUtc="2026-08-30T12:14:00Z">
              <w:r w:rsidDel="00C5375E">
                <w:rPr>
                  <w:rFonts w:ascii="Schulschrift95" w:hAnsi="Schulschrift95" w:cs="Arial"/>
                </w:rPr>
                <w:delText>Opposition</w:delText>
              </w:r>
            </w:del>
          </w:p>
        </w:tc>
        <w:tc>
          <w:tcPr>
            <w:tcW w:w="4959" w:type="dxa"/>
          </w:tcPr>
          <w:p w14:paraId="64B8A0CD" w14:textId="7DDE58FD" w:rsidR="004A4BA8" w:rsidRPr="004A4BA8" w:rsidDel="00C5375E" w:rsidRDefault="004A4BA8" w:rsidP="00C5375E">
            <w:pPr>
              <w:spacing w:after="120"/>
              <w:jc w:val="center"/>
              <w:rPr>
                <w:del w:id="302" w:author="Eva Schreiner" w:date="2026-08-30T14:14:00Z" w16du:dateUtc="2026-08-30T12:14:00Z"/>
                <w:rFonts w:ascii="Schulschrift95" w:hAnsi="Schulschrift95" w:cs="Arial"/>
              </w:rPr>
              <w:pPrChange w:id="303" w:author="Eva Schreiner" w:date="2026-08-30T14:14:00Z" w16du:dateUtc="2026-08-30T12:14:00Z">
                <w:pPr>
                  <w:spacing w:before="240" w:after="240"/>
                </w:pPr>
              </w:pPrChange>
            </w:pPr>
          </w:p>
        </w:tc>
      </w:tr>
      <w:tr w:rsidR="004A4BA8" w:rsidRPr="004A4BA8" w:rsidDel="00C5375E" w14:paraId="5312579B" w14:textId="6FC1880A" w:rsidTr="004A4BA8">
        <w:trPr>
          <w:del w:id="304" w:author="Eva Schreiner" w:date="2026-08-30T14:14:00Z" w16du:dateUtc="2026-08-30T12:14:00Z"/>
        </w:trPr>
        <w:tc>
          <w:tcPr>
            <w:tcW w:w="4959" w:type="dxa"/>
          </w:tcPr>
          <w:p w14:paraId="367A640B" w14:textId="1D4F523C" w:rsidR="004A4BA8" w:rsidRPr="004A4BA8" w:rsidDel="00C5375E" w:rsidRDefault="004A4BA8" w:rsidP="00C5375E">
            <w:pPr>
              <w:spacing w:after="120"/>
              <w:jc w:val="center"/>
              <w:rPr>
                <w:del w:id="305" w:author="Eva Schreiner" w:date="2026-08-30T14:14:00Z" w16du:dateUtc="2026-08-30T12:14:00Z"/>
                <w:rFonts w:ascii="Schulschrift95" w:hAnsi="Schulschrift95" w:cs="Arial"/>
              </w:rPr>
              <w:pPrChange w:id="306" w:author="Eva Schreiner" w:date="2026-08-30T14:14:00Z" w16du:dateUtc="2026-08-30T12:14:00Z">
                <w:pPr>
                  <w:spacing w:before="240" w:after="240"/>
                </w:pPr>
              </w:pPrChange>
            </w:pPr>
            <w:del w:id="307" w:author="Eva Schreiner" w:date="2026-08-30T14:14:00Z" w16du:dateUtc="2026-08-30T12:14:00Z">
              <w:r w:rsidDel="00C5375E">
                <w:rPr>
                  <w:rFonts w:ascii="Schulschrift95" w:hAnsi="Schulschrift95" w:cs="Arial"/>
                </w:rPr>
                <w:delText>Nationalrat</w:delText>
              </w:r>
            </w:del>
          </w:p>
        </w:tc>
        <w:tc>
          <w:tcPr>
            <w:tcW w:w="4959" w:type="dxa"/>
          </w:tcPr>
          <w:p w14:paraId="105CCC32" w14:textId="07129A99" w:rsidR="004A4BA8" w:rsidRPr="004A4BA8" w:rsidDel="00C5375E" w:rsidRDefault="004A4BA8" w:rsidP="00C5375E">
            <w:pPr>
              <w:spacing w:after="120"/>
              <w:jc w:val="center"/>
              <w:rPr>
                <w:del w:id="308" w:author="Eva Schreiner" w:date="2026-08-30T14:14:00Z" w16du:dateUtc="2026-08-30T12:14:00Z"/>
                <w:rFonts w:ascii="Schulschrift95" w:hAnsi="Schulschrift95" w:cs="Arial"/>
              </w:rPr>
              <w:pPrChange w:id="309" w:author="Eva Schreiner" w:date="2026-08-30T14:14:00Z" w16du:dateUtc="2026-08-30T12:14:00Z">
                <w:pPr>
                  <w:spacing w:before="240" w:after="240"/>
                </w:pPr>
              </w:pPrChange>
            </w:pPr>
          </w:p>
        </w:tc>
      </w:tr>
      <w:tr w:rsidR="004A4BA8" w:rsidRPr="004A4BA8" w:rsidDel="00C5375E" w14:paraId="27028AC6" w14:textId="30D60577" w:rsidTr="004A4BA8">
        <w:trPr>
          <w:del w:id="310" w:author="Eva Schreiner" w:date="2026-08-30T14:14:00Z" w16du:dateUtc="2026-08-30T12:14:00Z"/>
        </w:trPr>
        <w:tc>
          <w:tcPr>
            <w:tcW w:w="4959" w:type="dxa"/>
          </w:tcPr>
          <w:p w14:paraId="01B7AD0E" w14:textId="6E8CEB21" w:rsidR="004A4BA8" w:rsidRPr="004A4BA8" w:rsidDel="00C5375E" w:rsidRDefault="004A4BA8" w:rsidP="00C5375E">
            <w:pPr>
              <w:spacing w:after="120"/>
              <w:jc w:val="center"/>
              <w:rPr>
                <w:del w:id="311" w:author="Eva Schreiner" w:date="2026-08-30T14:14:00Z" w16du:dateUtc="2026-08-30T12:14:00Z"/>
                <w:rFonts w:ascii="Schulschrift95" w:hAnsi="Schulschrift95" w:cs="Arial"/>
              </w:rPr>
              <w:pPrChange w:id="312" w:author="Eva Schreiner" w:date="2026-08-30T14:14:00Z" w16du:dateUtc="2026-08-30T12:14:00Z">
                <w:pPr>
                  <w:spacing w:before="240" w:after="240"/>
                </w:pPr>
              </w:pPrChange>
            </w:pPr>
          </w:p>
        </w:tc>
        <w:tc>
          <w:tcPr>
            <w:tcW w:w="4959" w:type="dxa"/>
          </w:tcPr>
          <w:p w14:paraId="7E769A18" w14:textId="4466A508" w:rsidR="004A4BA8" w:rsidRPr="004A4BA8" w:rsidDel="00C5375E" w:rsidRDefault="004A4BA8" w:rsidP="00C5375E">
            <w:pPr>
              <w:spacing w:after="120"/>
              <w:jc w:val="center"/>
              <w:rPr>
                <w:del w:id="313" w:author="Eva Schreiner" w:date="2026-08-30T14:14:00Z" w16du:dateUtc="2026-08-30T12:14:00Z"/>
                <w:rFonts w:ascii="Schulschrift95" w:hAnsi="Schulschrift95" w:cs="Arial"/>
              </w:rPr>
              <w:pPrChange w:id="314" w:author="Eva Schreiner" w:date="2026-08-30T14:14:00Z" w16du:dateUtc="2026-08-30T12:14:00Z">
                <w:pPr>
                  <w:spacing w:before="240" w:after="240"/>
                </w:pPr>
              </w:pPrChange>
            </w:pPr>
            <w:del w:id="315" w:author="Eva Schreiner" w:date="2026-08-30T14:14:00Z" w16du:dateUtc="2026-08-30T12:14:00Z">
              <w:r w:rsidDel="00C5375E">
                <w:rPr>
                  <w:rFonts w:ascii="Schulschrift95" w:hAnsi="Schulschrift95" w:cs="Arial"/>
                </w:rPr>
                <w:delText>Kanzler und Präsident in einer Person.</w:delText>
              </w:r>
            </w:del>
          </w:p>
        </w:tc>
      </w:tr>
    </w:tbl>
    <w:p w14:paraId="5FE2BC1C" w14:textId="64B9AD37" w:rsidR="004A4BA8" w:rsidDel="00C5375E" w:rsidRDefault="004A4BA8" w:rsidP="00C5375E">
      <w:pPr>
        <w:spacing w:after="120"/>
        <w:jc w:val="center"/>
        <w:rPr>
          <w:del w:id="316" w:author="Eva Schreiner" w:date="2026-08-30T14:14:00Z" w16du:dateUtc="2026-08-30T12:14:00Z"/>
          <w:rFonts w:ascii="Arial" w:hAnsi="Arial" w:cs="Arial"/>
          <w:b/>
          <w:bCs/>
          <w:sz w:val="22"/>
          <w:szCs w:val="22"/>
        </w:rPr>
        <w:pPrChange w:id="317" w:author="Eva Schreiner" w:date="2026-08-30T14:14:00Z" w16du:dateUtc="2026-08-30T12:14:00Z">
          <w:pPr>
            <w:spacing w:before="120" w:after="120"/>
            <w:jc w:val="both"/>
          </w:pPr>
        </w:pPrChange>
      </w:pPr>
      <w:del w:id="318" w:author="Eva Schreiner" w:date="2026-08-30T14:14:00Z" w16du:dateUtc="2026-08-30T12:14:00Z">
        <w:r w:rsidDel="00C5375E">
          <w:rPr>
            <w:rFonts w:ascii="Arial" w:hAnsi="Arial" w:cs="Arial"/>
            <w:b/>
            <w:bCs/>
            <w:sz w:val="22"/>
            <w:szCs w:val="22"/>
          </w:rPr>
          <w:delText>5. Welche Bedingungen stellte der Völkerbund für die Gewährung einer Anleihe? Nenne 2!</w:delText>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delText>2/</w:delText>
        </w:r>
      </w:del>
    </w:p>
    <w:p w14:paraId="31B6390A" w14:textId="51C70E31" w:rsidR="004A4BA8" w:rsidRPr="004A4BA8" w:rsidDel="00C5375E" w:rsidRDefault="004A4BA8" w:rsidP="00C5375E">
      <w:pPr>
        <w:spacing w:after="120"/>
        <w:jc w:val="center"/>
        <w:rPr>
          <w:del w:id="319" w:author="Eva Schreiner" w:date="2026-08-30T14:14:00Z" w16du:dateUtc="2026-08-30T12:14:00Z"/>
          <w:rFonts w:ascii="Arial" w:hAnsi="Arial" w:cs="Arial"/>
          <w:sz w:val="22"/>
          <w:szCs w:val="22"/>
        </w:rPr>
        <w:pPrChange w:id="320" w:author="Eva Schreiner" w:date="2026-08-30T14:14:00Z" w16du:dateUtc="2026-08-30T12:14:00Z">
          <w:pPr>
            <w:spacing w:before="120" w:after="120" w:line="360" w:lineRule="auto"/>
            <w:jc w:val="both"/>
          </w:pPr>
        </w:pPrChange>
      </w:pPr>
      <w:del w:id="321" w:author="Eva Schreiner" w:date="2026-08-30T14:14:00Z" w16du:dateUtc="2026-08-30T12:14:00Z">
        <w:r w:rsidRPr="004A4BA8" w:rsidDel="00C5375E">
          <w:rPr>
            <w:rFonts w:ascii="Arial" w:hAnsi="Arial" w:cs="Arial"/>
            <w:sz w:val="22"/>
            <w:szCs w:val="22"/>
          </w:rPr>
          <w:delText>__________________________________________________________________________</w:delText>
        </w:r>
      </w:del>
    </w:p>
    <w:p w14:paraId="6002FA36" w14:textId="0E9A8228" w:rsidR="004A4BA8" w:rsidRPr="004A4BA8" w:rsidDel="00C5375E" w:rsidRDefault="004A4BA8" w:rsidP="00C5375E">
      <w:pPr>
        <w:spacing w:after="120"/>
        <w:jc w:val="center"/>
        <w:rPr>
          <w:del w:id="322" w:author="Eva Schreiner" w:date="2026-08-30T14:14:00Z" w16du:dateUtc="2026-08-30T12:14:00Z"/>
          <w:rFonts w:ascii="Arial" w:hAnsi="Arial" w:cs="Arial"/>
          <w:sz w:val="22"/>
          <w:szCs w:val="22"/>
        </w:rPr>
        <w:pPrChange w:id="323" w:author="Eva Schreiner" w:date="2026-08-30T14:14:00Z" w16du:dateUtc="2026-08-30T12:14:00Z">
          <w:pPr>
            <w:spacing w:before="120" w:after="120" w:line="360" w:lineRule="auto"/>
            <w:jc w:val="both"/>
          </w:pPr>
        </w:pPrChange>
      </w:pPr>
      <w:del w:id="324" w:author="Eva Schreiner" w:date="2026-08-30T14:14:00Z" w16du:dateUtc="2026-08-30T12:14:00Z">
        <w:r w:rsidRPr="004A4BA8" w:rsidDel="00C5375E">
          <w:rPr>
            <w:rFonts w:ascii="Arial" w:hAnsi="Arial" w:cs="Arial"/>
            <w:sz w:val="22"/>
            <w:szCs w:val="22"/>
          </w:rPr>
          <w:delText>__________________________________________________________________________</w:delText>
        </w:r>
      </w:del>
    </w:p>
    <w:p w14:paraId="32BD7976" w14:textId="7C557ACE" w:rsidR="00D47DC9" w:rsidDel="00C5375E" w:rsidRDefault="004A4BA8" w:rsidP="00C5375E">
      <w:pPr>
        <w:spacing w:after="120"/>
        <w:jc w:val="center"/>
        <w:rPr>
          <w:del w:id="325" w:author="Eva Schreiner" w:date="2026-08-30T14:14:00Z" w16du:dateUtc="2026-08-30T12:14:00Z"/>
          <w:rFonts w:ascii="Arial" w:hAnsi="Arial" w:cs="Arial"/>
          <w:b/>
          <w:bCs/>
          <w:sz w:val="22"/>
          <w:szCs w:val="22"/>
        </w:rPr>
        <w:pPrChange w:id="326" w:author="Eva Schreiner" w:date="2026-08-30T14:14:00Z" w16du:dateUtc="2026-08-30T12:14:00Z">
          <w:pPr>
            <w:spacing w:before="120" w:after="120"/>
            <w:jc w:val="both"/>
          </w:pPr>
        </w:pPrChange>
      </w:pPr>
      <w:del w:id="327" w:author="Eva Schreiner" w:date="2026-08-30T14:14:00Z" w16du:dateUtc="2026-08-30T12:14:00Z">
        <w:r w:rsidDel="00C5375E">
          <w:rPr>
            <w:rFonts w:ascii="Arial" w:hAnsi="Arial" w:cs="Arial"/>
            <w:b/>
            <w:bCs/>
            <w:sz w:val="22"/>
            <w:szCs w:val="22"/>
          </w:rPr>
          <w:delText>6. Wie hießen die Wehrverbände der Großparteien?</w:delText>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r>
        <w:r w:rsidR="008B20D1" w:rsidDel="00C5375E">
          <w:rPr>
            <w:rFonts w:ascii="Arial" w:hAnsi="Arial" w:cs="Arial"/>
            <w:b/>
            <w:bCs/>
            <w:sz w:val="22"/>
            <w:szCs w:val="22"/>
          </w:rPr>
          <w:tab/>
          <w:delText>2/</w:delText>
        </w:r>
      </w:del>
    </w:p>
    <w:tbl>
      <w:tblPr>
        <w:tblStyle w:val="Tabellenraster"/>
        <w:tblW w:w="0" w:type="auto"/>
        <w:tblLook w:val="04A0" w:firstRow="1" w:lastRow="0" w:firstColumn="1" w:lastColumn="0" w:noHBand="0" w:noVBand="1"/>
      </w:tblPr>
      <w:tblGrid>
        <w:gridCol w:w="4527"/>
        <w:gridCol w:w="4527"/>
      </w:tblGrid>
      <w:tr w:rsidR="004A4BA8" w:rsidDel="00C5375E" w14:paraId="7723DA39" w14:textId="489779AB" w:rsidTr="004A4BA8">
        <w:trPr>
          <w:del w:id="328" w:author="Eva Schreiner" w:date="2026-08-30T14:14:00Z" w16du:dateUtc="2026-08-30T12:14:00Z"/>
        </w:trPr>
        <w:tc>
          <w:tcPr>
            <w:tcW w:w="4527" w:type="dxa"/>
          </w:tcPr>
          <w:p w14:paraId="6652AB8D" w14:textId="3DD1182C" w:rsidR="004A4BA8" w:rsidDel="00C5375E" w:rsidRDefault="004A4BA8" w:rsidP="00C5375E">
            <w:pPr>
              <w:spacing w:after="120"/>
              <w:jc w:val="center"/>
              <w:rPr>
                <w:del w:id="329" w:author="Eva Schreiner" w:date="2026-08-30T14:14:00Z" w16du:dateUtc="2026-08-30T12:14:00Z"/>
                <w:rFonts w:ascii="Arial" w:hAnsi="Arial" w:cs="Arial"/>
                <w:b/>
                <w:bCs/>
                <w:sz w:val="22"/>
                <w:szCs w:val="22"/>
              </w:rPr>
              <w:pPrChange w:id="330" w:author="Eva Schreiner" w:date="2026-08-30T14:14:00Z" w16du:dateUtc="2026-08-30T12:14:00Z">
                <w:pPr>
                  <w:spacing w:before="60" w:after="60"/>
                  <w:jc w:val="center"/>
                </w:pPr>
              </w:pPrChange>
            </w:pPr>
            <w:del w:id="331" w:author="Eva Schreiner" w:date="2026-08-30T14:14:00Z" w16du:dateUtc="2026-08-30T12:14:00Z">
              <w:r w:rsidDel="00C5375E">
                <w:rPr>
                  <w:rFonts w:ascii="Arial" w:hAnsi="Arial" w:cs="Arial"/>
                  <w:b/>
                  <w:bCs/>
                  <w:sz w:val="22"/>
                  <w:szCs w:val="22"/>
                  <w:lang w:val="de-AT"/>
                </w:rPr>
                <w:delText>SOZIALDEMOKRATEN</w:delText>
              </w:r>
            </w:del>
          </w:p>
        </w:tc>
        <w:tc>
          <w:tcPr>
            <w:tcW w:w="4527" w:type="dxa"/>
          </w:tcPr>
          <w:p w14:paraId="0C8C22E8" w14:textId="23FD544B" w:rsidR="004A4BA8" w:rsidDel="00C5375E" w:rsidRDefault="004A4BA8" w:rsidP="00C5375E">
            <w:pPr>
              <w:spacing w:after="120"/>
              <w:jc w:val="center"/>
              <w:rPr>
                <w:del w:id="332" w:author="Eva Schreiner" w:date="2026-08-30T14:14:00Z" w16du:dateUtc="2026-08-30T12:14:00Z"/>
                <w:rFonts w:ascii="Arial" w:hAnsi="Arial" w:cs="Arial"/>
                <w:b/>
                <w:bCs/>
                <w:sz w:val="22"/>
                <w:szCs w:val="22"/>
              </w:rPr>
              <w:pPrChange w:id="333" w:author="Eva Schreiner" w:date="2026-08-30T14:14:00Z" w16du:dateUtc="2026-08-30T12:14:00Z">
                <w:pPr>
                  <w:spacing w:before="60" w:after="60"/>
                  <w:jc w:val="center"/>
                </w:pPr>
              </w:pPrChange>
            </w:pPr>
            <w:del w:id="334" w:author="Eva Schreiner" w:date="2026-08-30T14:14:00Z" w16du:dateUtc="2026-08-30T12:14:00Z">
              <w:r w:rsidDel="00C5375E">
                <w:rPr>
                  <w:rFonts w:ascii="Arial" w:hAnsi="Arial" w:cs="Arial"/>
                  <w:b/>
                  <w:bCs/>
                  <w:sz w:val="22"/>
                  <w:szCs w:val="22"/>
                </w:rPr>
                <w:delText>CHRISTLICHSOZIALE</w:delText>
              </w:r>
            </w:del>
          </w:p>
        </w:tc>
      </w:tr>
      <w:tr w:rsidR="004A4BA8" w:rsidDel="00C5375E" w14:paraId="15582B2D" w14:textId="550B6EF5" w:rsidTr="004A4BA8">
        <w:trPr>
          <w:del w:id="335" w:author="Eva Schreiner" w:date="2026-08-30T14:14:00Z" w16du:dateUtc="2026-08-30T12:14:00Z"/>
        </w:trPr>
        <w:tc>
          <w:tcPr>
            <w:tcW w:w="4527" w:type="dxa"/>
          </w:tcPr>
          <w:p w14:paraId="78C7BF20" w14:textId="76236657" w:rsidR="004A4BA8" w:rsidDel="00C5375E" w:rsidRDefault="004A4BA8" w:rsidP="00C5375E">
            <w:pPr>
              <w:spacing w:after="120"/>
              <w:jc w:val="center"/>
              <w:rPr>
                <w:del w:id="336" w:author="Eva Schreiner" w:date="2026-08-30T14:14:00Z" w16du:dateUtc="2026-08-30T12:14:00Z"/>
                <w:rFonts w:ascii="Arial" w:hAnsi="Arial" w:cs="Arial"/>
                <w:b/>
                <w:bCs/>
                <w:sz w:val="22"/>
                <w:szCs w:val="22"/>
              </w:rPr>
              <w:pPrChange w:id="337" w:author="Eva Schreiner" w:date="2026-08-30T14:14:00Z" w16du:dateUtc="2026-08-30T12:14:00Z">
                <w:pPr>
                  <w:spacing w:before="120" w:after="120"/>
                  <w:jc w:val="both"/>
                </w:pPr>
              </w:pPrChange>
            </w:pPr>
          </w:p>
          <w:p w14:paraId="3577A289" w14:textId="471A13E9" w:rsidR="004A4BA8" w:rsidDel="00C5375E" w:rsidRDefault="004A4BA8" w:rsidP="00C5375E">
            <w:pPr>
              <w:spacing w:after="120"/>
              <w:jc w:val="center"/>
              <w:rPr>
                <w:del w:id="338" w:author="Eva Schreiner" w:date="2026-08-30T14:14:00Z" w16du:dateUtc="2026-08-30T12:14:00Z"/>
                <w:rFonts w:ascii="Arial" w:hAnsi="Arial" w:cs="Arial"/>
                <w:b/>
                <w:bCs/>
                <w:sz w:val="22"/>
                <w:szCs w:val="22"/>
              </w:rPr>
              <w:pPrChange w:id="339" w:author="Eva Schreiner" w:date="2026-08-30T14:14:00Z" w16du:dateUtc="2026-08-30T12:14:00Z">
                <w:pPr>
                  <w:spacing w:before="120" w:after="120"/>
                  <w:jc w:val="both"/>
                </w:pPr>
              </w:pPrChange>
            </w:pPr>
          </w:p>
        </w:tc>
        <w:tc>
          <w:tcPr>
            <w:tcW w:w="4527" w:type="dxa"/>
          </w:tcPr>
          <w:p w14:paraId="49A335EA" w14:textId="4E7AB8AC" w:rsidR="004A4BA8" w:rsidDel="00C5375E" w:rsidRDefault="004A4BA8" w:rsidP="00C5375E">
            <w:pPr>
              <w:spacing w:after="120"/>
              <w:jc w:val="center"/>
              <w:rPr>
                <w:del w:id="340" w:author="Eva Schreiner" w:date="2026-08-30T14:14:00Z" w16du:dateUtc="2026-08-30T12:14:00Z"/>
                <w:rFonts w:ascii="Arial" w:hAnsi="Arial" w:cs="Arial"/>
                <w:b/>
                <w:bCs/>
                <w:sz w:val="22"/>
                <w:szCs w:val="22"/>
              </w:rPr>
              <w:pPrChange w:id="341" w:author="Eva Schreiner" w:date="2026-08-30T14:14:00Z" w16du:dateUtc="2026-08-30T12:14:00Z">
                <w:pPr>
                  <w:spacing w:before="120" w:after="120"/>
                  <w:jc w:val="both"/>
                </w:pPr>
              </w:pPrChange>
            </w:pPr>
          </w:p>
        </w:tc>
      </w:tr>
    </w:tbl>
    <w:p w14:paraId="0138F914" w14:textId="6B71C655" w:rsidR="008B20D1" w:rsidDel="00C5375E" w:rsidRDefault="008B20D1" w:rsidP="00C5375E">
      <w:pPr>
        <w:spacing w:after="120"/>
        <w:jc w:val="center"/>
        <w:rPr>
          <w:del w:id="342" w:author="Eva Schreiner" w:date="2026-08-30T14:14:00Z" w16du:dateUtc="2026-08-30T12:14:00Z"/>
          <w:rFonts w:ascii="Arial" w:hAnsi="Arial" w:cs="Arial"/>
          <w:b/>
          <w:bCs/>
          <w:sz w:val="22"/>
          <w:szCs w:val="22"/>
        </w:rPr>
        <w:pPrChange w:id="343" w:author="Eva Schreiner" w:date="2026-08-30T14:14:00Z" w16du:dateUtc="2026-08-30T12:14:00Z">
          <w:pPr>
            <w:spacing w:before="120" w:after="240"/>
            <w:jc w:val="both"/>
          </w:pPr>
        </w:pPrChange>
      </w:pPr>
      <w:del w:id="344" w:author="Eva Schreiner" w:date="2026-08-30T14:14:00Z" w16du:dateUtc="2026-08-30T12:14:00Z">
        <w:r w:rsidDel="00C5375E">
          <w:rPr>
            <w:rFonts w:ascii="Arial" w:hAnsi="Arial" w:cs="Arial"/>
            <w:b/>
            <w:bCs/>
            <w:sz w:val="22"/>
            <w:szCs w:val="22"/>
          </w:rPr>
          <w:delText xml:space="preserve">7. </w:delText>
        </w:r>
        <w:r w:rsidRPr="008B20D1" w:rsidDel="00C5375E">
          <w:rPr>
            <w:rFonts w:ascii="Arial" w:hAnsi="Arial" w:cs="Arial"/>
            <w:b/>
            <w:bCs/>
            <w:sz w:val="22"/>
            <w:szCs w:val="22"/>
          </w:rPr>
          <w:delText>Wer stand sich in Schattendorf gegenüber?</w:delText>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delText>2/</w:delText>
        </w:r>
      </w:del>
    </w:p>
    <w:p w14:paraId="2B295F64" w14:textId="2BDE19B3" w:rsidR="008B20D1" w:rsidRPr="008B20D1" w:rsidDel="00C5375E" w:rsidRDefault="008B20D1" w:rsidP="00C5375E">
      <w:pPr>
        <w:spacing w:after="120"/>
        <w:jc w:val="center"/>
        <w:rPr>
          <w:del w:id="345" w:author="Eva Schreiner" w:date="2026-08-30T14:14:00Z" w16du:dateUtc="2026-08-30T12:14:00Z"/>
          <w:rFonts w:ascii="Arial" w:hAnsi="Arial" w:cs="Arial"/>
          <w:sz w:val="22"/>
          <w:szCs w:val="22"/>
        </w:rPr>
        <w:pPrChange w:id="346" w:author="Eva Schreiner" w:date="2026-08-30T14:14:00Z" w16du:dateUtc="2026-08-30T12:14:00Z">
          <w:pPr>
            <w:spacing w:before="120" w:after="240"/>
            <w:jc w:val="both"/>
          </w:pPr>
        </w:pPrChange>
      </w:pPr>
      <w:del w:id="347" w:author="Eva Schreiner" w:date="2026-08-30T14:14:00Z" w16du:dateUtc="2026-08-30T12:14:00Z">
        <w:r w:rsidRPr="008B20D1" w:rsidDel="00C5375E">
          <w:rPr>
            <w:rFonts w:ascii="Arial" w:hAnsi="Arial" w:cs="Arial"/>
            <w:sz w:val="22"/>
            <w:szCs w:val="22"/>
          </w:rPr>
          <w:delText>__________________________________</w:delText>
        </w:r>
        <w:r w:rsidDel="00C5375E">
          <w:rPr>
            <w:rFonts w:ascii="Arial" w:hAnsi="Arial" w:cs="Arial"/>
            <w:sz w:val="22"/>
            <w:szCs w:val="22"/>
          </w:rPr>
          <w:delText xml:space="preserve"> und __________________________________</w:delText>
        </w:r>
      </w:del>
    </w:p>
    <w:p w14:paraId="5BD484EE" w14:textId="65B3AB80" w:rsidR="008B20D1" w:rsidRPr="008B20D1" w:rsidDel="00C5375E" w:rsidRDefault="008B20D1" w:rsidP="00C5375E">
      <w:pPr>
        <w:spacing w:after="120"/>
        <w:jc w:val="center"/>
        <w:rPr>
          <w:del w:id="348" w:author="Eva Schreiner" w:date="2026-08-30T14:14:00Z" w16du:dateUtc="2026-08-30T12:14:00Z"/>
          <w:rFonts w:ascii="Arial" w:hAnsi="Arial" w:cs="Arial"/>
          <w:b/>
          <w:bCs/>
          <w:sz w:val="22"/>
          <w:szCs w:val="22"/>
        </w:rPr>
        <w:pPrChange w:id="349" w:author="Eva Schreiner" w:date="2026-08-30T14:14:00Z" w16du:dateUtc="2026-08-30T12:14:00Z">
          <w:pPr>
            <w:spacing w:before="120" w:after="240"/>
            <w:jc w:val="both"/>
          </w:pPr>
        </w:pPrChange>
      </w:pPr>
      <w:del w:id="350" w:author="Eva Schreiner" w:date="2026-08-30T14:14:00Z" w16du:dateUtc="2026-08-30T12:14:00Z">
        <w:r w:rsidDel="00C5375E">
          <w:rPr>
            <w:rFonts w:ascii="Arial" w:hAnsi="Arial" w:cs="Arial"/>
            <w:b/>
            <w:bCs/>
            <w:sz w:val="22"/>
            <w:szCs w:val="22"/>
          </w:rPr>
          <w:delText xml:space="preserve">8. </w:delText>
        </w:r>
        <w:r w:rsidRPr="008B20D1" w:rsidDel="00C5375E">
          <w:rPr>
            <w:rFonts w:ascii="Arial" w:hAnsi="Arial" w:cs="Arial"/>
            <w:b/>
            <w:bCs/>
            <w:sz w:val="22"/>
            <w:szCs w:val="22"/>
          </w:rPr>
          <w:delText>Lückentext</w:delText>
        </w:r>
        <w:r w:rsidDel="00C5375E">
          <w:rPr>
            <w:rFonts w:ascii="Arial" w:hAnsi="Arial" w:cs="Arial"/>
            <w:b/>
            <w:bCs/>
            <w:sz w:val="22"/>
            <w:szCs w:val="22"/>
          </w:rPr>
          <w:delText xml:space="preserve"> - </w:delText>
        </w:r>
        <w:r w:rsidRPr="008B20D1" w:rsidDel="00C5375E">
          <w:rPr>
            <w:rFonts w:ascii="Arial" w:hAnsi="Arial" w:cs="Arial"/>
            <w:b/>
            <w:bCs/>
            <w:sz w:val="22"/>
            <w:szCs w:val="22"/>
          </w:rPr>
          <w:delText>Setze die richtigen Begriffe ein</w:delText>
        </w:r>
        <w:r w:rsidDel="00C5375E">
          <w:rPr>
            <w:rFonts w:ascii="Arial" w:hAnsi="Arial" w:cs="Arial"/>
            <w:b/>
            <w:bCs/>
            <w:sz w:val="22"/>
            <w:szCs w:val="22"/>
          </w:rPr>
          <w:delText xml:space="preserve">! </w:delText>
        </w:r>
        <w:r w:rsidRPr="008B20D1" w:rsidDel="00C5375E">
          <w:rPr>
            <w:rFonts w:ascii="Arial" w:hAnsi="Arial" w:cs="Arial"/>
            <w:sz w:val="22"/>
            <w:szCs w:val="22"/>
          </w:rPr>
          <w:delText>(Freispruch – Demonstranten – Justizpalast – Polizei)</w:delText>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RPr="008B20D1" w:rsidDel="00C5375E">
          <w:rPr>
            <w:rFonts w:ascii="Arial" w:hAnsi="Arial" w:cs="Arial"/>
            <w:b/>
            <w:bCs/>
            <w:sz w:val="22"/>
            <w:szCs w:val="22"/>
          </w:rPr>
          <w:delText>4/</w:delText>
        </w:r>
      </w:del>
    </w:p>
    <w:p w14:paraId="611BCDBE" w14:textId="43F99EE8" w:rsidR="004A4BA8" w:rsidRPr="008B20D1" w:rsidDel="00C5375E" w:rsidRDefault="00927BDE" w:rsidP="00C5375E">
      <w:pPr>
        <w:spacing w:after="120"/>
        <w:jc w:val="center"/>
        <w:rPr>
          <w:del w:id="351" w:author="Eva Schreiner" w:date="2026-08-30T14:14:00Z" w16du:dateUtc="2026-08-30T12:14:00Z"/>
          <w:rFonts w:ascii="Arial" w:hAnsi="Arial" w:cs="Arial"/>
          <w:sz w:val="22"/>
          <w:szCs w:val="22"/>
        </w:rPr>
        <w:pPrChange w:id="352" w:author="Eva Schreiner" w:date="2026-08-30T14:14:00Z" w16du:dateUtc="2026-08-30T12:14:00Z">
          <w:pPr>
            <w:spacing w:before="120" w:after="120" w:line="480" w:lineRule="auto"/>
            <w:jc w:val="both"/>
          </w:pPr>
        </w:pPrChange>
      </w:pPr>
      <w:del w:id="353" w:author="Eva Schreiner" w:date="2026-08-30T14:14:00Z" w16du:dateUtc="2026-08-30T12:14:00Z">
        <w:r w:rsidDel="00C5375E">
          <w:rPr>
            <w:rFonts w:ascii="Arial" w:hAnsi="Arial"/>
            <w:noProof/>
            <w:sz w:val="22"/>
            <w:szCs w:val="20"/>
            <w:lang w:eastAsia="de-DE"/>
            <w14:ligatures w14:val="standardContextual"/>
          </w:rPr>
          <w:drawing>
            <wp:anchor distT="0" distB="0" distL="114300" distR="114300" simplePos="0" relativeHeight="252360704" behindDoc="0" locked="0" layoutInCell="1" allowOverlap="1" wp14:anchorId="4CF18F06" wp14:editId="2F33BBF0">
              <wp:simplePos x="0" y="0"/>
              <wp:positionH relativeFrom="column">
                <wp:posOffset>4857750</wp:posOffset>
              </wp:positionH>
              <wp:positionV relativeFrom="paragraph">
                <wp:posOffset>1113790</wp:posOffset>
              </wp:positionV>
              <wp:extent cx="1173851" cy="1080000"/>
              <wp:effectExtent l="0" t="0" r="7620" b="6350"/>
              <wp:wrapNone/>
              <wp:docPr id="1709736470"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83843" name="Grafik 1300883843"/>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0" t="3320" r="2599" b="1994"/>
                      <a:stretch/>
                    </pic:blipFill>
                    <pic:spPr bwMode="auto">
                      <a:xfrm>
                        <a:off x="0" y="0"/>
                        <a:ext cx="1173851"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20D1" w:rsidRPr="008B20D1" w:rsidDel="00C5375E">
          <w:rPr>
            <w:rFonts w:ascii="Arial" w:hAnsi="Arial" w:cs="Arial"/>
            <w:sz w:val="22"/>
            <w:szCs w:val="22"/>
          </w:rPr>
          <w:delText>Nach dem ________</w:delText>
        </w:r>
        <w:r w:rsidR="008B20D1" w:rsidDel="00C5375E">
          <w:rPr>
            <w:rFonts w:ascii="Arial" w:hAnsi="Arial" w:cs="Arial"/>
            <w:sz w:val="22"/>
            <w:szCs w:val="22"/>
          </w:rPr>
          <w:delText>_________________</w:delText>
        </w:r>
        <w:r w:rsidR="008B20D1" w:rsidRPr="008B20D1" w:rsidDel="00C5375E">
          <w:rPr>
            <w:rFonts w:ascii="Arial" w:hAnsi="Arial" w:cs="Arial"/>
            <w:sz w:val="22"/>
            <w:szCs w:val="22"/>
          </w:rPr>
          <w:delText>__ der Angeklagten waren viele Menschen empört.</w:delText>
        </w:r>
        <w:r w:rsidR="008B20D1" w:rsidDel="00C5375E">
          <w:rPr>
            <w:rFonts w:ascii="Arial" w:hAnsi="Arial" w:cs="Arial"/>
            <w:sz w:val="22"/>
            <w:szCs w:val="22"/>
          </w:rPr>
          <w:delText xml:space="preserve"> </w:delText>
        </w:r>
        <w:r w:rsidR="008B20D1" w:rsidRPr="008B20D1" w:rsidDel="00C5375E">
          <w:rPr>
            <w:rFonts w:ascii="Arial" w:hAnsi="Arial" w:cs="Arial"/>
            <w:sz w:val="22"/>
            <w:szCs w:val="22"/>
          </w:rPr>
          <w:delText>In Wien gingen tausende ____</w:delText>
        </w:r>
        <w:r w:rsidR="008B20D1" w:rsidDel="00C5375E">
          <w:rPr>
            <w:rFonts w:ascii="Arial" w:hAnsi="Arial" w:cs="Arial"/>
            <w:sz w:val="22"/>
            <w:szCs w:val="22"/>
          </w:rPr>
          <w:delText>_____________________</w:delText>
        </w:r>
        <w:r w:rsidR="008B20D1" w:rsidRPr="008B20D1" w:rsidDel="00C5375E">
          <w:rPr>
            <w:rFonts w:ascii="Arial" w:hAnsi="Arial" w:cs="Arial"/>
            <w:sz w:val="22"/>
            <w:szCs w:val="22"/>
          </w:rPr>
          <w:delText>______ auf die Straße.</w:delText>
        </w:r>
        <w:r w:rsidR="008B20D1" w:rsidDel="00C5375E">
          <w:rPr>
            <w:rFonts w:ascii="Arial" w:hAnsi="Arial" w:cs="Arial"/>
            <w:sz w:val="22"/>
            <w:szCs w:val="22"/>
          </w:rPr>
          <w:delText xml:space="preserve"> </w:delText>
        </w:r>
        <w:r w:rsidR="008B20D1" w:rsidRPr="008B20D1" w:rsidDel="00C5375E">
          <w:rPr>
            <w:rFonts w:ascii="Arial" w:hAnsi="Arial" w:cs="Arial"/>
            <w:sz w:val="22"/>
            <w:szCs w:val="22"/>
          </w:rPr>
          <w:delText>Der __</w:delText>
        </w:r>
        <w:r w:rsidR="008B20D1" w:rsidDel="00C5375E">
          <w:rPr>
            <w:rFonts w:ascii="Arial" w:hAnsi="Arial" w:cs="Arial"/>
            <w:sz w:val="22"/>
            <w:szCs w:val="22"/>
          </w:rPr>
          <w:delText>___________</w:delText>
        </w:r>
        <w:r w:rsidR="008B20D1" w:rsidRPr="008B20D1" w:rsidDel="00C5375E">
          <w:rPr>
            <w:rFonts w:ascii="Arial" w:hAnsi="Arial" w:cs="Arial"/>
            <w:sz w:val="22"/>
            <w:szCs w:val="22"/>
          </w:rPr>
          <w:delText>________ wurde gestürmt und in Brand gesetzt.</w:delText>
        </w:r>
        <w:r w:rsidR="008B20D1" w:rsidDel="00C5375E">
          <w:rPr>
            <w:rFonts w:ascii="Arial" w:hAnsi="Arial" w:cs="Arial"/>
            <w:sz w:val="22"/>
            <w:szCs w:val="22"/>
          </w:rPr>
          <w:delText xml:space="preserve"> </w:delText>
        </w:r>
        <w:r w:rsidR="008B20D1" w:rsidRPr="008B20D1" w:rsidDel="00C5375E">
          <w:rPr>
            <w:rFonts w:ascii="Arial" w:hAnsi="Arial" w:cs="Arial"/>
            <w:sz w:val="22"/>
            <w:szCs w:val="22"/>
          </w:rPr>
          <w:delText>Die _____</w:delText>
        </w:r>
        <w:r w:rsidR="008B20D1" w:rsidDel="00C5375E">
          <w:rPr>
            <w:rFonts w:ascii="Arial" w:hAnsi="Arial" w:cs="Arial"/>
            <w:sz w:val="22"/>
            <w:szCs w:val="22"/>
          </w:rPr>
          <w:delText>_________</w:delText>
        </w:r>
        <w:r w:rsidR="008B20D1" w:rsidRPr="008B20D1" w:rsidDel="00C5375E">
          <w:rPr>
            <w:rFonts w:ascii="Arial" w:hAnsi="Arial" w:cs="Arial"/>
            <w:sz w:val="22"/>
            <w:szCs w:val="22"/>
          </w:rPr>
          <w:delText>_____ ging schließlich bewaffnet gegen die Menge vor.</w:delText>
        </w:r>
      </w:del>
    </w:p>
    <w:p w14:paraId="6C68E11E" w14:textId="1DB41D86" w:rsidR="00DF4B8A" w:rsidDel="00C5375E" w:rsidRDefault="00D47DC9" w:rsidP="00C5375E">
      <w:pPr>
        <w:spacing w:after="120"/>
        <w:jc w:val="center"/>
        <w:rPr>
          <w:del w:id="354" w:author="Eva Schreiner" w:date="2026-08-30T14:14:00Z" w16du:dateUtc="2026-08-30T12:14:00Z"/>
          <w:rFonts w:ascii="Arial" w:hAnsi="Arial" w:cs="Arial"/>
          <w:sz w:val="15"/>
        </w:rPr>
        <w:pPrChange w:id="355" w:author="Eva Schreiner" w:date="2026-08-30T14:14:00Z" w16du:dateUtc="2026-08-30T12:14:00Z">
          <w:pPr>
            <w:spacing w:after="240"/>
          </w:pPr>
        </w:pPrChange>
      </w:pPr>
      <w:del w:id="356" w:author="Eva Schreiner" w:date="2026-08-30T14:14:00Z" w16du:dateUtc="2026-08-30T12:14:00Z">
        <w:r w:rsidDel="00C5375E">
          <w:rPr>
            <w:rFonts w:ascii="Comic Sans MS" w:hAnsi="Comic Sans MS"/>
            <w:noProof/>
            <w:sz w:val="22"/>
            <w:szCs w:val="22"/>
            <w:lang w:eastAsia="de-DE"/>
            <w14:ligatures w14:val="standardContextual"/>
          </w:rPr>
          <mc:AlternateContent>
            <mc:Choice Requires="wps">
              <w:drawing>
                <wp:inline distT="0" distB="0" distL="0" distR="0" wp14:anchorId="65FF8A82" wp14:editId="17717F29">
                  <wp:extent cx="4748390" cy="883403"/>
                  <wp:effectExtent l="0" t="0" r="14605" b="12065"/>
                  <wp:docPr id="2045712631" name="Textfeld 72"/>
                  <wp:cNvGraphicFramePr/>
                  <a:graphic xmlns:a="http://schemas.openxmlformats.org/drawingml/2006/main">
                    <a:graphicData uri="http://schemas.microsoft.com/office/word/2010/wordprocessingShape">
                      <wps:wsp>
                        <wps:cNvSpPr txBox="1"/>
                        <wps:spPr>
                          <a:xfrm>
                            <a:off x="0" y="0"/>
                            <a:ext cx="4748390" cy="883403"/>
                          </a:xfrm>
                          <a:prstGeom prst="rect">
                            <a:avLst/>
                          </a:prstGeom>
                          <a:solidFill>
                            <a:schemeClr val="lt1"/>
                          </a:solidFill>
                          <a:ln w="6350">
                            <a:solidFill>
                              <a:prstClr val="black"/>
                            </a:solidFill>
                          </a:ln>
                        </wps:spPr>
                        <wps:txbx>
                          <w:txbxContent>
                            <w:p w14:paraId="42EB0C4D" w14:textId="67FD65C8" w:rsidR="00D47DC9" w:rsidRPr="007009A5" w:rsidRDefault="009D3ED8" w:rsidP="00D47DC9">
                              <w:pPr>
                                <w:jc w:val="both"/>
                                <w:rPr>
                                  <w:rFonts w:ascii="Arial" w:hAnsi="Arial"/>
                                  <w:sz w:val="22"/>
                                  <w:szCs w:val="22"/>
                                  <w:lang w:eastAsia="de-DE"/>
                                  <w:rPrChange w:id="357" w:author="Eva Schreiner" w:date="2026-03-15T19:33:00Z" w16du:dateUtc="2026-03-15T18:33:00Z">
                                    <w:rPr>
                                      <w:rFonts w:ascii="Arial" w:hAnsi="Arial"/>
                                      <w:sz w:val="22"/>
                                      <w:szCs w:val="22"/>
                                      <w:highlight w:val="yellow"/>
                                      <w:lang w:eastAsia="de-DE"/>
                                    </w:rPr>
                                  </w:rPrChange>
                                </w:rPr>
                              </w:pPr>
                              <w:del w:id="358" w:author="Eva Schreiner" w:date="2026-03-15T19:32:00Z" w16du:dateUtc="2026-03-15T18:32:00Z">
                                <w:r w:rsidRPr="007009A5" w:rsidDel="007009A5">
                                  <w:rPr>
                                    <w:rFonts w:ascii="Arial" w:hAnsi="Arial"/>
                                    <w:sz w:val="22"/>
                                    <w:szCs w:val="22"/>
                                    <w:lang w:eastAsia="de-DE"/>
                                    <w:rPrChange w:id="359" w:author="Eva Schreiner" w:date="2026-03-15T19:33:00Z" w16du:dateUtc="2026-03-15T18:33:00Z">
                                      <w:rPr>
                                        <w:rFonts w:ascii="Arial" w:hAnsi="Arial"/>
                                        <w:sz w:val="22"/>
                                        <w:szCs w:val="22"/>
                                        <w:highlight w:val="yellow"/>
                                        <w:lang w:eastAsia="de-DE"/>
                                      </w:rPr>
                                    </w:rPrChange>
                                  </w:rPr>
                                  <w:delText>30</w:delText>
                                </w:r>
                                <w:r w:rsidR="00D47DC9" w:rsidRPr="007009A5" w:rsidDel="007009A5">
                                  <w:rPr>
                                    <w:rFonts w:ascii="Arial" w:hAnsi="Arial"/>
                                    <w:sz w:val="22"/>
                                    <w:szCs w:val="22"/>
                                    <w:lang w:eastAsia="de-DE"/>
                                    <w:rPrChange w:id="360" w:author="Eva Schreiner" w:date="2026-03-15T19:33:00Z" w16du:dateUtc="2026-03-15T18:33:00Z">
                                      <w:rPr>
                                        <w:rFonts w:ascii="Arial" w:hAnsi="Arial"/>
                                        <w:sz w:val="22"/>
                                        <w:szCs w:val="22"/>
                                        <w:highlight w:val="yellow"/>
                                        <w:lang w:eastAsia="de-DE"/>
                                      </w:rPr>
                                    </w:rPrChange>
                                  </w:rPr>
                                  <w:delText>-</w:delText>
                                </w:r>
                                <w:r w:rsidR="00E576B8" w:rsidRPr="007009A5" w:rsidDel="007009A5">
                                  <w:rPr>
                                    <w:rFonts w:ascii="Arial" w:hAnsi="Arial"/>
                                    <w:sz w:val="22"/>
                                    <w:szCs w:val="22"/>
                                    <w:lang w:eastAsia="de-DE"/>
                                    <w:rPrChange w:id="361" w:author="Eva Schreiner" w:date="2026-03-15T19:33:00Z" w16du:dateUtc="2026-03-15T18:33:00Z">
                                      <w:rPr>
                                        <w:rFonts w:ascii="Arial" w:hAnsi="Arial"/>
                                        <w:sz w:val="22"/>
                                        <w:szCs w:val="22"/>
                                        <w:highlight w:val="yellow"/>
                                        <w:lang w:eastAsia="de-DE"/>
                                      </w:rPr>
                                    </w:rPrChange>
                                  </w:rPr>
                                  <w:delText>25</w:delText>
                                </w:r>
                              </w:del>
                              <w:ins w:id="362" w:author="Eva Schreiner" w:date="2026-03-15T19:32:00Z" w16du:dateUtc="2026-03-15T18:32:00Z">
                                <w:r w:rsidR="007009A5" w:rsidRPr="007009A5">
                                  <w:rPr>
                                    <w:rFonts w:ascii="Arial" w:hAnsi="Arial"/>
                                    <w:sz w:val="22"/>
                                    <w:szCs w:val="22"/>
                                    <w:lang w:eastAsia="de-DE"/>
                                    <w:rPrChange w:id="363" w:author="Eva Schreiner" w:date="2026-03-15T19:33:00Z" w16du:dateUtc="2026-03-15T18:33:00Z">
                                      <w:rPr>
                                        <w:rFonts w:ascii="Arial" w:hAnsi="Arial"/>
                                        <w:sz w:val="22"/>
                                        <w:szCs w:val="22"/>
                                        <w:highlight w:val="yellow"/>
                                        <w:lang w:eastAsia="de-DE"/>
                                      </w:rPr>
                                    </w:rPrChange>
                                  </w:rPr>
                                  <w:t>23-25</w:t>
                                </w:r>
                              </w:ins>
                              <w:r w:rsidR="00D47DC9" w:rsidRPr="007009A5">
                                <w:rPr>
                                  <w:rFonts w:ascii="Arial" w:hAnsi="Arial"/>
                                  <w:sz w:val="22"/>
                                  <w:szCs w:val="22"/>
                                  <w:lang w:eastAsia="de-DE"/>
                                  <w:rPrChange w:id="364" w:author="Eva Schreiner" w:date="2026-03-15T19:33:00Z" w16du:dateUtc="2026-03-15T18:33:00Z">
                                    <w:rPr>
                                      <w:rFonts w:ascii="Arial" w:hAnsi="Arial"/>
                                      <w:sz w:val="22"/>
                                      <w:szCs w:val="22"/>
                                      <w:highlight w:val="yellow"/>
                                      <w:lang w:eastAsia="de-DE"/>
                                    </w:rPr>
                                  </w:rPrChange>
                                </w:rPr>
                                <w:t xml:space="preserve">= </w:t>
                              </w:r>
                              <w:r w:rsidR="00D47DC9" w:rsidRPr="007009A5">
                                <w:rPr>
                                  <w:rFonts w:ascii="Arial" w:hAnsi="Arial"/>
                                  <w:sz w:val="22"/>
                                  <w:szCs w:val="22"/>
                                  <w:lang w:eastAsia="de-DE"/>
                                  <w:rPrChange w:id="365" w:author="Eva Schreiner" w:date="2026-03-15T19:33:00Z" w16du:dateUtc="2026-03-15T18:33:00Z">
                                    <w:rPr>
                                      <w:rFonts w:ascii="Arial" w:hAnsi="Arial"/>
                                      <w:sz w:val="22"/>
                                      <w:szCs w:val="22"/>
                                      <w:highlight w:val="yellow"/>
                                      <w:lang w:eastAsia="de-DE"/>
                                    </w:rPr>
                                  </w:rPrChange>
                                </w:rPr>
                                <w:tab/>
                                <w:t>du bist Geschichtsmeisterin/Geschichtsmeister</w:t>
                              </w:r>
                            </w:p>
                            <w:p w14:paraId="4E43C32F" w14:textId="025A21C1" w:rsidR="00D47DC9" w:rsidRPr="007009A5" w:rsidRDefault="00D47DC9" w:rsidP="00D47DC9">
                              <w:pPr>
                                <w:jc w:val="both"/>
                                <w:rPr>
                                  <w:rFonts w:ascii="Arial" w:hAnsi="Arial"/>
                                  <w:sz w:val="22"/>
                                  <w:szCs w:val="22"/>
                                  <w:lang w:eastAsia="de-DE"/>
                                  <w:rPrChange w:id="366" w:author="Eva Schreiner" w:date="2026-03-15T19:33:00Z" w16du:dateUtc="2026-03-15T18:33:00Z">
                                    <w:rPr>
                                      <w:rFonts w:ascii="Arial" w:hAnsi="Arial"/>
                                      <w:sz w:val="22"/>
                                      <w:szCs w:val="22"/>
                                      <w:highlight w:val="yellow"/>
                                      <w:lang w:eastAsia="de-DE"/>
                                    </w:rPr>
                                  </w:rPrChange>
                                </w:rPr>
                              </w:pPr>
                              <w:r w:rsidRPr="007009A5">
                                <w:rPr>
                                  <w:rFonts w:ascii="Arial" w:hAnsi="Arial"/>
                                  <w:sz w:val="22"/>
                                  <w:szCs w:val="22"/>
                                  <w:lang w:eastAsia="de-DE"/>
                                  <w:rPrChange w:id="367" w:author="Eva Schreiner" w:date="2026-03-15T19:33:00Z" w16du:dateUtc="2026-03-15T18:33:00Z">
                                    <w:rPr>
                                      <w:rFonts w:ascii="Arial" w:hAnsi="Arial"/>
                                      <w:sz w:val="22"/>
                                      <w:szCs w:val="22"/>
                                      <w:highlight w:val="yellow"/>
                                      <w:lang w:eastAsia="de-DE"/>
                                    </w:rPr>
                                  </w:rPrChange>
                                </w:rPr>
                                <w:t>2</w:t>
                              </w:r>
                              <w:ins w:id="368" w:author="Eva Schreiner" w:date="2026-03-15T19:32:00Z" w16du:dateUtc="2026-03-15T18:32:00Z">
                                <w:r w:rsidR="007009A5" w:rsidRPr="007009A5">
                                  <w:rPr>
                                    <w:rFonts w:ascii="Arial" w:hAnsi="Arial"/>
                                    <w:sz w:val="22"/>
                                    <w:szCs w:val="22"/>
                                    <w:lang w:eastAsia="de-DE"/>
                                    <w:rPrChange w:id="369" w:author="Eva Schreiner" w:date="2026-03-15T19:33:00Z" w16du:dateUtc="2026-03-15T18:33:00Z">
                                      <w:rPr>
                                        <w:rFonts w:ascii="Arial" w:hAnsi="Arial"/>
                                        <w:sz w:val="22"/>
                                        <w:szCs w:val="22"/>
                                        <w:highlight w:val="yellow"/>
                                        <w:lang w:eastAsia="de-DE"/>
                                      </w:rPr>
                                    </w:rPrChange>
                                  </w:rPr>
                                  <w:t>0</w:t>
                                </w:r>
                              </w:ins>
                              <w:del w:id="370" w:author="Eva Schreiner" w:date="2026-03-15T19:32:00Z" w16du:dateUtc="2026-03-15T18:32:00Z">
                                <w:r w:rsidR="009D3ED8" w:rsidRPr="007009A5" w:rsidDel="007009A5">
                                  <w:rPr>
                                    <w:rFonts w:ascii="Arial" w:hAnsi="Arial"/>
                                    <w:sz w:val="22"/>
                                    <w:szCs w:val="22"/>
                                    <w:lang w:eastAsia="de-DE"/>
                                    <w:rPrChange w:id="371" w:author="Eva Schreiner" w:date="2026-03-15T19:33:00Z" w16du:dateUtc="2026-03-15T18:33:00Z">
                                      <w:rPr>
                                        <w:rFonts w:ascii="Arial" w:hAnsi="Arial"/>
                                        <w:sz w:val="22"/>
                                        <w:szCs w:val="22"/>
                                        <w:highlight w:val="yellow"/>
                                        <w:lang w:eastAsia="de-DE"/>
                                      </w:rPr>
                                    </w:rPrChange>
                                  </w:rPr>
                                  <w:delText>5</w:delText>
                                </w:r>
                              </w:del>
                              <w:r w:rsidRPr="007009A5">
                                <w:rPr>
                                  <w:rFonts w:ascii="Arial" w:hAnsi="Arial"/>
                                  <w:sz w:val="22"/>
                                  <w:szCs w:val="22"/>
                                  <w:lang w:eastAsia="de-DE"/>
                                  <w:rPrChange w:id="372" w:author="Eva Schreiner" w:date="2026-03-15T19:33:00Z" w16du:dateUtc="2026-03-15T18:33:00Z">
                                    <w:rPr>
                                      <w:rFonts w:ascii="Arial" w:hAnsi="Arial"/>
                                      <w:sz w:val="22"/>
                                      <w:szCs w:val="22"/>
                                      <w:highlight w:val="yellow"/>
                                      <w:lang w:eastAsia="de-DE"/>
                                    </w:rPr>
                                  </w:rPrChange>
                                </w:rPr>
                                <w:t>-2</w:t>
                              </w:r>
                              <w:ins w:id="373" w:author="Eva Schreiner" w:date="2026-03-15T19:32:00Z" w16du:dateUtc="2026-03-15T18:32:00Z">
                                <w:r w:rsidR="007009A5" w:rsidRPr="007009A5">
                                  <w:rPr>
                                    <w:rFonts w:ascii="Arial" w:hAnsi="Arial"/>
                                    <w:sz w:val="22"/>
                                    <w:szCs w:val="22"/>
                                    <w:lang w:eastAsia="de-DE"/>
                                    <w:rPrChange w:id="374" w:author="Eva Schreiner" w:date="2026-03-15T19:33:00Z" w16du:dateUtc="2026-03-15T18:33:00Z">
                                      <w:rPr>
                                        <w:rFonts w:ascii="Arial" w:hAnsi="Arial"/>
                                        <w:sz w:val="22"/>
                                        <w:szCs w:val="22"/>
                                        <w:highlight w:val="yellow"/>
                                        <w:lang w:eastAsia="de-DE"/>
                                      </w:rPr>
                                    </w:rPrChange>
                                  </w:rPr>
                                  <w:t>2</w:t>
                                </w:r>
                              </w:ins>
                              <w:del w:id="375" w:author="Eva Schreiner" w:date="2026-03-15T19:32:00Z" w16du:dateUtc="2026-03-15T18:32:00Z">
                                <w:r w:rsidR="009D3ED8" w:rsidRPr="007009A5" w:rsidDel="007009A5">
                                  <w:rPr>
                                    <w:rFonts w:ascii="Arial" w:hAnsi="Arial"/>
                                    <w:sz w:val="22"/>
                                    <w:szCs w:val="22"/>
                                    <w:lang w:eastAsia="de-DE"/>
                                    <w:rPrChange w:id="376" w:author="Eva Schreiner" w:date="2026-03-15T19:33:00Z" w16du:dateUtc="2026-03-15T18:33:00Z">
                                      <w:rPr>
                                        <w:rFonts w:ascii="Arial" w:hAnsi="Arial"/>
                                        <w:sz w:val="22"/>
                                        <w:szCs w:val="22"/>
                                        <w:highlight w:val="yellow"/>
                                        <w:lang w:eastAsia="de-DE"/>
                                      </w:rPr>
                                    </w:rPrChange>
                                  </w:rPr>
                                  <w:delText>9</w:delText>
                                </w:r>
                              </w:del>
                              <w:r w:rsidRPr="007009A5">
                                <w:rPr>
                                  <w:rFonts w:ascii="Arial" w:hAnsi="Arial"/>
                                  <w:sz w:val="22"/>
                                  <w:szCs w:val="22"/>
                                  <w:lang w:eastAsia="de-DE"/>
                                  <w:rPrChange w:id="377" w:author="Eva Schreiner" w:date="2026-03-15T19:33:00Z" w16du:dateUtc="2026-03-15T18:33:00Z">
                                    <w:rPr>
                                      <w:rFonts w:ascii="Arial" w:hAnsi="Arial"/>
                                      <w:sz w:val="22"/>
                                      <w:szCs w:val="22"/>
                                      <w:highlight w:val="yellow"/>
                                      <w:lang w:eastAsia="de-DE"/>
                                    </w:rPr>
                                  </w:rPrChange>
                                </w:rPr>
                                <w:t xml:space="preserve"> = </w:t>
                              </w:r>
                              <w:r w:rsidRPr="007009A5">
                                <w:rPr>
                                  <w:rFonts w:ascii="Arial" w:hAnsi="Arial"/>
                                  <w:sz w:val="22"/>
                                  <w:szCs w:val="22"/>
                                  <w:lang w:eastAsia="de-DE"/>
                                  <w:rPrChange w:id="378" w:author="Eva Schreiner" w:date="2026-03-15T19:33:00Z" w16du:dateUtc="2026-03-15T18:33:00Z">
                                    <w:rPr>
                                      <w:rFonts w:ascii="Arial" w:hAnsi="Arial"/>
                                      <w:sz w:val="22"/>
                                      <w:szCs w:val="22"/>
                                      <w:highlight w:val="yellow"/>
                                      <w:lang w:eastAsia="de-DE"/>
                                    </w:rPr>
                                  </w:rPrChange>
                                </w:rPr>
                                <w:tab/>
                                <w:t>du hast dir viel gemerkt</w:t>
                              </w:r>
                            </w:p>
                            <w:p w14:paraId="18A3BA6B" w14:textId="247E2B48" w:rsidR="00D47DC9" w:rsidRPr="007009A5" w:rsidRDefault="007009A5" w:rsidP="00D47DC9">
                              <w:pPr>
                                <w:jc w:val="both"/>
                                <w:rPr>
                                  <w:rFonts w:ascii="Arial" w:hAnsi="Arial"/>
                                  <w:sz w:val="22"/>
                                  <w:szCs w:val="22"/>
                                  <w:lang w:eastAsia="de-DE"/>
                                  <w:rPrChange w:id="379" w:author="Eva Schreiner" w:date="2026-03-15T19:33:00Z" w16du:dateUtc="2026-03-15T18:33:00Z">
                                    <w:rPr>
                                      <w:rFonts w:ascii="Arial" w:hAnsi="Arial"/>
                                      <w:sz w:val="22"/>
                                      <w:szCs w:val="22"/>
                                      <w:highlight w:val="yellow"/>
                                      <w:lang w:eastAsia="de-DE"/>
                                    </w:rPr>
                                  </w:rPrChange>
                                </w:rPr>
                              </w:pPr>
                              <w:ins w:id="380" w:author="Eva Schreiner" w:date="2026-03-15T19:32:00Z" w16du:dateUtc="2026-03-15T18:32:00Z">
                                <w:r w:rsidRPr="007009A5">
                                  <w:rPr>
                                    <w:rFonts w:ascii="Arial" w:hAnsi="Arial"/>
                                    <w:sz w:val="22"/>
                                    <w:szCs w:val="22"/>
                                    <w:lang w:eastAsia="de-DE"/>
                                    <w:rPrChange w:id="381" w:author="Eva Schreiner" w:date="2026-03-15T19:33:00Z" w16du:dateUtc="2026-03-15T18:33:00Z">
                                      <w:rPr>
                                        <w:rFonts w:ascii="Arial" w:hAnsi="Arial"/>
                                        <w:sz w:val="22"/>
                                        <w:szCs w:val="22"/>
                                        <w:highlight w:val="yellow"/>
                                        <w:lang w:eastAsia="de-DE"/>
                                      </w:rPr>
                                    </w:rPrChange>
                                  </w:rPr>
                                  <w:t>16</w:t>
                                </w:r>
                              </w:ins>
                              <w:del w:id="382" w:author="Eva Schreiner" w:date="2026-03-15T19:32:00Z" w16du:dateUtc="2026-03-15T18:32:00Z">
                                <w:r w:rsidR="009D3ED8" w:rsidRPr="007009A5" w:rsidDel="007009A5">
                                  <w:rPr>
                                    <w:rFonts w:ascii="Arial" w:hAnsi="Arial"/>
                                    <w:sz w:val="22"/>
                                    <w:szCs w:val="22"/>
                                    <w:lang w:eastAsia="de-DE"/>
                                    <w:rPrChange w:id="383" w:author="Eva Schreiner" w:date="2026-03-15T19:33:00Z" w16du:dateUtc="2026-03-15T18:33:00Z">
                                      <w:rPr>
                                        <w:rFonts w:ascii="Arial" w:hAnsi="Arial"/>
                                        <w:sz w:val="22"/>
                                        <w:szCs w:val="22"/>
                                        <w:highlight w:val="yellow"/>
                                        <w:lang w:eastAsia="de-DE"/>
                                      </w:rPr>
                                    </w:rPrChange>
                                  </w:rPr>
                                  <w:delText>21</w:delText>
                                </w:r>
                              </w:del>
                              <w:r w:rsidR="00D47DC9" w:rsidRPr="007009A5">
                                <w:rPr>
                                  <w:rFonts w:ascii="Arial" w:hAnsi="Arial"/>
                                  <w:sz w:val="22"/>
                                  <w:szCs w:val="22"/>
                                  <w:lang w:eastAsia="de-DE"/>
                                  <w:rPrChange w:id="384" w:author="Eva Schreiner" w:date="2026-03-15T19:33:00Z" w16du:dateUtc="2026-03-15T18:33:00Z">
                                    <w:rPr>
                                      <w:rFonts w:ascii="Arial" w:hAnsi="Arial"/>
                                      <w:sz w:val="22"/>
                                      <w:szCs w:val="22"/>
                                      <w:highlight w:val="yellow"/>
                                      <w:lang w:eastAsia="de-DE"/>
                                    </w:rPr>
                                  </w:rPrChange>
                                </w:rPr>
                                <w:t>-</w:t>
                              </w:r>
                              <w:ins w:id="385" w:author="Eva Schreiner" w:date="2026-03-15T19:32:00Z" w16du:dateUtc="2026-03-15T18:32:00Z">
                                <w:r w:rsidRPr="007009A5">
                                  <w:rPr>
                                    <w:rFonts w:ascii="Arial" w:hAnsi="Arial"/>
                                    <w:sz w:val="22"/>
                                    <w:szCs w:val="22"/>
                                    <w:lang w:eastAsia="de-DE"/>
                                    <w:rPrChange w:id="386" w:author="Eva Schreiner" w:date="2026-03-15T19:33:00Z" w16du:dateUtc="2026-03-15T18:33:00Z">
                                      <w:rPr>
                                        <w:rFonts w:ascii="Arial" w:hAnsi="Arial"/>
                                        <w:sz w:val="22"/>
                                        <w:szCs w:val="22"/>
                                        <w:highlight w:val="yellow"/>
                                        <w:lang w:eastAsia="de-DE"/>
                                      </w:rPr>
                                    </w:rPrChange>
                                  </w:rPr>
                                  <w:t>19</w:t>
                                </w:r>
                              </w:ins>
                              <w:del w:id="387" w:author="Eva Schreiner" w:date="2026-03-15T19:32:00Z" w16du:dateUtc="2026-03-15T18:32:00Z">
                                <w:r w:rsidR="009D3ED8" w:rsidRPr="007009A5" w:rsidDel="007009A5">
                                  <w:rPr>
                                    <w:rFonts w:ascii="Arial" w:hAnsi="Arial"/>
                                    <w:sz w:val="22"/>
                                    <w:szCs w:val="22"/>
                                    <w:lang w:eastAsia="de-DE"/>
                                    <w:rPrChange w:id="388" w:author="Eva Schreiner" w:date="2026-03-15T19:33:00Z" w16du:dateUtc="2026-03-15T18:33:00Z">
                                      <w:rPr>
                                        <w:rFonts w:ascii="Arial" w:hAnsi="Arial"/>
                                        <w:sz w:val="22"/>
                                        <w:szCs w:val="22"/>
                                        <w:highlight w:val="yellow"/>
                                        <w:lang w:eastAsia="de-DE"/>
                                      </w:rPr>
                                    </w:rPrChange>
                                  </w:rPr>
                                  <w:delText>24</w:delText>
                                </w:r>
                              </w:del>
                              <w:r w:rsidR="00D47DC9" w:rsidRPr="007009A5">
                                <w:rPr>
                                  <w:rFonts w:ascii="Arial" w:hAnsi="Arial"/>
                                  <w:sz w:val="22"/>
                                  <w:szCs w:val="22"/>
                                  <w:lang w:eastAsia="de-DE"/>
                                  <w:rPrChange w:id="389" w:author="Eva Schreiner" w:date="2026-03-15T19:33:00Z" w16du:dateUtc="2026-03-15T18:33:00Z">
                                    <w:rPr>
                                      <w:rFonts w:ascii="Arial" w:hAnsi="Arial"/>
                                      <w:sz w:val="22"/>
                                      <w:szCs w:val="22"/>
                                      <w:highlight w:val="yellow"/>
                                      <w:lang w:eastAsia="de-DE"/>
                                    </w:rPr>
                                  </w:rPrChange>
                                </w:rPr>
                                <w:t xml:space="preserve"> = </w:t>
                              </w:r>
                              <w:r w:rsidR="00D47DC9" w:rsidRPr="007009A5">
                                <w:rPr>
                                  <w:rFonts w:ascii="Arial" w:hAnsi="Arial"/>
                                  <w:sz w:val="22"/>
                                  <w:szCs w:val="22"/>
                                  <w:lang w:eastAsia="de-DE"/>
                                  <w:rPrChange w:id="390" w:author="Eva Schreiner" w:date="2026-03-15T19:33:00Z" w16du:dateUtc="2026-03-15T18:33:00Z">
                                    <w:rPr>
                                      <w:rFonts w:ascii="Arial" w:hAnsi="Arial"/>
                                      <w:sz w:val="22"/>
                                      <w:szCs w:val="22"/>
                                      <w:highlight w:val="yellow"/>
                                      <w:lang w:eastAsia="de-DE"/>
                                    </w:rPr>
                                  </w:rPrChange>
                                </w:rPr>
                                <w:tab/>
                                <w:t>du weißt schon einiges</w:t>
                              </w:r>
                            </w:p>
                            <w:p w14:paraId="5C335444" w14:textId="22AD4551" w:rsidR="00D47DC9" w:rsidRPr="007009A5" w:rsidRDefault="00D47DC9" w:rsidP="00D47DC9">
                              <w:pPr>
                                <w:jc w:val="both"/>
                                <w:rPr>
                                  <w:rFonts w:ascii="Arial" w:hAnsi="Arial"/>
                                  <w:sz w:val="22"/>
                                  <w:szCs w:val="22"/>
                                  <w:lang w:eastAsia="de-DE"/>
                                  <w:rPrChange w:id="391" w:author="Eva Schreiner" w:date="2026-03-15T19:33:00Z" w16du:dateUtc="2026-03-15T18:33:00Z">
                                    <w:rPr>
                                      <w:rFonts w:ascii="Arial" w:hAnsi="Arial"/>
                                      <w:sz w:val="22"/>
                                      <w:szCs w:val="22"/>
                                      <w:highlight w:val="yellow"/>
                                      <w:lang w:eastAsia="de-DE"/>
                                    </w:rPr>
                                  </w:rPrChange>
                                </w:rPr>
                              </w:pPr>
                              <w:r w:rsidRPr="007009A5">
                                <w:rPr>
                                  <w:rFonts w:ascii="Arial" w:hAnsi="Arial"/>
                                  <w:sz w:val="22"/>
                                  <w:szCs w:val="22"/>
                                  <w:lang w:eastAsia="de-DE"/>
                                  <w:rPrChange w:id="392" w:author="Eva Schreiner" w:date="2026-03-15T19:33:00Z" w16du:dateUtc="2026-03-15T18:33:00Z">
                                    <w:rPr>
                                      <w:rFonts w:ascii="Arial" w:hAnsi="Arial"/>
                                      <w:sz w:val="22"/>
                                      <w:szCs w:val="22"/>
                                      <w:highlight w:val="yellow"/>
                                      <w:lang w:eastAsia="de-DE"/>
                                    </w:rPr>
                                  </w:rPrChange>
                                </w:rPr>
                                <w:t>1</w:t>
                              </w:r>
                              <w:ins w:id="393" w:author="Eva Schreiner" w:date="2026-03-15T19:32:00Z" w16du:dateUtc="2026-03-15T18:32:00Z">
                                <w:r w:rsidR="007009A5" w:rsidRPr="007009A5">
                                  <w:rPr>
                                    <w:rFonts w:ascii="Arial" w:hAnsi="Arial"/>
                                    <w:sz w:val="22"/>
                                    <w:szCs w:val="22"/>
                                    <w:lang w:eastAsia="de-DE"/>
                                    <w:rPrChange w:id="394" w:author="Eva Schreiner" w:date="2026-03-15T19:33:00Z" w16du:dateUtc="2026-03-15T18:33:00Z">
                                      <w:rPr>
                                        <w:rFonts w:ascii="Arial" w:hAnsi="Arial"/>
                                        <w:sz w:val="22"/>
                                        <w:szCs w:val="22"/>
                                        <w:highlight w:val="yellow"/>
                                        <w:lang w:eastAsia="de-DE"/>
                                      </w:rPr>
                                    </w:rPrChange>
                                  </w:rPr>
                                  <w:t>3</w:t>
                                </w:r>
                              </w:ins>
                              <w:del w:id="395" w:author="Eva Schreiner" w:date="2026-03-15T19:32:00Z" w16du:dateUtc="2026-03-15T18:32:00Z">
                                <w:r w:rsidR="009D3ED8" w:rsidRPr="007009A5" w:rsidDel="007009A5">
                                  <w:rPr>
                                    <w:rFonts w:ascii="Arial" w:hAnsi="Arial"/>
                                    <w:sz w:val="22"/>
                                    <w:szCs w:val="22"/>
                                    <w:lang w:eastAsia="de-DE"/>
                                    <w:rPrChange w:id="396" w:author="Eva Schreiner" w:date="2026-03-15T19:33:00Z" w16du:dateUtc="2026-03-15T18:33:00Z">
                                      <w:rPr>
                                        <w:rFonts w:ascii="Arial" w:hAnsi="Arial"/>
                                        <w:sz w:val="22"/>
                                        <w:szCs w:val="22"/>
                                        <w:highlight w:val="yellow"/>
                                        <w:lang w:eastAsia="de-DE"/>
                                      </w:rPr>
                                    </w:rPrChange>
                                  </w:rPr>
                                  <w:delText>7</w:delText>
                                </w:r>
                              </w:del>
                              <w:r w:rsidRPr="007009A5">
                                <w:rPr>
                                  <w:rFonts w:ascii="Arial" w:hAnsi="Arial"/>
                                  <w:sz w:val="22"/>
                                  <w:szCs w:val="22"/>
                                  <w:lang w:eastAsia="de-DE"/>
                                  <w:rPrChange w:id="397" w:author="Eva Schreiner" w:date="2026-03-15T19:33:00Z" w16du:dateUtc="2026-03-15T18:33:00Z">
                                    <w:rPr>
                                      <w:rFonts w:ascii="Arial" w:hAnsi="Arial"/>
                                      <w:sz w:val="22"/>
                                      <w:szCs w:val="22"/>
                                      <w:highlight w:val="yellow"/>
                                      <w:lang w:eastAsia="de-DE"/>
                                    </w:rPr>
                                  </w:rPrChange>
                                </w:rPr>
                                <w:t>-</w:t>
                              </w:r>
                              <w:ins w:id="398" w:author="Eva Schreiner" w:date="2026-03-15T19:33:00Z" w16du:dateUtc="2026-03-15T18:33:00Z">
                                <w:r w:rsidR="007009A5" w:rsidRPr="007009A5">
                                  <w:rPr>
                                    <w:rFonts w:ascii="Arial" w:hAnsi="Arial"/>
                                    <w:sz w:val="22"/>
                                    <w:szCs w:val="22"/>
                                    <w:lang w:eastAsia="de-DE"/>
                                    <w:rPrChange w:id="399" w:author="Eva Schreiner" w:date="2026-03-15T19:33:00Z" w16du:dateUtc="2026-03-15T18:33:00Z">
                                      <w:rPr>
                                        <w:rFonts w:ascii="Arial" w:hAnsi="Arial"/>
                                        <w:sz w:val="22"/>
                                        <w:szCs w:val="22"/>
                                        <w:highlight w:val="yellow"/>
                                        <w:lang w:eastAsia="de-DE"/>
                                      </w:rPr>
                                    </w:rPrChange>
                                  </w:rPr>
                                  <w:t>15</w:t>
                                </w:r>
                              </w:ins>
                              <w:del w:id="400" w:author="Eva Schreiner" w:date="2026-03-15T19:33:00Z" w16du:dateUtc="2026-03-15T18:33:00Z">
                                <w:r w:rsidR="009D3ED8" w:rsidRPr="007009A5" w:rsidDel="007009A5">
                                  <w:rPr>
                                    <w:rFonts w:ascii="Arial" w:hAnsi="Arial"/>
                                    <w:sz w:val="22"/>
                                    <w:szCs w:val="22"/>
                                    <w:lang w:eastAsia="de-DE"/>
                                    <w:rPrChange w:id="401" w:author="Eva Schreiner" w:date="2026-03-15T19:33:00Z" w16du:dateUtc="2026-03-15T18:33:00Z">
                                      <w:rPr>
                                        <w:rFonts w:ascii="Arial" w:hAnsi="Arial"/>
                                        <w:sz w:val="22"/>
                                        <w:szCs w:val="22"/>
                                        <w:highlight w:val="yellow"/>
                                        <w:lang w:eastAsia="de-DE"/>
                                      </w:rPr>
                                    </w:rPrChange>
                                  </w:rPr>
                                  <w:delText>20</w:delText>
                                </w:r>
                              </w:del>
                              <w:r w:rsidRPr="007009A5">
                                <w:rPr>
                                  <w:rFonts w:ascii="Arial" w:hAnsi="Arial"/>
                                  <w:sz w:val="22"/>
                                  <w:szCs w:val="22"/>
                                  <w:lang w:eastAsia="de-DE"/>
                                  <w:rPrChange w:id="402" w:author="Eva Schreiner" w:date="2026-03-15T19:33:00Z" w16du:dateUtc="2026-03-15T18:33:00Z">
                                    <w:rPr>
                                      <w:rFonts w:ascii="Arial" w:hAnsi="Arial"/>
                                      <w:sz w:val="22"/>
                                      <w:szCs w:val="22"/>
                                      <w:highlight w:val="yellow"/>
                                      <w:lang w:eastAsia="de-DE"/>
                                    </w:rPr>
                                  </w:rPrChange>
                                </w:rPr>
                                <w:t xml:space="preserve"> = </w:t>
                              </w:r>
                              <w:r w:rsidRPr="007009A5">
                                <w:rPr>
                                  <w:rFonts w:ascii="Arial" w:hAnsi="Arial"/>
                                  <w:sz w:val="22"/>
                                  <w:szCs w:val="22"/>
                                  <w:lang w:eastAsia="de-DE"/>
                                  <w:rPrChange w:id="403" w:author="Eva Schreiner" w:date="2026-03-15T19:33:00Z" w16du:dateUtc="2026-03-15T18:33:00Z">
                                    <w:rPr>
                                      <w:rFonts w:ascii="Arial" w:hAnsi="Arial"/>
                                      <w:sz w:val="22"/>
                                      <w:szCs w:val="22"/>
                                      <w:highlight w:val="yellow"/>
                                      <w:lang w:eastAsia="de-DE"/>
                                    </w:rPr>
                                  </w:rPrChange>
                                </w:rPr>
                                <w:tab/>
                                <w:t>du sollst noch viel üben</w:t>
                              </w:r>
                            </w:p>
                            <w:p w14:paraId="383493CA" w14:textId="1F2EDE05" w:rsidR="00D47DC9" w:rsidRPr="00233AAF" w:rsidRDefault="00D47DC9" w:rsidP="00D47DC9">
                              <w:pPr>
                                <w:jc w:val="both"/>
                                <w:rPr>
                                  <w:rFonts w:ascii="Arial" w:hAnsi="Arial"/>
                                  <w:sz w:val="22"/>
                                  <w:szCs w:val="22"/>
                                  <w:lang w:eastAsia="de-DE"/>
                                </w:rPr>
                              </w:pPr>
                              <w:r w:rsidRPr="007009A5">
                                <w:rPr>
                                  <w:rFonts w:ascii="Arial" w:hAnsi="Arial"/>
                                  <w:sz w:val="22"/>
                                  <w:szCs w:val="22"/>
                                  <w:lang w:eastAsia="de-DE"/>
                                  <w:rPrChange w:id="404" w:author="Eva Schreiner" w:date="2026-03-15T19:33:00Z" w16du:dateUtc="2026-03-15T18:33:00Z">
                                    <w:rPr>
                                      <w:rFonts w:ascii="Arial" w:hAnsi="Arial"/>
                                      <w:sz w:val="22"/>
                                      <w:szCs w:val="22"/>
                                      <w:highlight w:val="yellow"/>
                                      <w:lang w:eastAsia="de-DE"/>
                                    </w:rPr>
                                  </w:rPrChange>
                                </w:rPr>
                                <w:t xml:space="preserve">  &lt; 1</w:t>
                              </w:r>
                              <w:ins w:id="405" w:author="Eva Schreiner" w:date="2026-03-15T19:31:00Z" w16du:dateUtc="2026-03-15T18:31:00Z">
                                <w:r w:rsidR="007009A5" w:rsidRPr="007009A5">
                                  <w:rPr>
                                    <w:rFonts w:ascii="Arial" w:hAnsi="Arial"/>
                                    <w:sz w:val="22"/>
                                    <w:szCs w:val="22"/>
                                    <w:lang w:eastAsia="de-DE"/>
                                    <w:rPrChange w:id="406" w:author="Eva Schreiner" w:date="2026-03-15T19:33:00Z" w16du:dateUtc="2026-03-15T18:33:00Z">
                                      <w:rPr>
                                        <w:rFonts w:ascii="Arial" w:hAnsi="Arial"/>
                                        <w:sz w:val="22"/>
                                        <w:szCs w:val="22"/>
                                        <w:highlight w:val="yellow"/>
                                        <w:lang w:eastAsia="de-DE"/>
                                      </w:rPr>
                                    </w:rPrChange>
                                  </w:rPr>
                                  <w:t>2</w:t>
                                </w:r>
                              </w:ins>
                              <w:del w:id="407" w:author="Eva Schreiner" w:date="2026-03-15T19:31:00Z" w16du:dateUtc="2026-03-15T18:31:00Z">
                                <w:r w:rsidR="009D3ED8" w:rsidRPr="007009A5" w:rsidDel="007009A5">
                                  <w:rPr>
                                    <w:rFonts w:ascii="Arial" w:hAnsi="Arial"/>
                                    <w:sz w:val="22"/>
                                    <w:szCs w:val="22"/>
                                    <w:lang w:eastAsia="de-DE"/>
                                    <w:rPrChange w:id="408" w:author="Eva Schreiner" w:date="2026-03-15T19:33:00Z" w16du:dateUtc="2026-03-15T18:33:00Z">
                                      <w:rPr>
                                        <w:rFonts w:ascii="Arial" w:hAnsi="Arial"/>
                                        <w:sz w:val="22"/>
                                        <w:szCs w:val="22"/>
                                        <w:highlight w:val="yellow"/>
                                        <w:lang w:eastAsia="de-DE"/>
                                      </w:rPr>
                                    </w:rPrChange>
                                  </w:rPr>
                                  <w:delText>6</w:delText>
                                </w:r>
                              </w:del>
                              <w:r w:rsidRPr="007009A5">
                                <w:rPr>
                                  <w:rFonts w:ascii="Arial" w:hAnsi="Arial"/>
                                  <w:sz w:val="22"/>
                                  <w:szCs w:val="22"/>
                                  <w:lang w:eastAsia="de-DE"/>
                                  <w:rPrChange w:id="409" w:author="Eva Schreiner" w:date="2026-03-15T19:33:00Z" w16du:dateUtc="2026-03-15T18:33:00Z">
                                    <w:rPr>
                                      <w:rFonts w:ascii="Arial" w:hAnsi="Arial"/>
                                      <w:sz w:val="22"/>
                                      <w:szCs w:val="22"/>
                                      <w:highlight w:val="yellow"/>
                                      <w:lang w:eastAsia="de-DE"/>
                                    </w:rPr>
                                  </w:rPrChange>
                                </w:rPr>
                                <w:t xml:space="preserve"> =</w:t>
                              </w:r>
                              <w:r w:rsidRPr="00233AAF">
                                <w:rPr>
                                  <w:rFonts w:ascii="Arial" w:hAnsi="Arial"/>
                                  <w:sz w:val="22"/>
                                  <w:szCs w:val="22"/>
                                  <w:lang w:eastAsia="de-DE"/>
                                </w:rPr>
                                <w:t xml:space="preserve"> </w:t>
                              </w:r>
                              <w:r w:rsidRPr="00233AAF">
                                <w:rPr>
                                  <w:rFonts w:ascii="Arial" w:hAnsi="Arial"/>
                                  <w:sz w:val="22"/>
                                  <w:szCs w:val="22"/>
                                  <w:lang w:eastAsia="de-DE"/>
                                </w:rPr>
                                <w:tab/>
                                <w:t>du solltest dir diese Kapitel im Buch noch</w:t>
                              </w:r>
                              <w:r>
                                <w:rPr>
                                  <w:rFonts w:ascii="Arial" w:hAnsi="Arial"/>
                                  <w:sz w:val="22"/>
                                  <w:szCs w:val="22"/>
                                  <w:lang w:eastAsia="de-DE"/>
                                </w:rPr>
                                <w:t xml:space="preserve"> </w:t>
                              </w:r>
                              <w:r w:rsidRPr="00233AAF">
                                <w:rPr>
                                  <w:rFonts w:ascii="Arial" w:hAnsi="Arial"/>
                                  <w:sz w:val="22"/>
                                  <w:szCs w:val="22"/>
                                  <w:lang w:eastAsia="de-DE"/>
                                </w:rPr>
                                <w:t>einmal durchlesen</w:t>
                              </w:r>
                            </w:p>
                            <w:p w14:paraId="5416731D" w14:textId="77777777" w:rsidR="00D47DC9" w:rsidRDefault="00D47DC9" w:rsidP="00D47D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FF8A82" id="Textfeld 72" o:spid="_x0000_s1037" type="#_x0000_t202" style="width:373.9pt;height:6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" fillcolor="white [3201]" strokeweight=".5pt">
                  <v:textbox>
                    <w:txbxContent>
                      <w:p w14:paraId="42EB0C4D" w14:textId="67FD65C8" w:rsidR="00D47DC9" w:rsidRPr="007009A5" w:rsidRDefault="009D3ED8" w:rsidP="00D47DC9">
                        <w:pPr>
                          <w:jc w:val="both"/>
                          <w:rPr>
                            <w:rFonts w:ascii="Arial" w:hAnsi="Arial"/>
                            <w:sz w:val="22"/>
                            <w:szCs w:val="22"/>
                            <w:lang w:eastAsia="de-DE"/>
                            <w:rPrChange w:id="410" w:author="Eva Schreiner" w:date="2026-03-15T19:33:00Z" w16du:dateUtc="2026-03-15T18:33:00Z">
                              <w:rPr>
                                <w:rFonts w:ascii="Arial" w:hAnsi="Arial"/>
                                <w:sz w:val="22"/>
                                <w:szCs w:val="22"/>
                                <w:highlight w:val="yellow"/>
                                <w:lang w:eastAsia="de-DE"/>
                              </w:rPr>
                            </w:rPrChange>
                          </w:rPr>
                        </w:pPr>
                        <w:del w:id="411" w:author="Eva Schreiner" w:date="2026-03-15T19:32:00Z" w16du:dateUtc="2026-03-15T18:32:00Z">
                          <w:r w:rsidRPr="007009A5" w:rsidDel="007009A5">
                            <w:rPr>
                              <w:rFonts w:ascii="Arial" w:hAnsi="Arial"/>
                              <w:sz w:val="22"/>
                              <w:szCs w:val="22"/>
                              <w:lang w:eastAsia="de-DE"/>
                              <w:rPrChange w:id="412" w:author="Eva Schreiner" w:date="2026-03-15T19:33:00Z" w16du:dateUtc="2026-03-15T18:33:00Z">
                                <w:rPr>
                                  <w:rFonts w:ascii="Arial" w:hAnsi="Arial"/>
                                  <w:sz w:val="22"/>
                                  <w:szCs w:val="22"/>
                                  <w:highlight w:val="yellow"/>
                                  <w:lang w:eastAsia="de-DE"/>
                                </w:rPr>
                              </w:rPrChange>
                            </w:rPr>
                            <w:delText>30</w:delText>
                          </w:r>
                          <w:r w:rsidR="00D47DC9" w:rsidRPr="007009A5" w:rsidDel="007009A5">
                            <w:rPr>
                              <w:rFonts w:ascii="Arial" w:hAnsi="Arial"/>
                              <w:sz w:val="22"/>
                              <w:szCs w:val="22"/>
                              <w:lang w:eastAsia="de-DE"/>
                              <w:rPrChange w:id="413" w:author="Eva Schreiner" w:date="2026-03-15T19:33:00Z" w16du:dateUtc="2026-03-15T18:33:00Z">
                                <w:rPr>
                                  <w:rFonts w:ascii="Arial" w:hAnsi="Arial"/>
                                  <w:sz w:val="22"/>
                                  <w:szCs w:val="22"/>
                                  <w:highlight w:val="yellow"/>
                                  <w:lang w:eastAsia="de-DE"/>
                                </w:rPr>
                              </w:rPrChange>
                            </w:rPr>
                            <w:delText>-</w:delText>
                          </w:r>
                          <w:r w:rsidR="00E576B8" w:rsidRPr="007009A5" w:rsidDel="007009A5">
                            <w:rPr>
                              <w:rFonts w:ascii="Arial" w:hAnsi="Arial"/>
                              <w:sz w:val="22"/>
                              <w:szCs w:val="22"/>
                              <w:lang w:eastAsia="de-DE"/>
                              <w:rPrChange w:id="414" w:author="Eva Schreiner" w:date="2026-03-15T19:33:00Z" w16du:dateUtc="2026-03-15T18:33:00Z">
                                <w:rPr>
                                  <w:rFonts w:ascii="Arial" w:hAnsi="Arial"/>
                                  <w:sz w:val="22"/>
                                  <w:szCs w:val="22"/>
                                  <w:highlight w:val="yellow"/>
                                  <w:lang w:eastAsia="de-DE"/>
                                </w:rPr>
                              </w:rPrChange>
                            </w:rPr>
                            <w:delText>25</w:delText>
                          </w:r>
                        </w:del>
                        <w:ins w:id="415" w:author="Eva Schreiner" w:date="2026-03-15T19:32:00Z" w16du:dateUtc="2026-03-15T18:32:00Z">
                          <w:r w:rsidR="007009A5" w:rsidRPr="007009A5">
                            <w:rPr>
                              <w:rFonts w:ascii="Arial" w:hAnsi="Arial"/>
                              <w:sz w:val="22"/>
                              <w:szCs w:val="22"/>
                              <w:lang w:eastAsia="de-DE"/>
                              <w:rPrChange w:id="416" w:author="Eva Schreiner" w:date="2026-03-15T19:33:00Z" w16du:dateUtc="2026-03-15T18:33:00Z">
                                <w:rPr>
                                  <w:rFonts w:ascii="Arial" w:hAnsi="Arial"/>
                                  <w:sz w:val="22"/>
                                  <w:szCs w:val="22"/>
                                  <w:highlight w:val="yellow"/>
                                  <w:lang w:eastAsia="de-DE"/>
                                </w:rPr>
                              </w:rPrChange>
                            </w:rPr>
                            <w:t>23-25</w:t>
                          </w:r>
                        </w:ins>
                        <w:r w:rsidR="00D47DC9" w:rsidRPr="007009A5">
                          <w:rPr>
                            <w:rFonts w:ascii="Arial" w:hAnsi="Arial"/>
                            <w:sz w:val="22"/>
                            <w:szCs w:val="22"/>
                            <w:lang w:eastAsia="de-DE"/>
                            <w:rPrChange w:id="417" w:author="Eva Schreiner" w:date="2026-03-15T19:33:00Z" w16du:dateUtc="2026-03-15T18:33:00Z">
                              <w:rPr>
                                <w:rFonts w:ascii="Arial" w:hAnsi="Arial"/>
                                <w:sz w:val="22"/>
                                <w:szCs w:val="22"/>
                                <w:highlight w:val="yellow"/>
                                <w:lang w:eastAsia="de-DE"/>
                              </w:rPr>
                            </w:rPrChange>
                          </w:rPr>
                          <w:t xml:space="preserve">= </w:t>
                        </w:r>
                        <w:r w:rsidR="00D47DC9" w:rsidRPr="007009A5">
                          <w:rPr>
                            <w:rFonts w:ascii="Arial" w:hAnsi="Arial"/>
                            <w:sz w:val="22"/>
                            <w:szCs w:val="22"/>
                            <w:lang w:eastAsia="de-DE"/>
                            <w:rPrChange w:id="418" w:author="Eva Schreiner" w:date="2026-03-15T19:33:00Z" w16du:dateUtc="2026-03-15T18:33:00Z">
                              <w:rPr>
                                <w:rFonts w:ascii="Arial" w:hAnsi="Arial"/>
                                <w:sz w:val="22"/>
                                <w:szCs w:val="22"/>
                                <w:highlight w:val="yellow"/>
                                <w:lang w:eastAsia="de-DE"/>
                              </w:rPr>
                            </w:rPrChange>
                          </w:rPr>
                          <w:tab/>
                          <w:t>du bist Geschichtsmeisterin/Geschichtsmeister</w:t>
                        </w:r>
                      </w:p>
                      <w:p w14:paraId="4E43C32F" w14:textId="025A21C1" w:rsidR="00D47DC9" w:rsidRPr="007009A5" w:rsidRDefault="00D47DC9" w:rsidP="00D47DC9">
                        <w:pPr>
                          <w:jc w:val="both"/>
                          <w:rPr>
                            <w:rFonts w:ascii="Arial" w:hAnsi="Arial"/>
                            <w:sz w:val="22"/>
                            <w:szCs w:val="22"/>
                            <w:lang w:eastAsia="de-DE"/>
                            <w:rPrChange w:id="419" w:author="Eva Schreiner" w:date="2026-03-15T19:33:00Z" w16du:dateUtc="2026-03-15T18:33:00Z">
                              <w:rPr>
                                <w:rFonts w:ascii="Arial" w:hAnsi="Arial"/>
                                <w:sz w:val="22"/>
                                <w:szCs w:val="22"/>
                                <w:highlight w:val="yellow"/>
                                <w:lang w:eastAsia="de-DE"/>
                              </w:rPr>
                            </w:rPrChange>
                          </w:rPr>
                        </w:pPr>
                        <w:r w:rsidRPr="007009A5">
                          <w:rPr>
                            <w:rFonts w:ascii="Arial" w:hAnsi="Arial"/>
                            <w:sz w:val="22"/>
                            <w:szCs w:val="22"/>
                            <w:lang w:eastAsia="de-DE"/>
                            <w:rPrChange w:id="420" w:author="Eva Schreiner" w:date="2026-03-15T19:33:00Z" w16du:dateUtc="2026-03-15T18:33:00Z">
                              <w:rPr>
                                <w:rFonts w:ascii="Arial" w:hAnsi="Arial"/>
                                <w:sz w:val="22"/>
                                <w:szCs w:val="22"/>
                                <w:highlight w:val="yellow"/>
                                <w:lang w:eastAsia="de-DE"/>
                              </w:rPr>
                            </w:rPrChange>
                          </w:rPr>
                          <w:t>2</w:t>
                        </w:r>
                        <w:ins w:id="421" w:author="Eva Schreiner" w:date="2026-03-15T19:32:00Z" w16du:dateUtc="2026-03-15T18:32:00Z">
                          <w:r w:rsidR="007009A5" w:rsidRPr="007009A5">
                            <w:rPr>
                              <w:rFonts w:ascii="Arial" w:hAnsi="Arial"/>
                              <w:sz w:val="22"/>
                              <w:szCs w:val="22"/>
                              <w:lang w:eastAsia="de-DE"/>
                              <w:rPrChange w:id="422" w:author="Eva Schreiner" w:date="2026-03-15T19:33:00Z" w16du:dateUtc="2026-03-15T18:33:00Z">
                                <w:rPr>
                                  <w:rFonts w:ascii="Arial" w:hAnsi="Arial"/>
                                  <w:sz w:val="22"/>
                                  <w:szCs w:val="22"/>
                                  <w:highlight w:val="yellow"/>
                                  <w:lang w:eastAsia="de-DE"/>
                                </w:rPr>
                              </w:rPrChange>
                            </w:rPr>
                            <w:t>0</w:t>
                          </w:r>
                        </w:ins>
                        <w:del w:id="423" w:author="Eva Schreiner" w:date="2026-03-15T19:32:00Z" w16du:dateUtc="2026-03-15T18:32:00Z">
                          <w:r w:rsidR="009D3ED8" w:rsidRPr="007009A5" w:rsidDel="007009A5">
                            <w:rPr>
                              <w:rFonts w:ascii="Arial" w:hAnsi="Arial"/>
                              <w:sz w:val="22"/>
                              <w:szCs w:val="22"/>
                              <w:lang w:eastAsia="de-DE"/>
                              <w:rPrChange w:id="424" w:author="Eva Schreiner" w:date="2026-03-15T19:33:00Z" w16du:dateUtc="2026-03-15T18:33:00Z">
                                <w:rPr>
                                  <w:rFonts w:ascii="Arial" w:hAnsi="Arial"/>
                                  <w:sz w:val="22"/>
                                  <w:szCs w:val="22"/>
                                  <w:highlight w:val="yellow"/>
                                  <w:lang w:eastAsia="de-DE"/>
                                </w:rPr>
                              </w:rPrChange>
                            </w:rPr>
                            <w:delText>5</w:delText>
                          </w:r>
                        </w:del>
                        <w:r w:rsidRPr="007009A5">
                          <w:rPr>
                            <w:rFonts w:ascii="Arial" w:hAnsi="Arial"/>
                            <w:sz w:val="22"/>
                            <w:szCs w:val="22"/>
                            <w:lang w:eastAsia="de-DE"/>
                            <w:rPrChange w:id="425" w:author="Eva Schreiner" w:date="2026-03-15T19:33:00Z" w16du:dateUtc="2026-03-15T18:33:00Z">
                              <w:rPr>
                                <w:rFonts w:ascii="Arial" w:hAnsi="Arial"/>
                                <w:sz w:val="22"/>
                                <w:szCs w:val="22"/>
                                <w:highlight w:val="yellow"/>
                                <w:lang w:eastAsia="de-DE"/>
                              </w:rPr>
                            </w:rPrChange>
                          </w:rPr>
                          <w:t>-2</w:t>
                        </w:r>
                        <w:ins w:id="426" w:author="Eva Schreiner" w:date="2026-03-15T19:32:00Z" w16du:dateUtc="2026-03-15T18:32:00Z">
                          <w:r w:rsidR="007009A5" w:rsidRPr="007009A5">
                            <w:rPr>
                              <w:rFonts w:ascii="Arial" w:hAnsi="Arial"/>
                              <w:sz w:val="22"/>
                              <w:szCs w:val="22"/>
                              <w:lang w:eastAsia="de-DE"/>
                              <w:rPrChange w:id="427" w:author="Eva Schreiner" w:date="2026-03-15T19:33:00Z" w16du:dateUtc="2026-03-15T18:33:00Z">
                                <w:rPr>
                                  <w:rFonts w:ascii="Arial" w:hAnsi="Arial"/>
                                  <w:sz w:val="22"/>
                                  <w:szCs w:val="22"/>
                                  <w:highlight w:val="yellow"/>
                                  <w:lang w:eastAsia="de-DE"/>
                                </w:rPr>
                              </w:rPrChange>
                            </w:rPr>
                            <w:t>2</w:t>
                          </w:r>
                        </w:ins>
                        <w:del w:id="428" w:author="Eva Schreiner" w:date="2026-03-15T19:32:00Z" w16du:dateUtc="2026-03-15T18:32:00Z">
                          <w:r w:rsidR="009D3ED8" w:rsidRPr="007009A5" w:rsidDel="007009A5">
                            <w:rPr>
                              <w:rFonts w:ascii="Arial" w:hAnsi="Arial"/>
                              <w:sz w:val="22"/>
                              <w:szCs w:val="22"/>
                              <w:lang w:eastAsia="de-DE"/>
                              <w:rPrChange w:id="429" w:author="Eva Schreiner" w:date="2026-03-15T19:33:00Z" w16du:dateUtc="2026-03-15T18:33:00Z">
                                <w:rPr>
                                  <w:rFonts w:ascii="Arial" w:hAnsi="Arial"/>
                                  <w:sz w:val="22"/>
                                  <w:szCs w:val="22"/>
                                  <w:highlight w:val="yellow"/>
                                  <w:lang w:eastAsia="de-DE"/>
                                </w:rPr>
                              </w:rPrChange>
                            </w:rPr>
                            <w:delText>9</w:delText>
                          </w:r>
                        </w:del>
                        <w:r w:rsidRPr="007009A5">
                          <w:rPr>
                            <w:rFonts w:ascii="Arial" w:hAnsi="Arial"/>
                            <w:sz w:val="22"/>
                            <w:szCs w:val="22"/>
                            <w:lang w:eastAsia="de-DE"/>
                            <w:rPrChange w:id="430" w:author="Eva Schreiner" w:date="2026-03-15T19:33:00Z" w16du:dateUtc="2026-03-15T18:33:00Z">
                              <w:rPr>
                                <w:rFonts w:ascii="Arial" w:hAnsi="Arial"/>
                                <w:sz w:val="22"/>
                                <w:szCs w:val="22"/>
                                <w:highlight w:val="yellow"/>
                                <w:lang w:eastAsia="de-DE"/>
                              </w:rPr>
                            </w:rPrChange>
                          </w:rPr>
                          <w:t xml:space="preserve"> = </w:t>
                        </w:r>
                        <w:r w:rsidRPr="007009A5">
                          <w:rPr>
                            <w:rFonts w:ascii="Arial" w:hAnsi="Arial"/>
                            <w:sz w:val="22"/>
                            <w:szCs w:val="22"/>
                            <w:lang w:eastAsia="de-DE"/>
                            <w:rPrChange w:id="431" w:author="Eva Schreiner" w:date="2026-03-15T19:33:00Z" w16du:dateUtc="2026-03-15T18:33:00Z">
                              <w:rPr>
                                <w:rFonts w:ascii="Arial" w:hAnsi="Arial"/>
                                <w:sz w:val="22"/>
                                <w:szCs w:val="22"/>
                                <w:highlight w:val="yellow"/>
                                <w:lang w:eastAsia="de-DE"/>
                              </w:rPr>
                            </w:rPrChange>
                          </w:rPr>
                          <w:tab/>
                          <w:t>du hast dir viel gemerkt</w:t>
                        </w:r>
                      </w:p>
                      <w:p w14:paraId="18A3BA6B" w14:textId="247E2B48" w:rsidR="00D47DC9" w:rsidRPr="007009A5" w:rsidRDefault="007009A5" w:rsidP="00D47DC9">
                        <w:pPr>
                          <w:jc w:val="both"/>
                          <w:rPr>
                            <w:rFonts w:ascii="Arial" w:hAnsi="Arial"/>
                            <w:sz w:val="22"/>
                            <w:szCs w:val="22"/>
                            <w:lang w:eastAsia="de-DE"/>
                            <w:rPrChange w:id="432" w:author="Eva Schreiner" w:date="2026-03-15T19:33:00Z" w16du:dateUtc="2026-03-15T18:33:00Z">
                              <w:rPr>
                                <w:rFonts w:ascii="Arial" w:hAnsi="Arial"/>
                                <w:sz w:val="22"/>
                                <w:szCs w:val="22"/>
                                <w:highlight w:val="yellow"/>
                                <w:lang w:eastAsia="de-DE"/>
                              </w:rPr>
                            </w:rPrChange>
                          </w:rPr>
                        </w:pPr>
                        <w:ins w:id="433" w:author="Eva Schreiner" w:date="2026-03-15T19:32:00Z" w16du:dateUtc="2026-03-15T18:32:00Z">
                          <w:r w:rsidRPr="007009A5">
                            <w:rPr>
                              <w:rFonts w:ascii="Arial" w:hAnsi="Arial"/>
                              <w:sz w:val="22"/>
                              <w:szCs w:val="22"/>
                              <w:lang w:eastAsia="de-DE"/>
                              <w:rPrChange w:id="434" w:author="Eva Schreiner" w:date="2026-03-15T19:33:00Z" w16du:dateUtc="2026-03-15T18:33:00Z">
                                <w:rPr>
                                  <w:rFonts w:ascii="Arial" w:hAnsi="Arial"/>
                                  <w:sz w:val="22"/>
                                  <w:szCs w:val="22"/>
                                  <w:highlight w:val="yellow"/>
                                  <w:lang w:eastAsia="de-DE"/>
                                </w:rPr>
                              </w:rPrChange>
                            </w:rPr>
                            <w:t>16</w:t>
                          </w:r>
                        </w:ins>
                        <w:del w:id="435" w:author="Eva Schreiner" w:date="2026-03-15T19:32:00Z" w16du:dateUtc="2026-03-15T18:32:00Z">
                          <w:r w:rsidR="009D3ED8" w:rsidRPr="007009A5" w:rsidDel="007009A5">
                            <w:rPr>
                              <w:rFonts w:ascii="Arial" w:hAnsi="Arial"/>
                              <w:sz w:val="22"/>
                              <w:szCs w:val="22"/>
                              <w:lang w:eastAsia="de-DE"/>
                              <w:rPrChange w:id="436" w:author="Eva Schreiner" w:date="2026-03-15T19:33:00Z" w16du:dateUtc="2026-03-15T18:33:00Z">
                                <w:rPr>
                                  <w:rFonts w:ascii="Arial" w:hAnsi="Arial"/>
                                  <w:sz w:val="22"/>
                                  <w:szCs w:val="22"/>
                                  <w:highlight w:val="yellow"/>
                                  <w:lang w:eastAsia="de-DE"/>
                                </w:rPr>
                              </w:rPrChange>
                            </w:rPr>
                            <w:delText>21</w:delText>
                          </w:r>
                        </w:del>
                        <w:r w:rsidR="00D47DC9" w:rsidRPr="007009A5">
                          <w:rPr>
                            <w:rFonts w:ascii="Arial" w:hAnsi="Arial"/>
                            <w:sz w:val="22"/>
                            <w:szCs w:val="22"/>
                            <w:lang w:eastAsia="de-DE"/>
                            <w:rPrChange w:id="437" w:author="Eva Schreiner" w:date="2026-03-15T19:33:00Z" w16du:dateUtc="2026-03-15T18:33:00Z">
                              <w:rPr>
                                <w:rFonts w:ascii="Arial" w:hAnsi="Arial"/>
                                <w:sz w:val="22"/>
                                <w:szCs w:val="22"/>
                                <w:highlight w:val="yellow"/>
                                <w:lang w:eastAsia="de-DE"/>
                              </w:rPr>
                            </w:rPrChange>
                          </w:rPr>
                          <w:t>-</w:t>
                        </w:r>
                        <w:ins w:id="438" w:author="Eva Schreiner" w:date="2026-03-15T19:32:00Z" w16du:dateUtc="2026-03-15T18:32:00Z">
                          <w:r w:rsidRPr="007009A5">
                            <w:rPr>
                              <w:rFonts w:ascii="Arial" w:hAnsi="Arial"/>
                              <w:sz w:val="22"/>
                              <w:szCs w:val="22"/>
                              <w:lang w:eastAsia="de-DE"/>
                              <w:rPrChange w:id="439" w:author="Eva Schreiner" w:date="2026-03-15T19:33:00Z" w16du:dateUtc="2026-03-15T18:33:00Z">
                                <w:rPr>
                                  <w:rFonts w:ascii="Arial" w:hAnsi="Arial"/>
                                  <w:sz w:val="22"/>
                                  <w:szCs w:val="22"/>
                                  <w:highlight w:val="yellow"/>
                                  <w:lang w:eastAsia="de-DE"/>
                                </w:rPr>
                              </w:rPrChange>
                            </w:rPr>
                            <w:t>19</w:t>
                          </w:r>
                        </w:ins>
                        <w:del w:id="440" w:author="Eva Schreiner" w:date="2026-03-15T19:32:00Z" w16du:dateUtc="2026-03-15T18:32:00Z">
                          <w:r w:rsidR="009D3ED8" w:rsidRPr="007009A5" w:rsidDel="007009A5">
                            <w:rPr>
                              <w:rFonts w:ascii="Arial" w:hAnsi="Arial"/>
                              <w:sz w:val="22"/>
                              <w:szCs w:val="22"/>
                              <w:lang w:eastAsia="de-DE"/>
                              <w:rPrChange w:id="441" w:author="Eva Schreiner" w:date="2026-03-15T19:33:00Z" w16du:dateUtc="2026-03-15T18:33:00Z">
                                <w:rPr>
                                  <w:rFonts w:ascii="Arial" w:hAnsi="Arial"/>
                                  <w:sz w:val="22"/>
                                  <w:szCs w:val="22"/>
                                  <w:highlight w:val="yellow"/>
                                  <w:lang w:eastAsia="de-DE"/>
                                </w:rPr>
                              </w:rPrChange>
                            </w:rPr>
                            <w:delText>24</w:delText>
                          </w:r>
                        </w:del>
                        <w:r w:rsidR="00D47DC9" w:rsidRPr="007009A5">
                          <w:rPr>
                            <w:rFonts w:ascii="Arial" w:hAnsi="Arial"/>
                            <w:sz w:val="22"/>
                            <w:szCs w:val="22"/>
                            <w:lang w:eastAsia="de-DE"/>
                            <w:rPrChange w:id="442" w:author="Eva Schreiner" w:date="2026-03-15T19:33:00Z" w16du:dateUtc="2026-03-15T18:33:00Z">
                              <w:rPr>
                                <w:rFonts w:ascii="Arial" w:hAnsi="Arial"/>
                                <w:sz w:val="22"/>
                                <w:szCs w:val="22"/>
                                <w:highlight w:val="yellow"/>
                                <w:lang w:eastAsia="de-DE"/>
                              </w:rPr>
                            </w:rPrChange>
                          </w:rPr>
                          <w:t xml:space="preserve"> = </w:t>
                        </w:r>
                        <w:r w:rsidR="00D47DC9" w:rsidRPr="007009A5">
                          <w:rPr>
                            <w:rFonts w:ascii="Arial" w:hAnsi="Arial"/>
                            <w:sz w:val="22"/>
                            <w:szCs w:val="22"/>
                            <w:lang w:eastAsia="de-DE"/>
                            <w:rPrChange w:id="443" w:author="Eva Schreiner" w:date="2026-03-15T19:33:00Z" w16du:dateUtc="2026-03-15T18:33:00Z">
                              <w:rPr>
                                <w:rFonts w:ascii="Arial" w:hAnsi="Arial"/>
                                <w:sz w:val="22"/>
                                <w:szCs w:val="22"/>
                                <w:highlight w:val="yellow"/>
                                <w:lang w:eastAsia="de-DE"/>
                              </w:rPr>
                            </w:rPrChange>
                          </w:rPr>
                          <w:tab/>
                          <w:t>du weißt schon einiges</w:t>
                        </w:r>
                      </w:p>
                      <w:p w14:paraId="5C335444" w14:textId="22AD4551" w:rsidR="00D47DC9" w:rsidRPr="007009A5" w:rsidRDefault="00D47DC9" w:rsidP="00D47DC9">
                        <w:pPr>
                          <w:jc w:val="both"/>
                          <w:rPr>
                            <w:rFonts w:ascii="Arial" w:hAnsi="Arial"/>
                            <w:sz w:val="22"/>
                            <w:szCs w:val="22"/>
                            <w:lang w:eastAsia="de-DE"/>
                            <w:rPrChange w:id="444" w:author="Eva Schreiner" w:date="2026-03-15T19:33:00Z" w16du:dateUtc="2026-03-15T18:33:00Z">
                              <w:rPr>
                                <w:rFonts w:ascii="Arial" w:hAnsi="Arial"/>
                                <w:sz w:val="22"/>
                                <w:szCs w:val="22"/>
                                <w:highlight w:val="yellow"/>
                                <w:lang w:eastAsia="de-DE"/>
                              </w:rPr>
                            </w:rPrChange>
                          </w:rPr>
                        </w:pPr>
                        <w:r w:rsidRPr="007009A5">
                          <w:rPr>
                            <w:rFonts w:ascii="Arial" w:hAnsi="Arial"/>
                            <w:sz w:val="22"/>
                            <w:szCs w:val="22"/>
                            <w:lang w:eastAsia="de-DE"/>
                            <w:rPrChange w:id="445" w:author="Eva Schreiner" w:date="2026-03-15T19:33:00Z" w16du:dateUtc="2026-03-15T18:33:00Z">
                              <w:rPr>
                                <w:rFonts w:ascii="Arial" w:hAnsi="Arial"/>
                                <w:sz w:val="22"/>
                                <w:szCs w:val="22"/>
                                <w:highlight w:val="yellow"/>
                                <w:lang w:eastAsia="de-DE"/>
                              </w:rPr>
                            </w:rPrChange>
                          </w:rPr>
                          <w:t>1</w:t>
                        </w:r>
                        <w:ins w:id="446" w:author="Eva Schreiner" w:date="2026-03-15T19:32:00Z" w16du:dateUtc="2026-03-15T18:32:00Z">
                          <w:r w:rsidR="007009A5" w:rsidRPr="007009A5">
                            <w:rPr>
                              <w:rFonts w:ascii="Arial" w:hAnsi="Arial"/>
                              <w:sz w:val="22"/>
                              <w:szCs w:val="22"/>
                              <w:lang w:eastAsia="de-DE"/>
                              <w:rPrChange w:id="447" w:author="Eva Schreiner" w:date="2026-03-15T19:33:00Z" w16du:dateUtc="2026-03-15T18:33:00Z">
                                <w:rPr>
                                  <w:rFonts w:ascii="Arial" w:hAnsi="Arial"/>
                                  <w:sz w:val="22"/>
                                  <w:szCs w:val="22"/>
                                  <w:highlight w:val="yellow"/>
                                  <w:lang w:eastAsia="de-DE"/>
                                </w:rPr>
                              </w:rPrChange>
                            </w:rPr>
                            <w:t>3</w:t>
                          </w:r>
                        </w:ins>
                        <w:del w:id="448" w:author="Eva Schreiner" w:date="2026-03-15T19:32:00Z" w16du:dateUtc="2026-03-15T18:32:00Z">
                          <w:r w:rsidR="009D3ED8" w:rsidRPr="007009A5" w:rsidDel="007009A5">
                            <w:rPr>
                              <w:rFonts w:ascii="Arial" w:hAnsi="Arial"/>
                              <w:sz w:val="22"/>
                              <w:szCs w:val="22"/>
                              <w:lang w:eastAsia="de-DE"/>
                              <w:rPrChange w:id="449" w:author="Eva Schreiner" w:date="2026-03-15T19:33:00Z" w16du:dateUtc="2026-03-15T18:33:00Z">
                                <w:rPr>
                                  <w:rFonts w:ascii="Arial" w:hAnsi="Arial"/>
                                  <w:sz w:val="22"/>
                                  <w:szCs w:val="22"/>
                                  <w:highlight w:val="yellow"/>
                                  <w:lang w:eastAsia="de-DE"/>
                                </w:rPr>
                              </w:rPrChange>
                            </w:rPr>
                            <w:delText>7</w:delText>
                          </w:r>
                        </w:del>
                        <w:r w:rsidRPr="007009A5">
                          <w:rPr>
                            <w:rFonts w:ascii="Arial" w:hAnsi="Arial"/>
                            <w:sz w:val="22"/>
                            <w:szCs w:val="22"/>
                            <w:lang w:eastAsia="de-DE"/>
                            <w:rPrChange w:id="450" w:author="Eva Schreiner" w:date="2026-03-15T19:33:00Z" w16du:dateUtc="2026-03-15T18:33:00Z">
                              <w:rPr>
                                <w:rFonts w:ascii="Arial" w:hAnsi="Arial"/>
                                <w:sz w:val="22"/>
                                <w:szCs w:val="22"/>
                                <w:highlight w:val="yellow"/>
                                <w:lang w:eastAsia="de-DE"/>
                              </w:rPr>
                            </w:rPrChange>
                          </w:rPr>
                          <w:t>-</w:t>
                        </w:r>
                        <w:ins w:id="451" w:author="Eva Schreiner" w:date="2026-03-15T19:33:00Z" w16du:dateUtc="2026-03-15T18:33:00Z">
                          <w:r w:rsidR="007009A5" w:rsidRPr="007009A5">
                            <w:rPr>
                              <w:rFonts w:ascii="Arial" w:hAnsi="Arial"/>
                              <w:sz w:val="22"/>
                              <w:szCs w:val="22"/>
                              <w:lang w:eastAsia="de-DE"/>
                              <w:rPrChange w:id="452" w:author="Eva Schreiner" w:date="2026-03-15T19:33:00Z" w16du:dateUtc="2026-03-15T18:33:00Z">
                                <w:rPr>
                                  <w:rFonts w:ascii="Arial" w:hAnsi="Arial"/>
                                  <w:sz w:val="22"/>
                                  <w:szCs w:val="22"/>
                                  <w:highlight w:val="yellow"/>
                                  <w:lang w:eastAsia="de-DE"/>
                                </w:rPr>
                              </w:rPrChange>
                            </w:rPr>
                            <w:t>15</w:t>
                          </w:r>
                        </w:ins>
                        <w:del w:id="453" w:author="Eva Schreiner" w:date="2026-03-15T19:33:00Z" w16du:dateUtc="2026-03-15T18:33:00Z">
                          <w:r w:rsidR="009D3ED8" w:rsidRPr="007009A5" w:rsidDel="007009A5">
                            <w:rPr>
                              <w:rFonts w:ascii="Arial" w:hAnsi="Arial"/>
                              <w:sz w:val="22"/>
                              <w:szCs w:val="22"/>
                              <w:lang w:eastAsia="de-DE"/>
                              <w:rPrChange w:id="454" w:author="Eva Schreiner" w:date="2026-03-15T19:33:00Z" w16du:dateUtc="2026-03-15T18:33:00Z">
                                <w:rPr>
                                  <w:rFonts w:ascii="Arial" w:hAnsi="Arial"/>
                                  <w:sz w:val="22"/>
                                  <w:szCs w:val="22"/>
                                  <w:highlight w:val="yellow"/>
                                  <w:lang w:eastAsia="de-DE"/>
                                </w:rPr>
                              </w:rPrChange>
                            </w:rPr>
                            <w:delText>20</w:delText>
                          </w:r>
                        </w:del>
                        <w:r w:rsidRPr="007009A5">
                          <w:rPr>
                            <w:rFonts w:ascii="Arial" w:hAnsi="Arial"/>
                            <w:sz w:val="22"/>
                            <w:szCs w:val="22"/>
                            <w:lang w:eastAsia="de-DE"/>
                            <w:rPrChange w:id="455" w:author="Eva Schreiner" w:date="2026-03-15T19:33:00Z" w16du:dateUtc="2026-03-15T18:33:00Z">
                              <w:rPr>
                                <w:rFonts w:ascii="Arial" w:hAnsi="Arial"/>
                                <w:sz w:val="22"/>
                                <w:szCs w:val="22"/>
                                <w:highlight w:val="yellow"/>
                                <w:lang w:eastAsia="de-DE"/>
                              </w:rPr>
                            </w:rPrChange>
                          </w:rPr>
                          <w:t xml:space="preserve"> = </w:t>
                        </w:r>
                        <w:r w:rsidRPr="007009A5">
                          <w:rPr>
                            <w:rFonts w:ascii="Arial" w:hAnsi="Arial"/>
                            <w:sz w:val="22"/>
                            <w:szCs w:val="22"/>
                            <w:lang w:eastAsia="de-DE"/>
                            <w:rPrChange w:id="456" w:author="Eva Schreiner" w:date="2026-03-15T19:33:00Z" w16du:dateUtc="2026-03-15T18:33:00Z">
                              <w:rPr>
                                <w:rFonts w:ascii="Arial" w:hAnsi="Arial"/>
                                <w:sz w:val="22"/>
                                <w:szCs w:val="22"/>
                                <w:highlight w:val="yellow"/>
                                <w:lang w:eastAsia="de-DE"/>
                              </w:rPr>
                            </w:rPrChange>
                          </w:rPr>
                          <w:tab/>
                          <w:t>du sollst noch viel üben</w:t>
                        </w:r>
                      </w:p>
                      <w:p w14:paraId="383493CA" w14:textId="1F2EDE05" w:rsidR="00D47DC9" w:rsidRPr="00233AAF" w:rsidRDefault="00D47DC9" w:rsidP="00D47DC9">
                        <w:pPr>
                          <w:jc w:val="both"/>
                          <w:rPr>
                            <w:rFonts w:ascii="Arial" w:hAnsi="Arial"/>
                            <w:sz w:val="22"/>
                            <w:szCs w:val="22"/>
                            <w:lang w:eastAsia="de-DE"/>
                          </w:rPr>
                        </w:pPr>
                        <w:r w:rsidRPr="007009A5">
                          <w:rPr>
                            <w:rFonts w:ascii="Arial" w:hAnsi="Arial"/>
                            <w:sz w:val="22"/>
                            <w:szCs w:val="22"/>
                            <w:lang w:eastAsia="de-DE"/>
                            <w:rPrChange w:id="457" w:author="Eva Schreiner" w:date="2026-03-15T19:33:00Z" w16du:dateUtc="2026-03-15T18:33:00Z">
                              <w:rPr>
                                <w:rFonts w:ascii="Arial" w:hAnsi="Arial"/>
                                <w:sz w:val="22"/>
                                <w:szCs w:val="22"/>
                                <w:highlight w:val="yellow"/>
                                <w:lang w:eastAsia="de-DE"/>
                              </w:rPr>
                            </w:rPrChange>
                          </w:rPr>
                          <w:t xml:space="preserve">  &lt; 1</w:t>
                        </w:r>
                        <w:ins w:id="458" w:author="Eva Schreiner" w:date="2026-03-15T19:31:00Z" w16du:dateUtc="2026-03-15T18:31:00Z">
                          <w:r w:rsidR="007009A5" w:rsidRPr="007009A5">
                            <w:rPr>
                              <w:rFonts w:ascii="Arial" w:hAnsi="Arial"/>
                              <w:sz w:val="22"/>
                              <w:szCs w:val="22"/>
                              <w:lang w:eastAsia="de-DE"/>
                              <w:rPrChange w:id="459" w:author="Eva Schreiner" w:date="2026-03-15T19:33:00Z" w16du:dateUtc="2026-03-15T18:33:00Z">
                                <w:rPr>
                                  <w:rFonts w:ascii="Arial" w:hAnsi="Arial"/>
                                  <w:sz w:val="22"/>
                                  <w:szCs w:val="22"/>
                                  <w:highlight w:val="yellow"/>
                                  <w:lang w:eastAsia="de-DE"/>
                                </w:rPr>
                              </w:rPrChange>
                            </w:rPr>
                            <w:t>2</w:t>
                          </w:r>
                        </w:ins>
                        <w:del w:id="460" w:author="Eva Schreiner" w:date="2026-03-15T19:31:00Z" w16du:dateUtc="2026-03-15T18:31:00Z">
                          <w:r w:rsidR="009D3ED8" w:rsidRPr="007009A5" w:rsidDel="007009A5">
                            <w:rPr>
                              <w:rFonts w:ascii="Arial" w:hAnsi="Arial"/>
                              <w:sz w:val="22"/>
                              <w:szCs w:val="22"/>
                              <w:lang w:eastAsia="de-DE"/>
                              <w:rPrChange w:id="461" w:author="Eva Schreiner" w:date="2026-03-15T19:33:00Z" w16du:dateUtc="2026-03-15T18:33:00Z">
                                <w:rPr>
                                  <w:rFonts w:ascii="Arial" w:hAnsi="Arial"/>
                                  <w:sz w:val="22"/>
                                  <w:szCs w:val="22"/>
                                  <w:highlight w:val="yellow"/>
                                  <w:lang w:eastAsia="de-DE"/>
                                </w:rPr>
                              </w:rPrChange>
                            </w:rPr>
                            <w:delText>6</w:delText>
                          </w:r>
                        </w:del>
                        <w:r w:rsidRPr="007009A5">
                          <w:rPr>
                            <w:rFonts w:ascii="Arial" w:hAnsi="Arial"/>
                            <w:sz w:val="22"/>
                            <w:szCs w:val="22"/>
                            <w:lang w:eastAsia="de-DE"/>
                            <w:rPrChange w:id="462" w:author="Eva Schreiner" w:date="2026-03-15T19:33:00Z" w16du:dateUtc="2026-03-15T18:33:00Z">
                              <w:rPr>
                                <w:rFonts w:ascii="Arial" w:hAnsi="Arial"/>
                                <w:sz w:val="22"/>
                                <w:szCs w:val="22"/>
                                <w:highlight w:val="yellow"/>
                                <w:lang w:eastAsia="de-DE"/>
                              </w:rPr>
                            </w:rPrChange>
                          </w:rPr>
                          <w:t xml:space="preserve"> =</w:t>
                        </w:r>
                        <w:r w:rsidRPr="00233AAF">
                          <w:rPr>
                            <w:rFonts w:ascii="Arial" w:hAnsi="Arial"/>
                            <w:sz w:val="22"/>
                            <w:szCs w:val="22"/>
                            <w:lang w:eastAsia="de-DE"/>
                          </w:rPr>
                          <w:t xml:space="preserve"> </w:t>
                        </w:r>
                        <w:r w:rsidRPr="00233AAF">
                          <w:rPr>
                            <w:rFonts w:ascii="Arial" w:hAnsi="Arial"/>
                            <w:sz w:val="22"/>
                            <w:szCs w:val="22"/>
                            <w:lang w:eastAsia="de-DE"/>
                          </w:rPr>
                          <w:tab/>
                          <w:t>du solltest dir diese Kapitel im Buch noch</w:t>
                        </w:r>
                        <w:r>
                          <w:rPr>
                            <w:rFonts w:ascii="Arial" w:hAnsi="Arial"/>
                            <w:sz w:val="22"/>
                            <w:szCs w:val="22"/>
                            <w:lang w:eastAsia="de-DE"/>
                          </w:rPr>
                          <w:t xml:space="preserve"> </w:t>
                        </w:r>
                        <w:r w:rsidRPr="00233AAF">
                          <w:rPr>
                            <w:rFonts w:ascii="Arial" w:hAnsi="Arial"/>
                            <w:sz w:val="22"/>
                            <w:szCs w:val="22"/>
                            <w:lang w:eastAsia="de-DE"/>
                          </w:rPr>
                          <w:t>einmal durchlesen</w:t>
                        </w:r>
                      </w:p>
                      <w:p w14:paraId="5416731D" w14:textId="77777777" w:rsidR="00D47DC9" w:rsidRDefault="00D47DC9" w:rsidP="00D47DC9"/>
                    </w:txbxContent>
                  </v:textbox>
                  <w10:anchorlock/>
                </v:shape>
              </w:pict>
            </mc:Fallback>
          </mc:AlternateContent>
        </w:r>
      </w:del>
    </w:p>
    <w:p w14:paraId="4432FE73" w14:textId="21DD6191" w:rsidR="00DF4B8A" w:rsidRPr="00192CE9" w:rsidDel="00C5375E" w:rsidRDefault="00DF4B8A" w:rsidP="00C5375E">
      <w:pPr>
        <w:spacing w:after="120"/>
        <w:jc w:val="center"/>
        <w:rPr>
          <w:del w:id="463" w:author="Eva Schreiner" w:date="2026-08-30T14:14:00Z" w16du:dateUtc="2026-08-30T12:14:00Z"/>
          <w:rFonts w:ascii="Arial" w:hAnsi="Arial" w:cs="Arial"/>
          <w:sz w:val="15"/>
        </w:rPr>
        <w:sectPr w:rsidR="00DF4B8A" w:rsidRPr="00192CE9" w:rsidDel="00C5375E" w:rsidSect="00C5375E">
          <w:headerReference w:type="default" r:id="rId23"/>
          <w:pgSz w:w="11900" w:h="16840"/>
          <w:pgMar w:top="1418" w:right="1418" w:bottom="1134" w:left="1418" w:header="709" w:footer="709" w:gutter="0"/>
          <w:cols w:space="708"/>
          <w:docGrid w:linePitch="360"/>
          <w:sectPrChange w:id="464" w:author="Eva Schreiner" w:date="2026-08-30T14:14:00Z" w16du:dateUtc="2026-08-30T12:14:00Z">
            <w:sectPr w:rsidR="00DF4B8A" w:rsidRPr="00192CE9" w:rsidDel="00C5375E" w:rsidSect="00C5375E">
              <w:pgMar w:top="1418" w:right="1418" w:bottom="1134" w:left="1418" w:header="709" w:footer="709" w:gutter="0"/>
              <w:cols w:space="2325"/>
            </w:sectPr>
          </w:sectPrChange>
        </w:sectPr>
        <w:pPrChange w:id="465" w:author="Eva Schreiner" w:date="2026-08-30T14:14:00Z" w16du:dateUtc="2026-08-30T12:14:00Z">
          <w:pPr>
            <w:spacing w:after="240"/>
          </w:pPr>
        </w:pPrChange>
      </w:pPr>
    </w:p>
    <w:p w14:paraId="0D0519ED" w14:textId="7642E63C" w:rsidR="00CA7D7D" w:rsidRPr="00CA7D7D" w:rsidDel="00C5375E" w:rsidRDefault="00CA7D7D" w:rsidP="00C5375E">
      <w:pPr>
        <w:spacing w:after="120"/>
        <w:jc w:val="center"/>
        <w:rPr>
          <w:del w:id="466" w:author="Eva Schreiner" w:date="2026-08-30T14:14:00Z" w16du:dateUtc="2026-08-30T12:14:00Z"/>
          <w:rFonts w:ascii="Arial" w:hAnsi="Arial" w:cs="Arial"/>
          <w:b/>
          <w:color w:val="231F20"/>
          <w:sz w:val="22"/>
          <w:szCs w:val="22"/>
        </w:rPr>
        <w:pPrChange w:id="467" w:author="Eva Schreiner" w:date="2026-08-30T14:14:00Z" w16du:dateUtc="2026-08-30T12:14:00Z">
          <w:pPr>
            <w:widowControl w:val="0"/>
            <w:autoSpaceDE w:val="0"/>
            <w:autoSpaceDN w:val="0"/>
            <w:adjustRightInd w:val="0"/>
            <w:spacing w:after="120"/>
          </w:pPr>
        </w:pPrChange>
      </w:pPr>
      <w:bookmarkStart w:id="468" w:name="_Hlk191111452"/>
      <w:del w:id="469" w:author="Eva Schreiner" w:date="2026-08-30T14:14:00Z" w16du:dateUtc="2026-08-30T12:14:00Z">
        <w:r w:rsidRPr="00CA7D7D" w:rsidDel="00C5375E">
          <w:rPr>
            <w:rFonts w:ascii="Arial" w:hAnsi="Arial" w:cs="Arial"/>
            <w:b/>
            <w:color w:val="231F20"/>
            <w:sz w:val="22"/>
            <w:szCs w:val="22"/>
          </w:rPr>
          <w:delText xml:space="preserve">Lösungen „Aufgaben für schlaue Köpfe“, Buch S. </w:delText>
        </w:r>
        <w:r w:rsidR="00974B00" w:rsidDel="00C5375E">
          <w:rPr>
            <w:rFonts w:ascii="Arial" w:hAnsi="Arial" w:cs="Arial"/>
            <w:b/>
            <w:color w:val="231F20"/>
            <w:sz w:val="22"/>
            <w:szCs w:val="22"/>
          </w:rPr>
          <w:delText xml:space="preserve">13 - </w:delText>
        </w:r>
        <w:r w:rsidR="006A20EA" w:rsidDel="00C5375E">
          <w:rPr>
            <w:rFonts w:ascii="Arial" w:hAnsi="Arial" w:cs="Arial"/>
            <w:b/>
            <w:color w:val="231F20"/>
            <w:sz w:val="22"/>
            <w:szCs w:val="22"/>
          </w:rPr>
          <w:delText>21</w:delText>
        </w:r>
      </w:del>
    </w:p>
    <w:tbl>
      <w:tblPr>
        <w:tblW w:w="9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5"/>
        <w:gridCol w:w="7561"/>
      </w:tblGrid>
      <w:tr w:rsidR="001E1D78" w:rsidRPr="00974B00" w:rsidDel="00C5375E" w14:paraId="0621A00E" w14:textId="797666B4" w:rsidTr="00C113DE">
        <w:trPr>
          <w:del w:id="470" w:author="Eva Schreiner" w:date="2026-08-30T14:14:00Z" w16du:dateUtc="2026-08-30T12:14:00Z"/>
        </w:trPr>
        <w:tc>
          <w:tcPr>
            <w:tcW w:w="1725" w:type="dxa"/>
          </w:tcPr>
          <w:bookmarkEnd w:id="468"/>
          <w:p w14:paraId="160AFEB3" w14:textId="01A6CE54" w:rsidR="001E1D78" w:rsidRPr="00974B00" w:rsidDel="00C5375E" w:rsidRDefault="001E1D78" w:rsidP="00C5375E">
            <w:pPr>
              <w:spacing w:after="120"/>
              <w:jc w:val="center"/>
              <w:rPr>
                <w:del w:id="471" w:author="Eva Schreiner" w:date="2026-08-30T14:14:00Z" w16du:dateUtc="2026-08-30T12:14:00Z"/>
                <w:rFonts w:ascii="Arial" w:hAnsi="Arial" w:cs="Arial"/>
                <w:sz w:val="20"/>
                <w:szCs w:val="20"/>
              </w:rPr>
              <w:pPrChange w:id="472" w:author="Eva Schreiner" w:date="2026-08-30T14:14:00Z" w16du:dateUtc="2026-08-30T12:14:00Z">
                <w:pPr/>
              </w:pPrChange>
            </w:pPr>
            <w:del w:id="473" w:author="Eva Schreiner" w:date="2026-08-30T14:14:00Z" w16du:dateUtc="2026-08-30T12:14:00Z">
              <w:r w:rsidRPr="00974B00" w:rsidDel="00C5375E">
                <w:rPr>
                  <w:rFonts w:ascii="Arial" w:hAnsi="Arial" w:cs="Arial"/>
                  <w:sz w:val="20"/>
                  <w:szCs w:val="20"/>
                </w:rPr>
                <w:delText xml:space="preserve">K </w:delText>
              </w:r>
              <w:r w:rsidR="00974B00" w:rsidRPr="00974B00" w:rsidDel="00C5375E">
                <w:rPr>
                  <w:rFonts w:ascii="Arial" w:hAnsi="Arial" w:cs="Arial"/>
                  <w:sz w:val="20"/>
                  <w:szCs w:val="20"/>
                </w:rPr>
                <w:delText>4</w:delText>
              </w:r>
              <w:r w:rsidRPr="00974B00" w:rsidDel="00C5375E">
                <w:rPr>
                  <w:rFonts w:ascii="Arial" w:hAnsi="Arial" w:cs="Arial"/>
                  <w:sz w:val="20"/>
                  <w:szCs w:val="20"/>
                </w:rPr>
                <w:delText>/S. 1</w:delText>
              </w:r>
              <w:r w:rsidR="00974B00" w:rsidRPr="00974B00" w:rsidDel="00C5375E">
                <w:rPr>
                  <w:rFonts w:ascii="Arial" w:hAnsi="Arial" w:cs="Arial"/>
                  <w:sz w:val="20"/>
                  <w:szCs w:val="20"/>
                </w:rPr>
                <w:delText>3</w:delText>
              </w:r>
              <w:r w:rsidRPr="00974B00" w:rsidDel="00C5375E">
                <w:rPr>
                  <w:rFonts w:ascii="Arial" w:hAnsi="Arial" w:cs="Arial"/>
                  <w:sz w:val="20"/>
                  <w:szCs w:val="20"/>
                </w:rPr>
                <w:delText>/1</w:delText>
              </w:r>
            </w:del>
          </w:p>
        </w:tc>
        <w:tc>
          <w:tcPr>
            <w:tcW w:w="7561" w:type="dxa"/>
          </w:tcPr>
          <w:p w14:paraId="22A09931" w14:textId="2134964A" w:rsidR="001E1D78" w:rsidRPr="00974B00" w:rsidDel="00C5375E" w:rsidRDefault="00974B00" w:rsidP="00C5375E">
            <w:pPr>
              <w:spacing w:after="120"/>
              <w:jc w:val="center"/>
              <w:rPr>
                <w:del w:id="474" w:author="Eva Schreiner" w:date="2026-08-30T14:14:00Z" w16du:dateUtc="2026-08-30T12:14:00Z"/>
                <w:rFonts w:ascii="Arial" w:hAnsi="Arial" w:cs="Arial"/>
                <w:sz w:val="20"/>
                <w:szCs w:val="20"/>
              </w:rPr>
              <w:pPrChange w:id="475" w:author="Eva Schreiner" w:date="2026-08-30T14:14:00Z" w16du:dateUtc="2026-08-30T12:14:00Z">
                <w:pPr/>
              </w:pPrChange>
            </w:pPr>
            <w:del w:id="476" w:author="Eva Schreiner" w:date="2026-08-30T14:14:00Z" w16du:dateUtc="2026-08-30T12:14:00Z">
              <w:r w:rsidDel="00C5375E">
                <w:rPr>
                  <w:rFonts w:ascii="Arial" w:hAnsi="Arial" w:cs="Arial"/>
                  <w:sz w:val="20"/>
                  <w:szCs w:val="20"/>
                </w:rPr>
                <w:delText>v</w:delText>
              </w:r>
              <w:r w:rsidRPr="00974B00" w:rsidDel="00C5375E">
                <w:rPr>
                  <w:rFonts w:ascii="Arial" w:hAnsi="Arial" w:cs="Arial"/>
                  <w:sz w:val="20"/>
                  <w:szCs w:val="20"/>
                </w:rPr>
                <w:delText xml:space="preserve">on links nach rechts: </w:delText>
              </w:r>
              <w:r w:rsidDel="00C5375E">
                <w:rPr>
                  <w:rFonts w:ascii="Arial" w:hAnsi="Arial" w:cs="Arial"/>
                  <w:sz w:val="20"/>
                  <w:szCs w:val="20"/>
                </w:rPr>
                <w:delText xml:space="preserve">deutschnational * sozialdemokratisch * </w:delText>
              </w:r>
              <w:r w:rsidR="00970B2A" w:rsidDel="00C5375E">
                <w:rPr>
                  <w:rFonts w:ascii="Arial" w:hAnsi="Arial" w:cs="Arial"/>
                  <w:sz w:val="20"/>
                  <w:szCs w:val="20"/>
                </w:rPr>
                <w:delText>christlichsozial</w:delText>
              </w:r>
            </w:del>
          </w:p>
        </w:tc>
      </w:tr>
      <w:tr w:rsidR="001E1D78" w:rsidRPr="0000459F" w:rsidDel="00C5375E" w14:paraId="1EACE462" w14:textId="303E1F71" w:rsidTr="00C113DE">
        <w:trPr>
          <w:del w:id="477" w:author="Eva Schreiner" w:date="2026-08-30T14:14:00Z" w16du:dateUtc="2026-08-30T12:14:00Z"/>
        </w:trPr>
        <w:tc>
          <w:tcPr>
            <w:tcW w:w="1725" w:type="dxa"/>
          </w:tcPr>
          <w:p w14:paraId="5305F5DA" w14:textId="49964763" w:rsidR="001E1D78" w:rsidRPr="005E30C5" w:rsidDel="00C5375E" w:rsidRDefault="00574195" w:rsidP="00C5375E">
            <w:pPr>
              <w:spacing w:after="120"/>
              <w:jc w:val="center"/>
              <w:rPr>
                <w:del w:id="478" w:author="Eva Schreiner" w:date="2026-08-30T14:14:00Z" w16du:dateUtc="2026-08-30T12:14:00Z"/>
                <w:rFonts w:ascii="Arial" w:hAnsi="Arial" w:cs="Arial"/>
                <w:sz w:val="20"/>
                <w:szCs w:val="20"/>
              </w:rPr>
              <w:pPrChange w:id="479" w:author="Eva Schreiner" w:date="2026-08-30T14:14:00Z" w16du:dateUtc="2026-08-30T12:14:00Z">
                <w:pPr/>
              </w:pPrChange>
            </w:pPr>
            <w:del w:id="480" w:author="Eva Schreiner" w:date="2026-08-30T14:14:00Z" w16du:dateUtc="2026-08-30T12:14:00Z">
              <w:r w:rsidDel="00C5375E">
                <w:rPr>
                  <w:rFonts w:ascii="Arial" w:hAnsi="Arial" w:cs="Arial"/>
                  <w:sz w:val="20"/>
                  <w:szCs w:val="20"/>
                </w:rPr>
                <w:delText>K.</w:delText>
              </w:r>
              <w:r w:rsidR="00974B00" w:rsidDel="00C5375E">
                <w:rPr>
                  <w:rFonts w:ascii="Arial" w:hAnsi="Arial" w:cs="Arial"/>
                  <w:sz w:val="20"/>
                  <w:szCs w:val="20"/>
                </w:rPr>
                <w:delText>4/S. 13/2</w:delText>
              </w:r>
            </w:del>
          </w:p>
        </w:tc>
        <w:tc>
          <w:tcPr>
            <w:tcW w:w="7561" w:type="dxa"/>
          </w:tcPr>
          <w:p w14:paraId="23B10468" w14:textId="76C70E9D" w:rsidR="00970B2A" w:rsidRPr="00970B2A" w:rsidDel="00C5375E" w:rsidRDefault="00970B2A" w:rsidP="00C5375E">
            <w:pPr>
              <w:spacing w:after="120"/>
              <w:jc w:val="center"/>
              <w:rPr>
                <w:del w:id="481" w:author="Eva Schreiner" w:date="2026-08-30T14:14:00Z" w16du:dateUtc="2026-08-30T12:14:00Z"/>
                <w:rFonts w:ascii="Arial" w:hAnsi="Arial" w:cs="Arial"/>
                <w:b/>
                <w:bCs/>
                <w:sz w:val="20"/>
                <w:szCs w:val="20"/>
              </w:rPr>
              <w:pPrChange w:id="482" w:author="Eva Schreiner" w:date="2026-08-30T14:14:00Z" w16du:dateUtc="2026-08-30T12:14:00Z">
                <w:pPr>
                  <w:jc w:val="both"/>
                </w:pPr>
              </w:pPrChange>
            </w:pPr>
            <w:del w:id="483" w:author="Eva Schreiner" w:date="2026-08-30T14:14:00Z" w16du:dateUtc="2026-08-30T12:14:00Z">
              <w:r w:rsidRPr="00970B2A" w:rsidDel="00C5375E">
                <w:rPr>
                  <w:rFonts w:ascii="Arial" w:hAnsi="Arial" w:cs="Arial"/>
                  <w:b/>
                  <w:bCs/>
                  <w:caps/>
                  <w:sz w:val="20"/>
                  <w:szCs w:val="20"/>
                </w:rPr>
                <w:delText>Plakat 1</w:delText>
              </w:r>
              <w:r w:rsidDel="00C5375E">
                <w:rPr>
                  <w:rFonts w:ascii="Arial" w:hAnsi="Arial" w:cs="Arial"/>
                  <w:b/>
                  <w:bCs/>
                  <w:sz w:val="20"/>
                  <w:szCs w:val="20"/>
                </w:rPr>
                <w:delText xml:space="preserve">: </w:delText>
              </w:r>
              <w:r w:rsidRPr="00970B2A" w:rsidDel="00C5375E">
                <w:rPr>
                  <w:rFonts w:ascii="Arial" w:hAnsi="Arial" w:cs="Arial"/>
                  <w:b/>
                  <w:bCs/>
                  <w:sz w:val="20"/>
                  <w:szCs w:val="20"/>
                </w:rPr>
                <w:delText>Personen</w:delText>
              </w:r>
              <w:r w:rsidDel="00C5375E">
                <w:rPr>
                  <w:rFonts w:ascii="Arial" w:hAnsi="Arial" w:cs="Arial"/>
                  <w:b/>
                  <w:bCs/>
                  <w:sz w:val="20"/>
                  <w:szCs w:val="20"/>
                </w:rPr>
                <w:delText xml:space="preserve">: </w:delText>
              </w:r>
              <w:r w:rsidRPr="00970B2A" w:rsidDel="00C5375E">
                <w:rPr>
                  <w:rFonts w:ascii="Arial" w:hAnsi="Arial" w:cs="Arial"/>
                  <w:sz w:val="20"/>
                  <w:szCs w:val="20"/>
                </w:rPr>
                <w:delText>Mann / Arbeiter mit hochgekrempelten Ärmeln</w:delText>
              </w:r>
              <w:r w:rsidDel="00C5375E">
                <w:rPr>
                  <w:rFonts w:ascii="Arial" w:hAnsi="Arial" w:cs="Arial"/>
                  <w:b/>
                  <w:bCs/>
                  <w:sz w:val="20"/>
                  <w:szCs w:val="20"/>
                </w:rPr>
                <w:delText xml:space="preserve"> * </w:delText>
              </w:r>
              <w:r w:rsidRPr="00970B2A" w:rsidDel="00C5375E">
                <w:rPr>
                  <w:rFonts w:ascii="Arial" w:hAnsi="Arial" w:cs="Arial"/>
                  <w:sz w:val="20"/>
                  <w:szCs w:val="20"/>
                </w:rPr>
                <w:delText>steht breitbeinig und hält eine Stange / Fahnenmast</w:delText>
              </w:r>
            </w:del>
          </w:p>
          <w:p w14:paraId="0D7C18B7" w14:textId="2B1FCE3C" w:rsidR="00970B2A" w:rsidRPr="00970B2A" w:rsidDel="00C5375E" w:rsidRDefault="00970B2A" w:rsidP="00C5375E">
            <w:pPr>
              <w:spacing w:after="120"/>
              <w:jc w:val="center"/>
              <w:rPr>
                <w:del w:id="484" w:author="Eva Schreiner" w:date="2026-08-30T14:14:00Z" w16du:dateUtc="2026-08-30T12:14:00Z"/>
                <w:rFonts w:ascii="Arial" w:hAnsi="Arial" w:cs="Arial"/>
                <w:sz w:val="20"/>
                <w:szCs w:val="20"/>
              </w:rPr>
              <w:pPrChange w:id="485" w:author="Eva Schreiner" w:date="2026-08-30T14:14:00Z" w16du:dateUtc="2026-08-30T12:14:00Z">
                <w:pPr>
                  <w:jc w:val="both"/>
                </w:pPr>
              </w:pPrChange>
            </w:pPr>
            <w:del w:id="486" w:author="Eva Schreiner" w:date="2026-08-30T14:14:00Z" w16du:dateUtc="2026-08-30T12:14:00Z">
              <w:r w:rsidRPr="00970B2A" w:rsidDel="00C5375E">
                <w:rPr>
                  <w:rFonts w:ascii="Arial" w:hAnsi="Arial" w:cs="Arial"/>
                  <w:b/>
                  <w:bCs/>
                  <w:sz w:val="20"/>
                  <w:szCs w:val="20"/>
                </w:rPr>
                <w:delText>Symbole</w:delText>
              </w:r>
              <w:r w:rsidDel="00C5375E">
                <w:rPr>
                  <w:rFonts w:ascii="Arial" w:hAnsi="Arial" w:cs="Arial"/>
                  <w:b/>
                  <w:bCs/>
                  <w:sz w:val="20"/>
                  <w:szCs w:val="20"/>
                </w:rPr>
                <w:delText xml:space="preserve">: </w:delText>
              </w:r>
              <w:r w:rsidDel="00C5375E">
                <w:rPr>
                  <w:rFonts w:ascii="Arial" w:hAnsi="Arial" w:cs="Arial"/>
                  <w:sz w:val="20"/>
                  <w:szCs w:val="20"/>
                </w:rPr>
                <w:delText xml:space="preserve"> </w:delText>
              </w:r>
              <w:r w:rsidRPr="00970B2A" w:rsidDel="00C5375E">
                <w:rPr>
                  <w:rFonts w:ascii="Arial" w:hAnsi="Arial" w:cs="Arial"/>
                  <w:sz w:val="20"/>
                  <w:szCs w:val="20"/>
                </w:rPr>
                <w:delText>zerbrochene Krone am Boden</w:delText>
              </w:r>
              <w:r w:rsidDel="00C5375E">
                <w:rPr>
                  <w:rFonts w:ascii="Arial" w:hAnsi="Arial" w:cs="Arial"/>
                  <w:sz w:val="20"/>
                  <w:szCs w:val="20"/>
                </w:rPr>
                <w:delText xml:space="preserve"> * </w:delText>
              </w:r>
              <w:r w:rsidRPr="00970B2A" w:rsidDel="00C5375E">
                <w:rPr>
                  <w:rFonts w:ascii="Arial" w:hAnsi="Arial" w:cs="Arial"/>
                  <w:sz w:val="20"/>
                  <w:szCs w:val="20"/>
                </w:rPr>
                <w:delText>rote Fahne / Stoff</w:delText>
              </w:r>
              <w:r w:rsidDel="00C5375E">
                <w:rPr>
                  <w:rFonts w:ascii="Arial" w:hAnsi="Arial" w:cs="Arial"/>
                  <w:sz w:val="20"/>
                  <w:szCs w:val="20"/>
                </w:rPr>
                <w:delText xml:space="preserve"> * </w:delText>
              </w:r>
              <w:r w:rsidRPr="00970B2A" w:rsidDel="00C5375E">
                <w:rPr>
                  <w:rFonts w:ascii="Arial" w:hAnsi="Arial" w:cs="Arial"/>
                  <w:sz w:val="20"/>
                  <w:szCs w:val="20"/>
                </w:rPr>
                <w:delText>Hinweis auf Sturz der Monarchie</w:delText>
              </w:r>
            </w:del>
          </w:p>
          <w:p w14:paraId="642C3250" w14:textId="59674006" w:rsidR="00970B2A" w:rsidRPr="00970B2A" w:rsidDel="00C5375E" w:rsidRDefault="00970B2A" w:rsidP="00C5375E">
            <w:pPr>
              <w:spacing w:after="120"/>
              <w:jc w:val="center"/>
              <w:rPr>
                <w:del w:id="487" w:author="Eva Schreiner" w:date="2026-08-30T14:14:00Z" w16du:dateUtc="2026-08-30T12:14:00Z"/>
                <w:rFonts w:ascii="Arial" w:hAnsi="Arial" w:cs="Arial"/>
                <w:sz w:val="20"/>
                <w:szCs w:val="20"/>
              </w:rPr>
              <w:pPrChange w:id="488" w:author="Eva Schreiner" w:date="2026-08-30T14:14:00Z" w16du:dateUtc="2026-08-30T12:14:00Z">
                <w:pPr>
                  <w:jc w:val="both"/>
                </w:pPr>
              </w:pPrChange>
            </w:pPr>
            <w:del w:id="489" w:author="Eva Schreiner" w:date="2026-08-30T14:14:00Z" w16du:dateUtc="2026-08-30T12:14:00Z">
              <w:r w:rsidRPr="00970B2A" w:rsidDel="00C5375E">
                <w:rPr>
                  <w:rFonts w:ascii="Arial" w:hAnsi="Arial" w:cs="Arial"/>
                  <w:b/>
                  <w:bCs/>
                  <w:sz w:val="20"/>
                  <w:szCs w:val="20"/>
                </w:rPr>
                <w:delText>Farben</w:delText>
              </w:r>
              <w:r w:rsidDel="00C5375E">
                <w:rPr>
                  <w:rFonts w:ascii="Arial" w:hAnsi="Arial" w:cs="Arial"/>
                  <w:b/>
                  <w:bCs/>
                  <w:sz w:val="20"/>
                  <w:szCs w:val="20"/>
                </w:rPr>
                <w:delText xml:space="preserve">: </w:delText>
              </w:r>
              <w:r w:rsidRPr="00970B2A" w:rsidDel="00C5375E">
                <w:rPr>
                  <w:rFonts w:ascii="Arial" w:hAnsi="Arial" w:cs="Arial"/>
                  <w:sz w:val="20"/>
                  <w:szCs w:val="20"/>
                </w:rPr>
                <w:delText>Rot (Fahne / Stoff)</w:delText>
              </w:r>
              <w:r w:rsidDel="00C5375E">
                <w:rPr>
                  <w:rFonts w:ascii="Arial" w:hAnsi="Arial" w:cs="Arial"/>
                  <w:sz w:val="20"/>
                  <w:szCs w:val="20"/>
                </w:rPr>
                <w:delText xml:space="preserve"> * </w:delText>
              </w:r>
              <w:r w:rsidRPr="00970B2A" w:rsidDel="00C5375E">
                <w:rPr>
                  <w:rFonts w:ascii="Arial" w:hAnsi="Arial" w:cs="Arial"/>
                  <w:sz w:val="20"/>
                  <w:szCs w:val="20"/>
                </w:rPr>
                <w:delText>Schwarz / Dunkel für Kleidung und Krone</w:delText>
              </w:r>
              <w:r w:rsidDel="00C5375E">
                <w:rPr>
                  <w:rFonts w:ascii="Arial" w:hAnsi="Arial" w:cs="Arial"/>
                  <w:sz w:val="20"/>
                  <w:szCs w:val="20"/>
                </w:rPr>
                <w:delText xml:space="preserve"> * </w:delText>
              </w:r>
              <w:r w:rsidRPr="00970B2A" w:rsidDel="00C5375E">
                <w:rPr>
                  <w:rFonts w:ascii="Arial" w:hAnsi="Arial" w:cs="Arial"/>
                  <w:sz w:val="20"/>
                  <w:szCs w:val="20"/>
                </w:rPr>
                <w:delText>heller Hintergrund</w:delText>
              </w:r>
            </w:del>
          </w:p>
          <w:p w14:paraId="69C98752" w14:textId="2FDABB47" w:rsidR="00970B2A" w:rsidDel="00C5375E" w:rsidRDefault="00970B2A" w:rsidP="00C5375E">
            <w:pPr>
              <w:spacing w:after="120"/>
              <w:jc w:val="center"/>
              <w:rPr>
                <w:del w:id="490" w:author="Eva Schreiner" w:date="2026-08-30T14:14:00Z" w16du:dateUtc="2026-08-30T12:14:00Z"/>
                <w:rFonts w:ascii="Arial" w:hAnsi="Arial" w:cs="Arial"/>
                <w:sz w:val="20"/>
                <w:szCs w:val="20"/>
              </w:rPr>
              <w:pPrChange w:id="491" w:author="Eva Schreiner" w:date="2026-08-30T14:14:00Z" w16du:dateUtc="2026-08-30T12:14:00Z">
                <w:pPr>
                  <w:jc w:val="both"/>
                </w:pPr>
              </w:pPrChange>
            </w:pPr>
            <w:del w:id="492" w:author="Eva Schreiner" w:date="2026-08-30T14:14:00Z" w16du:dateUtc="2026-08-30T12:14:00Z">
              <w:r w:rsidRPr="00970B2A" w:rsidDel="00C5375E">
                <w:rPr>
                  <w:rFonts w:ascii="Arial" w:hAnsi="Arial" w:cs="Arial"/>
                  <w:b/>
                  <w:bCs/>
                  <w:sz w:val="20"/>
                  <w:szCs w:val="20"/>
                </w:rPr>
                <w:delText>Schriftzug</w:delText>
              </w:r>
              <w:r w:rsidDel="00C5375E">
                <w:rPr>
                  <w:rFonts w:ascii="Arial" w:hAnsi="Arial" w:cs="Arial"/>
                  <w:sz w:val="20"/>
                  <w:szCs w:val="20"/>
                </w:rPr>
                <w:delText xml:space="preserve">: </w:delText>
              </w:r>
              <w:r w:rsidRPr="00970B2A" w:rsidDel="00C5375E">
                <w:rPr>
                  <w:rFonts w:ascii="Arial" w:hAnsi="Arial" w:cs="Arial"/>
                  <w:sz w:val="20"/>
                  <w:szCs w:val="20"/>
                </w:rPr>
                <w:delText>Wiener, Ihr seid Deutsche!“ * „wählt“</w:delText>
              </w:r>
            </w:del>
          </w:p>
          <w:p w14:paraId="6412560B" w14:textId="7F8FFD07" w:rsidR="00970B2A" w:rsidRPr="00970B2A" w:rsidDel="00C5375E" w:rsidRDefault="00970B2A" w:rsidP="00C5375E">
            <w:pPr>
              <w:spacing w:after="120"/>
              <w:jc w:val="center"/>
              <w:rPr>
                <w:del w:id="493" w:author="Eva Schreiner" w:date="2026-08-30T14:14:00Z" w16du:dateUtc="2026-08-30T12:14:00Z"/>
                <w:rFonts w:ascii="Arial" w:hAnsi="Arial" w:cs="Arial"/>
                <w:b/>
                <w:bCs/>
                <w:sz w:val="20"/>
                <w:szCs w:val="20"/>
              </w:rPr>
              <w:pPrChange w:id="494" w:author="Eva Schreiner" w:date="2026-08-30T14:14:00Z" w16du:dateUtc="2026-08-30T12:14:00Z">
                <w:pPr>
                  <w:jc w:val="both"/>
                </w:pPr>
              </w:pPrChange>
            </w:pPr>
            <w:del w:id="495" w:author="Eva Schreiner" w:date="2026-08-30T14:14:00Z" w16du:dateUtc="2026-08-30T12:14:00Z">
              <w:r w:rsidRPr="00970B2A" w:rsidDel="00C5375E">
                <w:rPr>
                  <w:rFonts w:ascii="Arial" w:hAnsi="Arial" w:cs="Arial"/>
                  <w:b/>
                  <w:bCs/>
                  <w:caps/>
                  <w:sz w:val="20"/>
                  <w:szCs w:val="20"/>
                </w:rPr>
                <w:delText>Plakat 2</w:delText>
              </w:r>
              <w:r w:rsidDel="00C5375E">
                <w:rPr>
                  <w:rFonts w:ascii="Arial" w:hAnsi="Arial" w:cs="Arial"/>
                  <w:b/>
                  <w:bCs/>
                  <w:sz w:val="20"/>
                  <w:szCs w:val="20"/>
                </w:rPr>
                <w:delText xml:space="preserve">: </w:delText>
              </w:r>
              <w:r w:rsidRPr="00970B2A" w:rsidDel="00C5375E">
                <w:rPr>
                  <w:rFonts w:ascii="Arial" w:hAnsi="Arial" w:cs="Arial"/>
                  <w:b/>
                  <w:bCs/>
                  <w:sz w:val="20"/>
                  <w:szCs w:val="20"/>
                </w:rPr>
                <w:delText>Personen</w:delText>
              </w:r>
              <w:r w:rsidDel="00C5375E">
                <w:rPr>
                  <w:rFonts w:ascii="Arial" w:hAnsi="Arial" w:cs="Arial"/>
                  <w:b/>
                  <w:bCs/>
                  <w:sz w:val="20"/>
                  <w:szCs w:val="20"/>
                </w:rPr>
                <w:delText xml:space="preserve">: </w:delText>
              </w:r>
              <w:r w:rsidRPr="00970B2A" w:rsidDel="00C5375E">
                <w:rPr>
                  <w:rFonts w:ascii="Arial" w:hAnsi="Arial" w:cs="Arial"/>
                  <w:sz w:val="20"/>
                  <w:szCs w:val="20"/>
                </w:rPr>
                <w:delText>keine Personen dargestellt</w:delText>
              </w:r>
            </w:del>
          </w:p>
          <w:p w14:paraId="3F3DD57B" w14:textId="2FBB1B61" w:rsidR="00970B2A" w:rsidRPr="00970B2A" w:rsidDel="00C5375E" w:rsidRDefault="00970B2A" w:rsidP="00C5375E">
            <w:pPr>
              <w:spacing w:after="120"/>
              <w:jc w:val="center"/>
              <w:rPr>
                <w:del w:id="496" w:author="Eva Schreiner" w:date="2026-08-30T14:14:00Z" w16du:dateUtc="2026-08-30T12:14:00Z"/>
                <w:rFonts w:ascii="Arial" w:hAnsi="Arial" w:cs="Arial"/>
                <w:sz w:val="20"/>
                <w:szCs w:val="20"/>
              </w:rPr>
              <w:pPrChange w:id="497" w:author="Eva Schreiner" w:date="2026-08-30T14:14:00Z" w16du:dateUtc="2026-08-30T12:14:00Z">
                <w:pPr>
                  <w:jc w:val="both"/>
                </w:pPr>
              </w:pPrChange>
            </w:pPr>
            <w:del w:id="498" w:author="Eva Schreiner" w:date="2026-08-30T14:14:00Z" w16du:dateUtc="2026-08-30T12:14:00Z">
              <w:r w:rsidRPr="00970B2A" w:rsidDel="00C5375E">
                <w:rPr>
                  <w:rFonts w:ascii="Arial" w:hAnsi="Arial" w:cs="Arial"/>
                  <w:b/>
                  <w:bCs/>
                  <w:sz w:val="20"/>
                  <w:szCs w:val="20"/>
                </w:rPr>
                <w:delText>Symbole</w:delText>
              </w:r>
              <w:r w:rsidDel="00C5375E">
                <w:rPr>
                  <w:rFonts w:ascii="Arial" w:hAnsi="Arial" w:cs="Arial"/>
                  <w:b/>
                  <w:bCs/>
                  <w:sz w:val="20"/>
                  <w:szCs w:val="20"/>
                </w:rPr>
                <w:delText xml:space="preserve">: </w:delText>
              </w:r>
              <w:r w:rsidRPr="00970B2A" w:rsidDel="00C5375E">
                <w:rPr>
                  <w:rFonts w:ascii="Arial" w:hAnsi="Arial" w:cs="Arial"/>
                  <w:sz w:val="20"/>
                  <w:szCs w:val="20"/>
                </w:rPr>
                <w:delText>große Kaiserkrone</w:delText>
              </w:r>
              <w:r w:rsidDel="00C5375E">
                <w:rPr>
                  <w:rFonts w:ascii="Arial" w:hAnsi="Arial" w:cs="Arial"/>
                  <w:sz w:val="20"/>
                  <w:szCs w:val="20"/>
                </w:rPr>
                <w:delText xml:space="preserve"> * </w:delText>
              </w:r>
              <w:r w:rsidRPr="00970B2A" w:rsidDel="00C5375E">
                <w:rPr>
                  <w:rFonts w:ascii="Arial" w:hAnsi="Arial" w:cs="Arial"/>
                  <w:sz w:val="20"/>
                  <w:szCs w:val="20"/>
                </w:rPr>
                <w:delText>Krone liegt am Boden / wirkt schwer oder gestürzt</w:delText>
              </w:r>
              <w:r w:rsidDel="00C5375E">
                <w:rPr>
                  <w:rFonts w:ascii="Arial" w:hAnsi="Arial" w:cs="Arial"/>
                  <w:sz w:val="20"/>
                  <w:szCs w:val="20"/>
                </w:rPr>
                <w:delText xml:space="preserve"> * </w:delText>
              </w:r>
              <w:r w:rsidRPr="00970B2A" w:rsidDel="00C5375E">
                <w:rPr>
                  <w:rFonts w:ascii="Arial" w:hAnsi="Arial" w:cs="Arial"/>
                  <w:sz w:val="20"/>
                  <w:szCs w:val="20"/>
                </w:rPr>
                <w:delText>Zeichen für Monarchie / alte Herrschaft</w:delText>
              </w:r>
            </w:del>
          </w:p>
          <w:p w14:paraId="200D5D3F" w14:textId="2EC3895B" w:rsidR="00970B2A" w:rsidRPr="00970B2A" w:rsidDel="00C5375E" w:rsidRDefault="00970B2A" w:rsidP="00C5375E">
            <w:pPr>
              <w:spacing w:after="120"/>
              <w:jc w:val="center"/>
              <w:rPr>
                <w:del w:id="499" w:author="Eva Schreiner" w:date="2026-08-30T14:14:00Z" w16du:dateUtc="2026-08-30T12:14:00Z"/>
                <w:rFonts w:ascii="Arial" w:hAnsi="Arial" w:cs="Arial"/>
                <w:sz w:val="20"/>
                <w:szCs w:val="20"/>
              </w:rPr>
              <w:pPrChange w:id="500" w:author="Eva Schreiner" w:date="2026-08-30T14:14:00Z" w16du:dateUtc="2026-08-30T12:14:00Z">
                <w:pPr>
                  <w:jc w:val="both"/>
                </w:pPr>
              </w:pPrChange>
            </w:pPr>
            <w:del w:id="501" w:author="Eva Schreiner" w:date="2026-08-30T14:14:00Z" w16du:dateUtc="2026-08-30T12:14:00Z">
              <w:r w:rsidRPr="00970B2A" w:rsidDel="00C5375E">
                <w:rPr>
                  <w:rFonts w:ascii="Arial" w:hAnsi="Arial" w:cs="Arial"/>
                  <w:b/>
                  <w:bCs/>
                  <w:sz w:val="20"/>
                  <w:szCs w:val="20"/>
                </w:rPr>
                <w:delText>Farben</w:delText>
              </w:r>
              <w:r w:rsidDel="00C5375E">
                <w:rPr>
                  <w:rFonts w:ascii="Arial" w:hAnsi="Arial" w:cs="Arial"/>
                  <w:b/>
                  <w:bCs/>
                  <w:sz w:val="20"/>
                  <w:szCs w:val="20"/>
                </w:rPr>
                <w:delText xml:space="preserve">: </w:delText>
              </w:r>
              <w:r w:rsidRPr="00970B2A" w:rsidDel="00C5375E">
                <w:rPr>
                  <w:rFonts w:ascii="Arial" w:hAnsi="Arial" w:cs="Arial"/>
                  <w:sz w:val="20"/>
                  <w:szCs w:val="20"/>
                </w:rPr>
                <w:delText>Rot / Gold (Krone)</w:delText>
              </w:r>
              <w:r w:rsidDel="00C5375E">
                <w:rPr>
                  <w:rFonts w:ascii="Arial" w:hAnsi="Arial" w:cs="Arial"/>
                  <w:sz w:val="20"/>
                  <w:szCs w:val="20"/>
                </w:rPr>
                <w:delText xml:space="preserve"> * </w:delText>
              </w:r>
              <w:r w:rsidRPr="00970B2A" w:rsidDel="00C5375E">
                <w:rPr>
                  <w:rFonts w:ascii="Arial" w:hAnsi="Arial" w:cs="Arial"/>
                  <w:sz w:val="20"/>
                  <w:szCs w:val="20"/>
                </w:rPr>
                <w:delText>dunkle Umrisse</w:delText>
              </w:r>
              <w:r w:rsidDel="00C5375E">
                <w:rPr>
                  <w:rFonts w:ascii="Arial" w:hAnsi="Arial" w:cs="Arial"/>
                  <w:sz w:val="20"/>
                  <w:szCs w:val="20"/>
                </w:rPr>
                <w:delText xml:space="preserve"> * </w:delText>
              </w:r>
              <w:r w:rsidRPr="00970B2A" w:rsidDel="00C5375E">
                <w:rPr>
                  <w:rFonts w:ascii="Arial" w:hAnsi="Arial" w:cs="Arial"/>
                  <w:sz w:val="20"/>
                  <w:szCs w:val="20"/>
                </w:rPr>
                <w:delText>heller Hintergrund</w:delText>
              </w:r>
            </w:del>
          </w:p>
          <w:p w14:paraId="2AC0EB20" w14:textId="463B5BFC" w:rsidR="00970B2A" w:rsidRPr="00970B2A" w:rsidDel="00C5375E" w:rsidRDefault="00970B2A" w:rsidP="00C5375E">
            <w:pPr>
              <w:spacing w:after="120"/>
              <w:jc w:val="center"/>
              <w:rPr>
                <w:del w:id="502" w:author="Eva Schreiner" w:date="2026-08-30T14:14:00Z" w16du:dateUtc="2026-08-30T12:14:00Z"/>
                <w:rFonts w:ascii="Arial" w:hAnsi="Arial" w:cs="Arial"/>
                <w:sz w:val="20"/>
                <w:szCs w:val="20"/>
              </w:rPr>
              <w:pPrChange w:id="503" w:author="Eva Schreiner" w:date="2026-08-30T14:14:00Z" w16du:dateUtc="2026-08-30T12:14:00Z">
                <w:pPr>
                  <w:jc w:val="both"/>
                </w:pPr>
              </w:pPrChange>
            </w:pPr>
            <w:del w:id="504" w:author="Eva Schreiner" w:date="2026-08-30T14:14:00Z" w16du:dateUtc="2026-08-30T12:14:00Z">
              <w:r w:rsidRPr="00970B2A" w:rsidDel="00C5375E">
                <w:rPr>
                  <w:rFonts w:ascii="Arial" w:hAnsi="Arial" w:cs="Arial"/>
                  <w:b/>
                  <w:bCs/>
                  <w:sz w:val="20"/>
                  <w:szCs w:val="20"/>
                </w:rPr>
                <w:delText>Schriftzug</w:delText>
              </w:r>
              <w:r w:rsidRPr="00970B2A" w:rsidDel="00C5375E">
                <w:rPr>
                  <w:rFonts w:ascii="Arial" w:hAnsi="Arial" w:cs="Arial"/>
                  <w:sz w:val="20"/>
                  <w:szCs w:val="20"/>
                </w:rPr>
                <w:delText>: kaum Text sichtbar (Schwerpunkt auf Bildsymbol)</w:delText>
              </w:r>
            </w:del>
          </w:p>
          <w:p w14:paraId="4FDF9C83" w14:textId="40E130B2" w:rsidR="00970B2A" w:rsidRPr="00970B2A" w:rsidDel="00C5375E" w:rsidRDefault="00970B2A" w:rsidP="00C5375E">
            <w:pPr>
              <w:spacing w:after="120"/>
              <w:jc w:val="center"/>
              <w:rPr>
                <w:del w:id="505" w:author="Eva Schreiner" w:date="2026-08-30T14:14:00Z" w16du:dateUtc="2026-08-30T12:14:00Z"/>
                <w:rFonts w:ascii="Arial" w:hAnsi="Arial" w:cs="Arial"/>
                <w:b/>
                <w:bCs/>
                <w:sz w:val="20"/>
                <w:szCs w:val="20"/>
              </w:rPr>
              <w:pPrChange w:id="506" w:author="Eva Schreiner" w:date="2026-08-30T14:14:00Z" w16du:dateUtc="2026-08-30T12:14:00Z">
                <w:pPr>
                  <w:jc w:val="both"/>
                </w:pPr>
              </w:pPrChange>
            </w:pPr>
            <w:del w:id="507" w:author="Eva Schreiner" w:date="2026-08-30T14:14:00Z" w16du:dateUtc="2026-08-30T12:14:00Z">
              <w:r w:rsidRPr="00970B2A" w:rsidDel="00C5375E">
                <w:rPr>
                  <w:rFonts w:ascii="Arial" w:hAnsi="Arial" w:cs="Arial"/>
                  <w:b/>
                  <w:bCs/>
                  <w:caps/>
                  <w:sz w:val="20"/>
                  <w:szCs w:val="20"/>
                </w:rPr>
                <w:delText xml:space="preserve">Plakat </w:delText>
              </w:r>
              <w:r w:rsidRPr="00970B2A" w:rsidDel="00C5375E">
                <w:rPr>
                  <w:rFonts w:ascii="Arial" w:hAnsi="Arial" w:cs="Arial"/>
                  <w:b/>
                  <w:bCs/>
                  <w:sz w:val="20"/>
                  <w:szCs w:val="20"/>
                </w:rPr>
                <w:delText>3</w:delText>
              </w:r>
              <w:r w:rsidDel="00C5375E">
                <w:rPr>
                  <w:rFonts w:ascii="Arial" w:hAnsi="Arial" w:cs="Arial"/>
                  <w:b/>
                  <w:bCs/>
                  <w:sz w:val="20"/>
                  <w:szCs w:val="20"/>
                </w:rPr>
                <w:delText xml:space="preserve">: </w:delText>
              </w:r>
              <w:r w:rsidRPr="00970B2A" w:rsidDel="00C5375E">
                <w:rPr>
                  <w:rFonts w:ascii="Arial" w:hAnsi="Arial" w:cs="Arial"/>
                  <w:b/>
                  <w:bCs/>
                  <w:sz w:val="20"/>
                  <w:szCs w:val="20"/>
                </w:rPr>
                <w:delText>Personen</w:delText>
              </w:r>
              <w:r w:rsidDel="00C5375E">
                <w:rPr>
                  <w:rFonts w:ascii="Arial" w:hAnsi="Arial" w:cs="Arial"/>
                  <w:b/>
                  <w:bCs/>
                  <w:sz w:val="20"/>
                  <w:szCs w:val="20"/>
                </w:rPr>
                <w:delText xml:space="preserve">: </w:delText>
              </w:r>
              <w:r w:rsidRPr="00970B2A" w:rsidDel="00C5375E">
                <w:rPr>
                  <w:rFonts w:ascii="Arial" w:hAnsi="Arial" w:cs="Arial"/>
                  <w:sz w:val="20"/>
                  <w:szCs w:val="20"/>
                </w:rPr>
                <w:delText>Mann mit roter Kleidung / Arbeiterfigur</w:delText>
              </w:r>
              <w:r w:rsidR="00564153" w:rsidDel="00C5375E">
                <w:rPr>
                  <w:rFonts w:ascii="Arial" w:hAnsi="Arial" w:cs="Arial"/>
                  <w:sz w:val="20"/>
                  <w:szCs w:val="20"/>
                </w:rPr>
                <w:delText xml:space="preserve"> * </w:delText>
              </w:r>
              <w:r w:rsidRPr="00970B2A" w:rsidDel="00C5375E">
                <w:rPr>
                  <w:rFonts w:ascii="Arial" w:hAnsi="Arial" w:cs="Arial"/>
                  <w:sz w:val="20"/>
                  <w:szCs w:val="20"/>
                </w:rPr>
                <w:delText>wirkt bedroht oder wird angegriffen</w:delText>
              </w:r>
            </w:del>
          </w:p>
          <w:p w14:paraId="7009DA2F" w14:textId="5E836CFC" w:rsidR="00970B2A" w:rsidRPr="00970B2A" w:rsidDel="00C5375E" w:rsidRDefault="00970B2A" w:rsidP="00C5375E">
            <w:pPr>
              <w:spacing w:after="120"/>
              <w:jc w:val="center"/>
              <w:rPr>
                <w:del w:id="508" w:author="Eva Schreiner" w:date="2026-08-30T14:14:00Z" w16du:dateUtc="2026-08-30T12:14:00Z"/>
                <w:rFonts w:ascii="Arial" w:hAnsi="Arial" w:cs="Arial"/>
                <w:sz w:val="20"/>
                <w:szCs w:val="20"/>
              </w:rPr>
              <w:pPrChange w:id="509" w:author="Eva Schreiner" w:date="2026-08-30T14:14:00Z" w16du:dateUtc="2026-08-30T12:14:00Z">
                <w:pPr>
                  <w:jc w:val="both"/>
                </w:pPr>
              </w:pPrChange>
            </w:pPr>
            <w:del w:id="510" w:author="Eva Schreiner" w:date="2026-08-30T14:14:00Z" w16du:dateUtc="2026-08-30T12:14:00Z">
              <w:r w:rsidRPr="00970B2A" w:rsidDel="00C5375E">
                <w:rPr>
                  <w:rFonts w:ascii="Arial" w:hAnsi="Arial" w:cs="Arial"/>
                  <w:b/>
                  <w:bCs/>
                  <w:sz w:val="20"/>
                  <w:szCs w:val="20"/>
                </w:rPr>
                <w:delText>Symbole</w:delText>
              </w:r>
              <w:r w:rsidR="00564153" w:rsidDel="00C5375E">
                <w:rPr>
                  <w:rFonts w:ascii="Arial" w:hAnsi="Arial" w:cs="Arial"/>
                  <w:b/>
                  <w:bCs/>
                  <w:sz w:val="20"/>
                  <w:szCs w:val="20"/>
                </w:rPr>
                <w:delText xml:space="preserve">: </w:delText>
              </w:r>
              <w:r w:rsidRPr="00970B2A" w:rsidDel="00C5375E">
                <w:rPr>
                  <w:rFonts w:ascii="Arial" w:hAnsi="Arial" w:cs="Arial"/>
                  <w:sz w:val="20"/>
                  <w:szCs w:val="20"/>
                </w:rPr>
                <w:delText>Schlange als Bedrohung</w:delText>
              </w:r>
              <w:r w:rsidR="00564153" w:rsidDel="00C5375E">
                <w:rPr>
                  <w:rFonts w:ascii="Arial" w:hAnsi="Arial" w:cs="Arial"/>
                  <w:sz w:val="20"/>
                  <w:szCs w:val="20"/>
                </w:rPr>
                <w:delText xml:space="preserve"> * </w:delText>
              </w:r>
              <w:r w:rsidRPr="00970B2A" w:rsidDel="00C5375E">
                <w:rPr>
                  <w:rFonts w:ascii="Arial" w:hAnsi="Arial" w:cs="Arial"/>
                  <w:sz w:val="20"/>
                  <w:szCs w:val="20"/>
                </w:rPr>
                <w:delText>Menschenmenge im Hintergrund</w:delText>
              </w:r>
              <w:r w:rsidR="00564153" w:rsidDel="00C5375E">
                <w:rPr>
                  <w:rFonts w:ascii="Arial" w:hAnsi="Arial" w:cs="Arial"/>
                  <w:sz w:val="20"/>
                  <w:szCs w:val="20"/>
                </w:rPr>
                <w:delText xml:space="preserve"> * </w:delText>
              </w:r>
              <w:r w:rsidRPr="00970B2A" w:rsidDel="00C5375E">
                <w:rPr>
                  <w:rFonts w:ascii="Arial" w:hAnsi="Arial" w:cs="Arial"/>
                  <w:sz w:val="20"/>
                  <w:szCs w:val="20"/>
                </w:rPr>
                <w:delText>Gebäude einer Stadt (Silhouette)</w:delText>
              </w:r>
            </w:del>
          </w:p>
          <w:p w14:paraId="6910FF1C" w14:textId="6A8071D4" w:rsidR="00970B2A" w:rsidRPr="00970B2A" w:rsidDel="00C5375E" w:rsidRDefault="00970B2A" w:rsidP="00C5375E">
            <w:pPr>
              <w:spacing w:after="120"/>
              <w:jc w:val="center"/>
              <w:rPr>
                <w:del w:id="511" w:author="Eva Schreiner" w:date="2026-08-30T14:14:00Z" w16du:dateUtc="2026-08-30T12:14:00Z"/>
                <w:rFonts w:ascii="Arial" w:hAnsi="Arial" w:cs="Arial"/>
                <w:sz w:val="20"/>
                <w:szCs w:val="20"/>
              </w:rPr>
              <w:pPrChange w:id="512" w:author="Eva Schreiner" w:date="2026-08-30T14:14:00Z" w16du:dateUtc="2026-08-30T12:14:00Z">
                <w:pPr>
                  <w:jc w:val="both"/>
                </w:pPr>
              </w:pPrChange>
            </w:pPr>
            <w:del w:id="513" w:author="Eva Schreiner" w:date="2026-08-30T14:14:00Z" w16du:dateUtc="2026-08-30T12:14:00Z">
              <w:r w:rsidRPr="00970B2A" w:rsidDel="00C5375E">
                <w:rPr>
                  <w:rFonts w:ascii="Arial" w:hAnsi="Arial" w:cs="Arial"/>
                  <w:b/>
                  <w:bCs/>
                  <w:sz w:val="20"/>
                  <w:szCs w:val="20"/>
                </w:rPr>
                <w:delText>Farben</w:delText>
              </w:r>
              <w:r w:rsidR="00564153" w:rsidDel="00C5375E">
                <w:rPr>
                  <w:rFonts w:ascii="Arial" w:hAnsi="Arial" w:cs="Arial"/>
                  <w:b/>
                  <w:bCs/>
                  <w:sz w:val="20"/>
                  <w:szCs w:val="20"/>
                </w:rPr>
                <w:delText xml:space="preserve">: </w:delText>
              </w:r>
              <w:r w:rsidRPr="00970B2A" w:rsidDel="00C5375E">
                <w:rPr>
                  <w:rFonts w:ascii="Arial" w:hAnsi="Arial" w:cs="Arial"/>
                  <w:sz w:val="20"/>
                  <w:szCs w:val="20"/>
                </w:rPr>
                <w:delText>Rot (Kleidung des Mannes)</w:delText>
              </w:r>
              <w:r w:rsidR="00564153" w:rsidDel="00C5375E">
                <w:rPr>
                  <w:rFonts w:ascii="Arial" w:hAnsi="Arial" w:cs="Arial"/>
                  <w:sz w:val="20"/>
                  <w:szCs w:val="20"/>
                </w:rPr>
                <w:delText xml:space="preserve"> * </w:delText>
              </w:r>
              <w:r w:rsidRPr="00970B2A" w:rsidDel="00C5375E">
                <w:rPr>
                  <w:rFonts w:ascii="Arial" w:hAnsi="Arial" w:cs="Arial"/>
                  <w:sz w:val="20"/>
                  <w:szCs w:val="20"/>
                </w:rPr>
                <w:delText>dunkle / graue Umgebung</w:delText>
              </w:r>
              <w:r w:rsidR="00564153" w:rsidDel="00C5375E">
                <w:rPr>
                  <w:rFonts w:ascii="Arial" w:hAnsi="Arial" w:cs="Arial"/>
                  <w:sz w:val="20"/>
                  <w:szCs w:val="20"/>
                </w:rPr>
                <w:delText xml:space="preserve"> * </w:delText>
              </w:r>
              <w:r w:rsidRPr="00970B2A" w:rsidDel="00C5375E">
                <w:rPr>
                  <w:rFonts w:ascii="Arial" w:hAnsi="Arial" w:cs="Arial"/>
                  <w:sz w:val="20"/>
                  <w:szCs w:val="20"/>
                </w:rPr>
                <w:delText>schwarze Schlange</w:delText>
              </w:r>
            </w:del>
          </w:p>
          <w:p w14:paraId="26B591F3" w14:textId="5C688188" w:rsidR="001E1D78" w:rsidRPr="0033383E" w:rsidDel="00C5375E" w:rsidRDefault="00970B2A" w:rsidP="00C5375E">
            <w:pPr>
              <w:spacing w:after="120"/>
              <w:jc w:val="center"/>
              <w:rPr>
                <w:del w:id="514" w:author="Eva Schreiner" w:date="2026-08-30T14:14:00Z" w16du:dateUtc="2026-08-30T12:14:00Z"/>
                <w:rFonts w:ascii="Arial" w:hAnsi="Arial" w:cs="Arial"/>
                <w:sz w:val="20"/>
                <w:szCs w:val="20"/>
              </w:rPr>
              <w:pPrChange w:id="515" w:author="Eva Schreiner" w:date="2026-08-30T14:14:00Z" w16du:dateUtc="2026-08-30T12:14:00Z">
                <w:pPr>
                  <w:jc w:val="both"/>
                </w:pPr>
              </w:pPrChange>
            </w:pPr>
            <w:del w:id="516" w:author="Eva Schreiner" w:date="2026-08-30T14:14:00Z" w16du:dateUtc="2026-08-30T12:14:00Z">
              <w:r w:rsidRPr="00970B2A" w:rsidDel="00C5375E">
                <w:rPr>
                  <w:rFonts w:ascii="Arial" w:hAnsi="Arial" w:cs="Arial"/>
                  <w:b/>
                  <w:bCs/>
                  <w:sz w:val="20"/>
                  <w:szCs w:val="20"/>
                </w:rPr>
                <w:delText>Schriftzug</w:delText>
              </w:r>
              <w:r w:rsidR="00564153" w:rsidDel="00C5375E">
                <w:rPr>
                  <w:rFonts w:ascii="Arial" w:hAnsi="Arial" w:cs="Arial"/>
                  <w:b/>
                  <w:bCs/>
                  <w:sz w:val="20"/>
                  <w:szCs w:val="20"/>
                </w:rPr>
                <w:delText xml:space="preserve">: </w:delText>
              </w:r>
              <w:r w:rsidRPr="00970B2A" w:rsidDel="00C5375E">
                <w:rPr>
                  <w:rFonts w:ascii="Arial" w:hAnsi="Arial" w:cs="Arial"/>
                  <w:sz w:val="20"/>
                  <w:szCs w:val="20"/>
                </w:rPr>
                <w:delText>„Wenn ihr den nicht wollt, so wählet!“</w:delText>
              </w:r>
            </w:del>
          </w:p>
        </w:tc>
      </w:tr>
      <w:tr w:rsidR="001E1D78" w:rsidRPr="0000459F" w:rsidDel="00C5375E" w14:paraId="7EFA1EB6" w14:textId="00F68D00" w:rsidTr="00C113DE">
        <w:trPr>
          <w:del w:id="517" w:author="Eva Schreiner" w:date="2026-08-30T14:14:00Z" w16du:dateUtc="2026-08-30T12:14:00Z"/>
        </w:trPr>
        <w:tc>
          <w:tcPr>
            <w:tcW w:w="1725" w:type="dxa"/>
          </w:tcPr>
          <w:p w14:paraId="69C2338E" w14:textId="76E0004B" w:rsidR="001E1D78" w:rsidRPr="005E30C5" w:rsidDel="00C5375E" w:rsidRDefault="0033383E" w:rsidP="00C5375E">
            <w:pPr>
              <w:spacing w:after="120"/>
              <w:jc w:val="center"/>
              <w:rPr>
                <w:del w:id="518" w:author="Eva Schreiner" w:date="2026-08-30T14:14:00Z" w16du:dateUtc="2026-08-30T12:14:00Z"/>
                <w:rFonts w:ascii="Arial" w:hAnsi="Arial" w:cs="Arial"/>
                <w:sz w:val="20"/>
                <w:szCs w:val="20"/>
              </w:rPr>
              <w:pPrChange w:id="519" w:author="Eva Schreiner" w:date="2026-08-30T14:14:00Z" w16du:dateUtc="2026-08-30T12:14:00Z">
                <w:pPr/>
              </w:pPrChange>
            </w:pPr>
            <w:del w:id="520" w:author="Eva Schreiner" w:date="2026-08-30T14:14:00Z" w16du:dateUtc="2026-08-30T12:14:00Z">
              <w:r w:rsidDel="00C5375E">
                <w:rPr>
                  <w:rFonts w:ascii="Arial" w:hAnsi="Arial" w:cs="Arial"/>
                  <w:sz w:val="20"/>
                  <w:szCs w:val="20"/>
                </w:rPr>
                <w:delText>K</w:delText>
              </w:r>
              <w:r w:rsidR="00564153" w:rsidDel="00C5375E">
                <w:rPr>
                  <w:rFonts w:ascii="Arial" w:hAnsi="Arial" w:cs="Arial"/>
                  <w:sz w:val="20"/>
                  <w:szCs w:val="20"/>
                </w:rPr>
                <w:delText>K. 4/S. 13/3</w:delText>
              </w:r>
            </w:del>
          </w:p>
        </w:tc>
        <w:tc>
          <w:tcPr>
            <w:tcW w:w="7561" w:type="dxa"/>
          </w:tcPr>
          <w:p w14:paraId="17916951" w14:textId="0AB32401" w:rsidR="00564153" w:rsidRPr="00564153" w:rsidDel="00C5375E" w:rsidRDefault="00564153" w:rsidP="00C5375E">
            <w:pPr>
              <w:spacing w:after="120"/>
              <w:jc w:val="center"/>
              <w:rPr>
                <w:del w:id="521" w:author="Eva Schreiner" w:date="2026-08-30T14:14:00Z" w16du:dateUtc="2026-08-30T12:14:00Z"/>
                <w:rFonts w:ascii="Arial" w:hAnsi="Arial" w:cs="Arial"/>
                <w:b/>
                <w:bCs/>
                <w:sz w:val="20"/>
                <w:szCs w:val="20"/>
              </w:rPr>
              <w:pPrChange w:id="522" w:author="Eva Schreiner" w:date="2026-08-30T14:14:00Z" w16du:dateUtc="2026-08-30T12:14:00Z">
                <w:pPr>
                  <w:jc w:val="both"/>
                </w:pPr>
              </w:pPrChange>
            </w:pPr>
            <w:del w:id="523" w:author="Eva Schreiner" w:date="2026-08-30T14:14:00Z" w16du:dateUtc="2026-08-30T12:14:00Z">
              <w:r w:rsidRPr="00564153" w:rsidDel="00C5375E">
                <w:rPr>
                  <w:rFonts w:ascii="Arial" w:hAnsi="Arial" w:cs="Arial"/>
                  <w:b/>
                  <w:bCs/>
                  <w:caps/>
                  <w:sz w:val="20"/>
                  <w:szCs w:val="20"/>
                </w:rPr>
                <w:delText>Plakat</w:delText>
              </w:r>
              <w:r w:rsidRPr="00564153" w:rsidDel="00C5375E">
                <w:rPr>
                  <w:rFonts w:ascii="Arial" w:hAnsi="Arial" w:cs="Arial"/>
                  <w:b/>
                  <w:bCs/>
                  <w:sz w:val="20"/>
                  <w:szCs w:val="20"/>
                </w:rPr>
                <w:delText xml:space="preserve"> 1</w:delText>
              </w:r>
              <w:r w:rsidDel="00C5375E">
                <w:rPr>
                  <w:rFonts w:ascii="Arial" w:hAnsi="Arial" w:cs="Arial"/>
                  <w:b/>
                  <w:bCs/>
                  <w:sz w:val="20"/>
                  <w:szCs w:val="20"/>
                </w:rPr>
                <w:delText xml:space="preserve">: </w:delText>
              </w:r>
              <w:r w:rsidRPr="00564153" w:rsidDel="00C5375E">
                <w:rPr>
                  <w:rFonts w:ascii="Arial" w:hAnsi="Arial" w:cs="Arial"/>
                  <w:b/>
                  <w:bCs/>
                  <w:sz w:val="20"/>
                  <w:szCs w:val="20"/>
                </w:rPr>
                <w:delText>Symbole</w:delText>
              </w:r>
              <w:r w:rsidDel="00C5375E">
                <w:rPr>
                  <w:rFonts w:ascii="Arial" w:hAnsi="Arial" w:cs="Arial"/>
                  <w:b/>
                  <w:bCs/>
                  <w:sz w:val="20"/>
                  <w:szCs w:val="20"/>
                </w:rPr>
                <w:delText xml:space="preserve">: </w:delText>
              </w:r>
              <w:r w:rsidRPr="00564153" w:rsidDel="00C5375E">
                <w:rPr>
                  <w:rFonts w:ascii="Arial" w:hAnsi="Arial" w:cs="Arial"/>
                  <w:sz w:val="20"/>
                  <w:szCs w:val="20"/>
                </w:rPr>
                <w:delText>Arbeiterfigur mit Fahnenstange</w:delText>
              </w:r>
              <w:r w:rsidDel="00C5375E">
                <w:rPr>
                  <w:rFonts w:ascii="Arial" w:hAnsi="Arial" w:cs="Arial"/>
                  <w:b/>
                  <w:bCs/>
                  <w:sz w:val="20"/>
                  <w:szCs w:val="20"/>
                </w:rPr>
                <w:delText xml:space="preserve"> * </w:delText>
              </w:r>
              <w:r w:rsidRPr="00564153" w:rsidDel="00C5375E">
                <w:rPr>
                  <w:rFonts w:ascii="Arial" w:hAnsi="Arial" w:cs="Arial"/>
                  <w:sz w:val="20"/>
                  <w:szCs w:val="20"/>
                </w:rPr>
                <w:delText>zerbrochene Krone</w:delText>
              </w:r>
              <w:r w:rsidDel="00C5375E">
                <w:rPr>
                  <w:rFonts w:ascii="Arial" w:hAnsi="Arial" w:cs="Arial"/>
                  <w:b/>
                  <w:bCs/>
                  <w:sz w:val="20"/>
                  <w:szCs w:val="20"/>
                </w:rPr>
                <w:delText xml:space="preserve"> * </w:delText>
              </w:r>
              <w:r w:rsidRPr="00564153" w:rsidDel="00C5375E">
                <w:rPr>
                  <w:rFonts w:ascii="Arial" w:hAnsi="Arial" w:cs="Arial"/>
                  <w:sz w:val="20"/>
                  <w:szCs w:val="20"/>
                </w:rPr>
                <w:delText>rote Fahne</w:delText>
              </w:r>
            </w:del>
          </w:p>
          <w:p w14:paraId="7ABAECC1" w14:textId="5831BCE2" w:rsidR="00564153" w:rsidRPr="00564153" w:rsidDel="00C5375E" w:rsidRDefault="00564153" w:rsidP="00C5375E">
            <w:pPr>
              <w:spacing w:after="120"/>
              <w:jc w:val="center"/>
              <w:rPr>
                <w:del w:id="524" w:author="Eva Schreiner" w:date="2026-08-30T14:14:00Z" w16du:dateUtc="2026-08-30T12:14:00Z"/>
                <w:rFonts w:ascii="Arial" w:hAnsi="Arial" w:cs="Arial"/>
                <w:sz w:val="20"/>
                <w:szCs w:val="20"/>
              </w:rPr>
              <w:pPrChange w:id="525" w:author="Eva Schreiner" w:date="2026-08-30T14:14:00Z" w16du:dateUtc="2026-08-30T12:14:00Z">
                <w:pPr>
                  <w:jc w:val="both"/>
                </w:pPr>
              </w:pPrChange>
            </w:pPr>
            <w:del w:id="526" w:author="Eva Schreiner" w:date="2026-08-30T14:14:00Z" w16du:dateUtc="2026-08-30T12:14:00Z">
              <w:r w:rsidRPr="00564153" w:rsidDel="00C5375E">
                <w:rPr>
                  <w:rFonts w:ascii="Arial" w:hAnsi="Arial" w:cs="Arial"/>
                  <w:b/>
                  <w:bCs/>
                  <w:sz w:val="20"/>
                  <w:szCs w:val="20"/>
                </w:rPr>
                <w:delText>Botschaft</w:delText>
              </w:r>
              <w:r w:rsidDel="00C5375E">
                <w:rPr>
                  <w:rFonts w:ascii="Arial" w:hAnsi="Arial" w:cs="Arial"/>
                  <w:b/>
                  <w:bCs/>
                  <w:sz w:val="20"/>
                  <w:szCs w:val="20"/>
                </w:rPr>
                <w:delText xml:space="preserve">: </w:delText>
              </w:r>
              <w:r w:rsidRPr="00564153" w:rsidDel="00C5375E">
                <w:rPr>
                  <w:rFonts w:ascii="Arial" w:hAnsi="Arial" w:cs="Arial"/>
                  <w:sz w:val="20"/>
                  <w:szCs w:val="20"/>
                </w:rPr>
                <w:delText>Der Arbeiter steht für das Volk bzw. die Arbeiterklasse.</w:delText>
              </w:r>
              <w:r w:rsidDel="00C5375E">
                <w:rPr>
                  <w:rFonts w:ascii="Arial" w:hAnsi="Arial" w:cs="Arial"/>
                  <w:sz w:val="20"/>
                  <w:szCs w:val="20"/>
                </w:rPr>
                <w:delText xml:space="preserve"> * </w:delText>
              </w:r>
              <w:r w:rsidRPr="00564153" w:rsidDel="00C5375E">
                <w:rPr>
                  <w:rFonts w:ascii="Arial" w:hAnsi="Arial" w:cs="Arial"/>
                  <w:sz w:val="20"/>
                  <w:szCs w:val="20"/>
                </w:rPr>
                <w:delText>Die zerbrochene Krone symbolisiert das Ende der Monarchie und der Herrschaft des Kaisers.</w:delText>
              </w:r>
              <w:r w:rsidDel="00C5375E">
                <w:rPr>
                  <w:rFonts w:ascii="Arial" w:hAnsi="Arial" w:cs="Arial"/>
                  <w:sz w:val="20"/>
                  <w:szCs w:val="20"/>
                </w:rPr>
                <w:delText xml:space="preserve"> * </w:delText>
              </w:r>
              <w:r w:rsidRPr="00564153" w:rsidDel="00C5375E">
                <w:rPr>
                  <w:rFonts w:ascii="Arial" w:hAnsi="Arial" w:cs="Arial"/>
                  <w:sz w:val="20"/>
                  <w:szCs w:val="20"/>
                </w:rPr>
                <w:delText>Die rote Farbe steht für die Arbeiterbewegung bzw. Sozialdemokratie.</w:delText>
              </w:r>
              <w:r w:rsidDel="00C5375E">
                <w:rPr>
                  <w:rFonts w:ascii="Arial" w:hAnsi="Arial" w:cs="Arial"/>
                  <w:sz w:val="20"/>
                  <w:szCs w:val="20"/>
                </w:rPr>
                <w:delText xml:space="preserve"> * </w:delText>
              </w:r>
              <w:r w:rsidRPr="00564153" w:rsidDel="00C5375E">
                <w:rPr>
                  <w:rFonts w:ascii="Arial" w:hAnsi="Arial" w:cs="Arial"/>
                  <w:sz w:val="20"/>
                  <w:szCs w:val="20"/>
                </w:rPr>
                <w:delText>Der Schriftzug „Wiener, ihr seid Deutsche!“ betont eine nationale Zugehörigkeit zum deutschen Volk.</w:delText>
              </w:r>
            </w:del>
          </w:p>
          <w:p w14:paraId="7019A145" w14:textId="3FD64534" w:rsidR="00564153" w:rsidRPr="00564153" w:rsidDel="00C5375E" w:rsidRDefault="00564153" w:rsidP="00C5375E">
            <w:pPr>
              <w:spacing w:after="120"/>
              <w:jc w:val="center"/>
              <w:rPr>
                <w:del w:id="527" w:author="Eva Schreiner" w:date="2026-08-30T14:14:00Z" w16du:dateUtc="2026-08-30T12:14:00Z"/>
                <w:rFonts w:ascii="Arial" w:hAnsi="Arial" w:cs="Arial"/>
                <w:sz w:val="20"/>
                <w:szCs w:val="20"/>
              </w:rPr>
              <w:pPrChange w:id="528" w:author="Eva Schreiner" w:date="2026-08-30T14:14:00Z" w16du:dateUtc="2026-08-30T12:14:00Z">
                <w:pPr>
                  <w:jc w:val="both"/>
                </w:pPr>
              </w:pPrChange>
            </w:pPr>
            <w:del w:id="529" w:author="Eva Schreiner" w:date="2026-08-30T14:14:00Z" w16du:dateUtc="2026-08-30T12:14:00Z">
              <w:r w:rsidRPr="00564153" w:rsidDel="00C5375E">
                <w:rPr>
                  <w:rFonts w:ascii="Arial" w:hAnsi="Arial" w:cs="Arial"/>
                  <w:b/>
                  <w:bCs/>
                  <w:sz w:val="20"/>
                  <w:szCs w:val="20"/>
                </w:rPr>
                <w:delText>Aussage:</w:delText>
              </w:r>
              <w:r w:rsidRPr="00564153" w:rsidDel="00C5375E">
                <w:rPr>
                  <w:rFonts w:ascii="Arial" w:hAnsi="Arial" w:cs="Arial"/>
                  <w:sz w:val="20"/>
                  <w:szCs w:val="20"/>
                </w:rPr>
                <w:delText xml:space="preserve"> Die Bevölkerung soll sich als Teil der deutschen Nation verstehen und politisch entsprechend wählen.</w:delText>
              </w:r>
            </w:del>
          </w:p>
          <w:p w14:paraId="35D06A7E" w14:textId="57094F61" w:rsidR="00564153" w:rsidRPr="00564153" w:rsidDel="00C5375E" w:rsidRDefault="00564153" w:rsidP="00C5375E">
            <w:pPr>
              <w:spacing w:after="120"/>
              <w:jc w:val="center"/>
              <w:rPr>
                <w:del w:id="530" w:author="Eva Schreiner" w:date="2026-08-30T14:14:00Z" w16du:dateUtc="2026-08-30T12:14:00Z"/>
                <w:rFonts w:ascii="Arial" w:hAnsi="Arial" w:cs="Arial"/>
                <w:b/>
                <w:bCs/>
                <w:sz w:val="20"/>
                <w:szCs w:val="20"/>
              </w:rPr>
              <w:pPrChange w:id="531" w:author="Eva Schreiner" w:date="2026-08-30T14:14:00Z" w16du:dateUtc="2026-08-30T12:14:00Z">
                <w:pPr>
                  <w:jc w:val="both"/>
                </w:pPr>
              </w:pPrChange>
            </w:pPr>
            <w:del w:id="532" w:author="Eva Schreiner" w:date="2026-08-30T14:14:00Z" w16du:dateUtc="2026-08-30T12:14:00Z">
              <w:r w:rsidRPr="00564153" w:rsidDel="00C5375E">
                <w:rPr>
                  <w:rFonts w:ascii="Arial" w:hAnsi="Arial" w:cs="Arial"/>
                  <w:b/>
                  <w:bCs/>
                  <w:caps/>
                  <w:sz w:val="20"/>
                  <w:szCs w:val="20"/>
                </w:rPr>
                <w:delText>Plakat 2</w:delText>
              </w:r>
              <w:r w:rsidDel="00C5375E">
                <w:rPr>
                  <w:rFonts w:ascii="Arial" w:hAnsi="Arial" w:cs="Arial"/>
                  <w:b/>
                  <w:bCs/>
                  <w:sz w:val="20"/>
                  <w:szCs w:val="20"/>
                </w:rPr>
                <w:delText xml:space="preserve">: </w:delText>
              </w:r>
              <w:r w:rsidRPr="00564153" w:rsidDel="00C5375E">
                <w:rPr>
                  <w:rFonts w:ascii="Arial" w:hAnsi="Arial" w:cs="Arial"/>
                  <w:b/>
                  <w:bCs/>
                  <w:sz w:val="20"/>
                  <w:szCs w:val="20"/>
                </w:rPr>
                <w:delText>Symbole</w:delText>
              </w:r>
              <w:r w:rsidDel="00C5375E">
                <w:rPr>
                  <w:rFonts w:ascii="Arial" w:hAnsi="Arial" w:cs="Arial"/>
                  <w:b/>
                  <w:bCs/>
                  <w:sz w:val="20"/>
                  <w:szCs w:val="20"/>
                </w:rPr>
                <w:delText xml:space="preserve">: </w:delText>
              </w:r>
              <w:r w:rsidRPr="00564153" w:rsidDel="00C5375E">
                <w:rPr>
                  <w:rFonts w:ascii="Arial" w:hAnsi="Arial" w:cs="Arial"/>
                  <w:sz w:val="20"/>
                  <w:szCs w:val="20"/>
                </w:rPr>
                <w:delText>große Kaiserkrone, die am Boden liegt</w:delText>
              </w:r>
            </w:del>
          </w:p>
          <w:p w14:paraId="732893A1" w14:textId="672E213F" w:rsidR="00564153" w:rsidRPr="00564153" w:rsidDel="00C5375E" w:rsidRDefault="00564153" w:rsidP="00C5375E">
            <w:pPr>
              <w:spacing w:after="120"/>
              <w:jc w:val="center"/>
              <w:rPr>
                <w:del w:id="533" w:author="Eva Schreiner" w:date="2026-08-30T14:14:00Z" w16du:dateUtc="2026-08-30T12:14:00Z"/>
                <w:rFonts w:ascii="Arial" w:hAnsi="Arial" w:cs="Arial"/>
                <w:sz w:val="20"/>
                <w:szCs w:val="20"/>
              </w:rPr>
              <w:pPrChange w:id="534" w:author="Eva Schreiner" w:date="2026-08-30T14:14:00Z" w16du:dateUtc="2026-08-30T12:14:00Z">
                <w:pPr>
                  <w:jc w:val="both"/>
                </w:pPr>
              </w:pPrChange>
            </w:pPr>
            <w:del w:id="535" w:author="Eva Schreiner" w:date="2026-08-30T14:14:00Z" w16du:dateUtc="2026-08-30T12:14:00Z">
              <w:r w:rsidRPr="00564153" w:rsidDel="00C5375E">
                <w:rPr>
                  <w:rFonts w:ascii="Arial" w:hAnsi="Arial" w:cs="Arial"/>
                  <w:b/>
                  <w:bCs/>
                  <w:sz w:val="20"/>
                  <w:szCs w:val="20"/>
                </w:rPr>
                <w:delText>Botschaft</w:delText>
              </w:r>
              <w:r w:rsidDel="00C5375E">
                <w:rPr>
                  <w:rFonts w:ascii="Arial" w:hAnsi="Arial" w:cs="Arial"/>
                  <w:b/>
                  <w:bCs/>
                  <w:sz w:val="20"/>
                  <w:szCs w:val="20"/>
                </w:rPr>
                <w:delText xml:space="preserve">: </w:delText>
              </w:r>
              <w:r w:rsidRPr="00564153" w:rsidDel="00C5375E">
                <w:rPr>
                  <w:rFonts w:ascii="Arial" w:hAnsi="Arial" w:cs="Arial"/>
                  <w:sz w:val="20"/>
                  <w:szCs w:val="20"/>
                </w:rPr>
                <w:delText>Die Krone steht für Kaisertum und Monarchie.</w:delText>
              </w:r>
              <w:r w:rsidDel="00C5375E">
                <w:rPr>
                  <w:rFonts w:ascii="Arial" w:hAnsi="Arial" w:cs="Arial"/>
                  <w:sz w:val="20"/>
                  <w:szCs w:val="20"/>
                </w:rPr>
                <w:delText xml:space="preserve"> * </w:delText>
              </w:r>
              <w:r w:rsidRPr="00564153" w:rsidDel="00C5375E">
                <w:rPr>
                  <w:rFonts w:ascii="Arial" w:hAnsi="Arial" w:cs="Arial"/>
                  <w:sz w:val="20"/>
                  <w:szCs w:val="20"/>
                </w:rPr>
                <w:delText>Dass sie am Boden liegt, zeigt den Zusammenbruch der alten Herrschaft.</w:delText>
              </w:r>
              <w:r w:rsidDel="00C5375E">
                <w:rPr>
                  <w:rFonts w:ascii="Arial" w:hAnsi="Arial" w:cs="Arial"/>
                  <w:sz w:val="20"/>
                  <w:szCs w:val="20"/>
                </w:rPr>
                <w:delText xml:space="preserve"> * </w:delText>
              </w:r>
              <w:r w:rsidRPr="00564153" w:rsidDel="00C5375E">
                <w:rPr>
                  <w:rFonts w:ascii="Arial" w:hAnsi="Arial" w:cs="Arial"/>
                  <w:sz w:val="20"/>
                  <w:szCs w:val="20"/>
                </w:rPr>
                <w:delText>Gleichzeitig kann sie auch als Symbol für eine Macht dargestellt werden, die überwunden werden soll.</w:delText>
              </w:r>
            </w:del>
          </w:p>
          <w:p w14:paraId="76B469A4" w14:textId="3A5285F5" w:rsidR="00564153" w:rsidRPr="00564153" w:rsidDel="00C5375E" w:rsidRDefault="00564153" w:rsidP="00C5375E">
            <w:pPr>
              <w:spacing w:after="120"/>
              <w:jc w:val="center"/>
              <w:rPr>
                <w:del w:id="536" w:author="Eva Schreiner" w:date="2026-08-30T14:14:00Z" w16du:dateUtc="2026-08-30T12:14:00Z"/>
                <w:rFonts w:ascii="Arial" w:hAnsi="Arial" w:cs="Arial"/>
                <w:sz w:val="20"/>
                <w:szCs w:val="20"/>
              </w:rPr>
              <w:pPrChange w:id="537" w:author="Eva Schreiner" w:date="2026-08-30T14:14:00Z" w16du:dateUtc="2026-08-30T12:14:00Z">
                <w:pPr>
                  <w:jc w:val="both"/>
                </w:pPr>
              </w:pPrChange>
            </w:pPr>
            <w:del w:id="538" w:author="Eva Schreiner" w:date="2026-08-30T14:14:00Z" w16du:dateUtc="2026-08-30T12:14:00Z">
              <w:r w:rsidRPr="00564153" w:rsidDel="00C5375E">
                <w:rPr>
                  <w:rFonts w:ascii="Arial" w:hAnsi="Arial" w:cs="Arial"/>
                  <w:b/>
                  <w:bCs/>
                  <w:sz w:val="20"/>
                  <w:szCs w:val="20"/>
                </w:rPr>
                <w:delText>Aussage:</w:delText>
              </w:r>
              <w:r w:rsidRPr="00564153" w:rsidDel="00C5375E">
                <w:rPr>
                  <w:rFonts w:ascii="Arial" w:hAnsi="Arial" w:cs="Arial"/>
                  <w:sz w:val="20"/>
                  <w:szCs w:val="20"/>
                </w:rPr>
                <w:delText xml:space="preserve"> Kritik an der Monarchie oder Hinweis auf den politischen Kampf gegen die alte Ordnung.</w:delText>
              </w:r>
            </w:del>
          </w:p>
          <w:p w14:paraId="43399FD8" w14:textId="2067F560" w:rsidR="00564153" w:rsidRPr="00564153" w:rsidDel="00C5375E" w:rsidRDefault="00564153" w:rsidP="00C5375E">
            <w:pPr>
              <w:spacing w:after="120"/>
              <w:jc w:val="center"/>
              <w:rPr>
                <w:del w:id="539" w:author="Eva Schreiner" w:date="2026-08-30T14:14:00Z" w16du:dateUtc="2026-08-30T12:14:00Z"/>
                <w:rFonts w:ascii="Arial" w:hAnsi="Arial" w:cs="Arial"/>
                <w:b/>
                <w:bCs/>
                <w:sz w:val="20"/>
                <w:szCs w:val="20"/>
              </w:rPr>
              <w:pPrChange w:id="540" w:author="Eva Schreiner" w:date="2026-08-30T14:14:00Z" w16du:dateUtc="2026-08-30T12:14:00Z">
                <w:pPr>
                  <w:jc w:val="both"/>
                </w:pPr>
              </w:pPrChange>
            </w:pPr>
            <w:del w:id="541" w:author="Eva Schreiner" w:date="2026-08-30T14:14:00Z" w16du:dateUtc="2026-08-30T12:14:00Z">
              <w:r w:rsidRPr="00564153" w:rsidDel="00C5375E">
                <w:rPr>
                  <w:rFonts w:ascii="Arial" w:hAnsi="Arial" w:cs="Arial"/>
                  <w:b/>
                  <w:bCs/>
                  <w:caps/>
                  <w:sz w:val="20"/>
                  <w:szCs w:val="20"/>
                </w:rPr>
                <w:delText>Plakat</w:delText>
              </w:r>
              <w:r w:rsidRPr="00564153" w:rsidDel="00C5375E">
                <w:rPr>
                  <w:rFonts w:ascii="Arial" w:hAnsi="Arial" w:cs="Arial"/>
                  <w:b/>
                  <w:bCs/>
                  <w:sz w:val="20"/>
                  <w:szCs w:val="20"/>
                </w:rPr>
                <w:delText xml:space="preserve"> 3</w:delText>
              </w:r>
              <w:r w:rsidDel="00C5375E">
                <w:rPr>
                  <w:rFonts w:ascii="Arial" w:hAnsi="Arial" w:cs="Arial"/>
                  <w:b/>
                  <w:bCs/>
                  <w:sz w:val="20"/>
                  <w:szCs w:val="20"/>
                </w:rPr>
                <w:delText xml:space="preserve">: </w:delText>
              </w:r>
              <w:r w:rsidRPr="00564153" w:rsidDel="00C5375E">
                <w:rPr>
                  <w:rFonts w:ascii="Arial" w:hAnsi="Arial" w:cs="Arial"/>
                  <w:b/>
                  <w:bCs/>
                  <w:sz w:val="20"/>
                  <w:szCs w:val="20"/>
                </w:rPr>
                <w:delText>Symbole</w:delText>
              </w:r>
              <w:r w:rsidDel="00C5375E">
                <w:rPr>
                  <w:rFonts w:ascii="Arial" w:hAnsi="Arial" w:cs="Arial"/>
                  <w:b/>
                  <w:bCs/>
                  <w:sz w:val="20"/>
                  <w:szCs w:val="20"/>
                </w:rPr>
                <w:delText xml:space="preserve">: </w:delText>
              </w:r>
              <w:r w:rsidRPr="00564153" w:rsidDel="00C5375E">
                <w:rPr>
                  <w:rFonts w:ascii="Arial" w:hAnsi="Arial" w:cs="Arial"/>
                  <w:sz w:val="20"/>
                  <w:szCs w:val="20"/>
                </w:rPr>
                <w:delText>Mann in roter Kleidung (Arbeiter / Sozialdemokrat)</w:delText>
              </w:r>
              <w:r w:rsidDel="00C5375E">
                <w:rPr>
                  <w:rFonts w:ascii="Arial" w:hAnsi="Arial" w:cs="Arial"/>
                  <w:sz w:val="20"/>
                  <w:szCs w:val="20"/>
                </w:rPr>
                <w:delText xml:space="preserve"> * </w:delText>
              </w:r>
              <w:r w:rsidRPr="00564153" w:rsidDel="00C5375E">
                <w:rPr>
                  <w:rFonts w:ascii="Arial" w:hAnsi="Arial" w:cs="Arial"/>
                  <w:sz w:val="20"/>
                  <w:szCs w:val="20"/>
                </w:rPr>
                <w:delText>Schlange als Gegner oder Bedrohung</w:delText>
              </w:r>
              <w:r w:rsidDel="00C5375E">
                <w:rPr>
                  <w:rFonts w:ascii="Arial" w:hAnsi="Arial" w:cs="Arial"/>
                  <w:b/>
                  <w:bCs/>
                  <w:sz w:val="20"/>
                  <w:szCs w:val="20"/>
                </w:rPr>
                <w:delText xml:space="preserve"> * </w:delText>
              </w:r>
              <w:r w:rsidRPr="00564153" w:rsidDel="00C5375E">
                <w:rPr>
                  <w:rFonts w:ascii="Arial" w:hAnsi="Arial" w:cs="Arial"/>
                  <w:sz w:val="20"/>
                  <w:szCs w:val="20"/>
                </w:rPr>
                <w:delText>Menschenmenge im Hintergrund</w:delText>
              </w:r>
            </w:del>
          </w:p>
          <w:p w14:paraId="264059C4" w14:textId="761C603C" w:rsidR="00564153" w:rsidRPr="00564153" w:rsidDel="00C5375E" w:rsidRDefault="00564153" w:rsidP="00C5375E">
            <w:pPr>
              <w:spacing w:after="120"/>
              <w:jc w:val="center"/>
              <w:rPr>
                <w:del w:id="542" w:author="Eva Schreiner" w:date="2026-08-30T14:14:00Z" w16du:dateUtc="2026-08-30T12:14:00Z"/>
                <w:rFonts w:ascii="Arial" w:hAnsi="Arial" w:cs="Arial"/>
                <w:sz w:val="20"/>
                <w:szCs w:val="20"/>
              </w:rPr>
              <w:pPrChange w:id="543" w:author="Eva Schreiner" w:date="2026-08-30T14:14:00Z" w16du:dateUtc="2026-08-30T12:14:00Z">
                <w:pPr>
                  <w:jc w:val="both"/>
                </w:pPr>
              </w:pPrChange>
            </w:pPr>
            <w:del w:id="544" w:author="Eva Schreiner" w:date="2026-08-30T14:14:00Z" w16du:dateUtc="2026-08-30T12:14:00Z">
              <w:r w:rsidRPr="00564153" w:rsidDel="00C5375E">
                <w:rPr>
                  <w:rFonts w:ascii="Arial" w:hAnsi="Arial" w:cs="Arial"/>
                  <w:b/>
                  <w:bCs/>
                  <w:sz w:val="20"/>
                  <w:szCs w:val="20"/>
                </w:rPr>
                <w:delText>Botschaft</w:delText>
              </w:r>
              <w:r w:rsidDel="00C5375E">
                <w:rPr>
                  <w:rFonts w:ascii="Arial" w:hAnsi="Arial" w:cs="Arial"/>
                  <w:b/>
                  <w:bCs/>
                  <w:sz w:val="20"/>
                  <w:szCs w:val="20"/>
                </w:rPr>
                <w:delText xml:space="preserve">: </w:delText>
              </w:r>
              <w:r w:rsidRPr="00564153" w:rsidDel="00C5375E">
                <w:rPr>
                  <w:rFonts w:ascii="Arial" w:hAnsi="Arial" w:cs="Arial"/>
                  <w:sz w:val="20"/>
                  <w:szCs w:val="20"/>
                </w:rPr>
                <w:delText>Die Schlange symbolisiert eine Gefahr oder Bedrohung für die Bevölkerung.</w:delText>
              </w:r>
              <w:r w:rsidDel="00C5375E">
                <w:rPr>
                  <w:rFonts w:ascii="Arial" w:hAnsi="Arial" w:cs="Arial"/>
                  <w:sz w:val="20"/>
                  <w:szCs w:val="20"/>
                </w:rPr>
                <w:delText xml:space="preserve"> * </w:delText>
              </w:r>
              <w:r w:rsidRPr="00564153" w:rsidDel="00C5375E">
                <w:rPr>
                  <w:rFonts w:ascii="Arial" w:hAnsi="Arial" w:cs="Arial"/>
                  <w:sz w:val="20"/>
                  <w:szCs w:val="20"/>
                </w:rPr>
                <w:delText>Der Mann versucht, sich dagegen zu wehren.</w:delText>
              </w:r>
              <w:r w:rsidDel="00C5375E">
                <w:rPr>
                  <w:rFonts w:ascii="Arial" w:hAnsi="Arial" w:cs="Arial"/>
                  <w:sz w:val="20"/>
                  <w:szCs w:val="20"/>
                </w:rPr>
                <w:delText xml:space="preserve"> * </w:delText>
              </w:r>
              <w:r w:rsidRPr="00564153" w:rsidDel="00C5375E">
                <w:rPr>
                  <w:rFonts w:ascii="Arial" w:hAnsi="Arial" w:cs="Arial"/>
                  <w:sz w:val="20"/>
                  <w:szCs w:val="20"/>
                </w:rPr>
                <w:delText>Die rote Kleidung verweist wieder auf die Arbeiterbewegung.</w:delText>
              </w:r>
            </w:del>
          </w:p>
          <w:p w14:paraId="5A40B204" w14:textId="2A00EFA6" w:rsidR="001E1D78" w:rsidRPr="00281233" w:rsidDel="00C5375E" w:rsidRDefault="00564153" w:rsidP="00C5375E">
            <w:pPr>
              <w:spacing w:after="120"/>
              <w:jc w:val="center"/>
              <w:rPr>
                <w:del w:id="545" w:author="Eva Schreiner" w:date="2026-08-30T14:14:00Z" w16du:dateUtc="2026-08-30T12:14:00Z"/>
                <w:rFonts w:ascii="Arial" w:hAnsi="Arial" w:cs="Arial"/>
                <w:sz w:val="20"/>
                <w:szCs w:val="20"/>
              </w:rPr>
              <w:pPrChange w:id="546" w:author="Eva Schreiner" w:date="2026-08-30T14:14:00Z" w16du:dateUtc="2026-08-30T12:14:00Z">
                <w:pPr>
                  <w:jc w:val="both"/>
                </w:pPr>
              </w:pPrChange>
            </w:pPr>
            <w:del w:id="547" w:author="Eva Schreiner" w:date="2026-08-30T14:14:00Z" w16du:dateUtc="2026-08-30T12:14:00Z">
              <w:r w:rsidRPr="00564153" w:rsidDel="00C5375E">
                <w:rPr>
                  <w:rFonts w:ascii="Arial" w:hAnsi="Arial" w:cs="Arial"/>
                  <w:b/>
                  <w:bCs/>
                  <w:sz w:val="20"/>
                  <w:szCs w:val="20"/>
                </w:rPr>
                <w:delText>Aussage:</w:delText>
              </w:r>
              <w:r w:rsidRPr="00564153" w:rsidDel="00C5375E">
                <w:rPr>
                  <w:rFonts w:ascii="Arial" w:hAnsi="Arial" w:cs="Arial"/>
                  <w:sz w:val="20"/>
                  <w:szCs w:val="20"/>
                </w:rPr>
                <w:delText xml:space="preserve"> Warnung vor einer politischen Gefahr; die Wähler sollen eine bestimmte Partei wählen, um sich gegen diese Bedrohung zu schütz</w:delText>
              </w:r>
            </w:del>
          </w:p>
        </w:tc>
      </w:tr>
      <w:tr w:rsidR="001E1D78" w:rsidRPr="00E942E1" w:rsidDel="00C5375E" w14:paraId="6F2EEEDF" w14:textId="3073D513" w:rsidTr="00C113DE">
        <w:trPr>
          <w:trHeight w:val="217"/>
          <w:del w:id="548" w:author="Eva Schreiner" w:date="2026-08-30T14:14:00Z" w16du:dateUtc="2026-08-30T12:14:00Z"/>
        </w:trPr>
        <w:tc>
          <w:tcPr>
            <w:tcW w:w="1725" w:type="dxa"/>
          </w:tcPr>
          <w:p w14:paraId="2F65CBD5" w14:textId="2D46E7CE" w:rsidR="001E1D78" w:rsidRPr="005E30C5" w:rsidDel="00C5375E" w:rsidRDefault="008D0D73" w:rsidP="00C5375E">
            <w:pPr>
              <w:spacing w:after="120"/>
              <w:jc w:val="center"/>
              <w:rPr>
                <w:del w:id="549" w:author="Eva Schreiner" w:date="2026-08-30T14:14:00Z" w16du:dateUtc="2026-08-30T12:14:00Z"/>
                <w:rFonts w:ascii="Arial" w:hAnsi="Arial" w:cs="Arial"/>
                <w:sz w:val="20"/>
                <w:szCs w:val="20"/>
              </w:rPr>
              <w:pPrChange w:id="550" w:author="Eva Schreiner" w:date="2026-08-30T14:14:00Z" w16du:dateUtc="2026-08-30T12:14:00Z">
                <w:pPr/>
              </w:pPrChange>
            </w:pPr>
            <w:del w:id="551" w:author="Eva Schreiner" w:date="2026-08-30T14:14:00Z" w16du:dateUtc="2026-08-30T12:14:00Z">
              <w:r w:rsidDel="00C5375E">
                <w:rPr>
                  <w:rFonts w:ascii="Arial" w:hAnsi="Arial" w:cs="Arial"/>
                  <w:sz w:val="20"/>
                  <w:szCs w:val="20"/>
                </w:rPr>
                <w:delText>K. 4/S. 1</w:delText>
              </w:r>
              <w:r w:rsidR="005B3953" w:rsidDel="00C5375E">
                <w:rPr>
                  <w:rFonts w:ascii="Arial" w:hAnsi="Arial" w:cs="Arial"/>
                  <w:sz w:val="20"/>
                  <w:szCs w:val="20"/>
                </w:rPr>
                <w:delText>3</w:delText>
              </w:r>
              <w:r w:rsidDel="00C5375E">
                <w:rPr>
                  <w:rFonts w:ascii="Arial" w:hAnsi="Arial" w:cs="Arial"/>
                  <w:sz w:val="20"/>
                  <w:szCs w:val="20"/>
                </w:rPr>
                <w:delText>/</w:delText>
              </w:r>
              <w:r w:rsidR="005B3953" w:rsidDel="00C5375E">
                <w:rPr>
                  <w:rFonts w:ascii="Arial" w:hAnsi="Arial" w:cs="Arial"/>
                  <w:sz w:val="20"/>
                  <w:szCs w:val="20"/>
                </w:rPr>
                <w:delText>4</w:delText>
              </w:r>
            </w:del>
          </w:p>
        </w:tc>
        <w:tc>
          <w:tcPr>
            <w:tcW w:w="7561" w:type="dxa"/>
          </w:tcPr>
          <w:p w14:paraId="100611DC" w14:textId="24A2AAD1" w:rsidR="005B3953" w:rsidRPr="005B3953" w:rsidDel="00C5375E" w:rsidRDefault="005B3953" w:rsidP="00C5375E">
            <w:pPr>
              <w:spacing w:after="120"/>
              <w:jc w:val="center"/>
              <w:rPr>
                <w:del w:id="552" w:author="Eva Schreiner" w:date="2026-08-30T14:14:00Z" w16du:dateUtc="2026-08-30T12:14:00Z"/>
                <w:rFonts w:ascii="Arial" w:hAnsi="Arial" w:cs="Arial"/>
                <w:b/>
                <w:bCs/>
                <w:sz w:val="20"/>
                <w:szCs w:val="20"/>
              </w:rPr>
              <w:pPrChange w:id="553" w:author="Eva Schreiner" w:date="2026-08-30T14:14:00Z" w16du:dateUtc="2026-08-30T12:14:00Z">
                <w:pPr>
                  <w:jc w:val="both"/>
                </w:pPr>
              </w:pPrChange>
            </w:pPr>
            <w:del w:id="554" w:author="Eva Schreiner" w:date="2026-08-30T14:14:00Z" w16du:dateUtc="2026-08-30T12:14:00Z">
              <w:r w:rsidRPr="005B3953" w:rsidDel="00C5375E">
                <w:rPr>
                  <w:rFonts w:ascii="Arial" w:hAnsi="Arial" w:cs="Arial"/>
                  <w:b/>
                  <w:bCs/>
                  <w:caps/>
                  <w:sz w:val="20"/>
                  <w:szCs w:val="20"/>
                </w:rPr>
                <w:delText>Plakat</w:delText>
              </w:r>
              <w:r w:rsidRPr="005B3953" w:rsidDel="00C5375E">
                <w:rPr>
                  <w:rFonts w:ascii="Arial" w:hAnsi="Arial" w:cs="Arial"/>
                  <w:b/>
                  <w:bCs/>
                  <w:sz w:val="20"/>
                  <w:szCs w:val="20"/>
                </w:rPr>
                <w:delText xml:space="preserve"> 1</w:delText>
              </w:r>
              <w:r w:rsidDel="00C5375E">
                <w:rPr>
                  <w:rFonts w:ascii="Arial" w:hAnsi="Arial" w:cs="Arial"/>
                  <w:b/>
                  <w:bCs/>
                  <w:sz w:val="20"/>
                  <w:szCs w:val="20"/>
                </w:rPr>
                <w:delText xml:space="preserve">: </w:delText>
              </w:r>
              <w:r w:rsidRPr="005B3953" w:rsidDel="00C5375E">
                <w:rPr>
                  <w:rFonts w:ascii="Arial" w:hAnsi="Arial" w:cs="Arial"/>
                  <w:b/>
                  <w:bCs/>
                  <w:sz w:val="20"/>
                  <w:szCs w:val="20"/>
                </w:rPr>
                <w:delText>Gefühle / Reaktionen</w:delText>
              </w:r>
              <w:r w:rsidDel="00C5375E">
                <w:rPr>
                  <w:rFonts w:ascii="Arial" w:hAnsi="Arial" w:cs="Arial"/>
                  <w:b/>
                  <w:bCs/>
                  <w:sz w:val="20"/>
                  <w:szCs w:val="20"/>
                </w:rPr>
                <w:delText xml:space="preserve">: </w:delText>
              </w:r>
              <w:r w:rsidRPr="005B3953" w:rsidDel="00C5375E">
                <w:rPr>
                  <w:rFonts w:ascii="Arial" w:hAnsi="Arial" w:cs="Arial"/>
                  <w:sz w:val="20"/>
                  <w:szCs w:val="20"/>
                </w:rPr>
                <w:delText>Stolz auf die eigene nationale Zugehörigkeit</w:delText>
              </w:r>
              <w:r w:rsidDel="00C5375E">
                <w:rPr>
                  <w:rFonts w:ascii="Arial" w:hAnsi="Arial" w:cs="Arial"/>
                  <w:sz w:val="20"/>
                  <w:szCs w:val="20"/>
                </w:rPr>
                <w:delText xml:space="preserve"> * </w:delText>
              </w:r>
              <w:r w:rsidRPr="005B3953" w:rsidDel="00C5375E">
                <w:rPr>
                  <w:rFonts w:ascii="Arial" w:hAnsi="Arial" w:cs="Arial"/>
                  <w:sz w:val="20"/>
                  <w:szCs w:val="20"/>
                </w:rPr>
                <w:delText>Gemeinschaftsgefühl („Wir gehören zusammen“)</w:delText>
              </w:r>
              <w:r w:rsidDel="00C5375E">
                <w:rPr>
                  <w:rFonts w:ascii="Arial" w:hAnsi="Arial" w:cs="Arial"/>
                  <w:b/>
                  <w:bCs/>
                  <w:sz w:val="20"/>
                  <w:szCs w:val="20"/>
                </w:rPr>
                <w:delText xml:space="preserve"> * </w:delText>
              </w:r>
              <w:r w:rsidRPr="005B3953" w:rsidDel="00C5375E">
                <w:rPr>
                  <w:rFonts w:ascii="Arial" w:hAnsi="Arial" w:cs="Arial"/>
                  <w:sz w:val="20"/>
                  <w:szCs w:val="20"/>
                </w:rPr>
                <w:delText>Motivation, politisch aktiv zu werden und wählen zu gehen</w:delText>
              </w:r>
            </w:del>
          </w:p>
          <w:p w14:paraId="5BB986D9" w14:textId="4F8C9C86" w:rsidR="005B3953" w:rsidRPr="005B3953" w:rsidDel="00C5375E" w:rsidRDefault="005B3953" w:rsidP="00C5375E">
            <w:pPr>
              <w:spacing w:after="120"/>
              <w:jc w:val="center"/>
              <w:rPr>
                <w:del w:id="555" w:author="Eva Schreiner" w:date="2026-08-30T14:14:00Z" w16du:dateUtc="2026-08-30T12:14:00Z"/>
                <w:rFonts w:ascii="Arial" w:hAnsi="Arial" w:cs="Arial"/>
                <w:b/>
                <w:bCs/>
                <w:sz w:val="20"/>
                <w:szCs w:val="20"/>
              </w:rPr>
              <w:pPrChange w:id="556" w:author="Eva Schreiner" w:date="2026-08-30T14:14:00Z" w16du:dateUtc="2026-08-30T12:14:00Z">
                <w:pPr>
                  <w:jc w:val="both"/>
                </w:pPr>
              </w:pPrChange>
            </w:pPr>
            <w:del w:id="557" w:author="Eva Schreiner" w:date="2026-08-30T14:14:00Z" w16du:dateUtc="2026-08-30T12:14:00Z">
              <w:r w:rsidRPr="005B3953" w:rsidDel="00C5375E">
                <w:rPr>
                  <w:rFonts w:ascii="Arial" w:hAnsi="Arial" w:cs="Arial"/>
                  <w:b/>
                  <w:bCs/>
                  <w:sz w:val="20"/>
                  <w:szCs w:val="20"/>
                </w:rPr>
                <w:delText>Zielgruppen</w:delText>
              </w:r>
              <w:r w:rsidDel="00C5375E">
                <w:rPr>
                  <w:rFonts w:ascii="Arial" w:hAnsi="Arial" w:cs="Arial"/>
                  <w:b/>
                  <w:bCs/>
                  <w:sz w:val="20"/>
                  <w:szCs w:val="20"/>
                </w:rPr>
                <w:delText xml:space="preserve">: </w:delText>
              </w:r>
              <w:r w:rsidRPr="005B3953" w:rsidDel="00C5375E">
                <w:rPr>
                  <w:rFonts w:ascii="Arial" w:hAnsi="Arial" w:cs="Arial"/>
                  <w:sz w:val="20"/>
                  <w:szCs w:val="20"/>
                </w:rPr>
                <w:delText>deutsch-national gesinnte Wählerinnen und Wähler</w:delText>
              </w:r>
              <w:r w:rsidDel="00C5375E">
                <w:rPr>
                  <w:rFonts w:ascii="Arial" w:hAnsi="Arial" w:cs="Arial"/>
                  <w:b/>
                  <w:bCs/>
                  <w:sz w:val="20"/>
                  <w:szCs w:val="20"/>
                </w:rPr>
                <w:delText xml:space="preserve"> * </w:delText>
              </w:r>
              <w:r w:rsidRPr="005B3953" w:rsidDel="00C5375E">
                <w:rPr>
                  <w:rFonts w:ascii="Arial" w:hAnsi="Arial" w:cs="Arial"/>
                  <w:sz w:val="20"/>
                  <w:szCs w:val="20"/>
                </w:rPr>
                <w:delText>Arbeiter und Bürger in Wien</w:delText>
              </w:r>
              <w:r w:rsidDel="00C5375E">
                <w:rPr>
                  <w:rFonts w:ascii="Arial" w:hAnsi="Arial" w:cs="Arial"/>
                  <w:b/>
                  <w:bCs/>
                  <w:sz w:val="20"/>
                  <w:szCs w:val="20"/>
                </w:rPr>
                <w:delText xml:space="preserve"> * </w:delText>
              </w:r>
              <w:r w:rsidRPr="005B3953" w:rsidDel="00C5375E">
                <w:rPr>
                  <w:rFonts w:ascii="Arial" w:hAnsi="Arial" w:cs="Arial"/>
                  <w:sz w:val="20"/>
                  <w:szCs w:val="20"/>
                </w:rPr>
                <w:delText>Menschen, die sich als Teil der deutschen Nation fühlten</w:delText>
              </w:r>
            </w:del>
          </w:p>
          <w:p w14:paraId="5164DCC7" w14:textId="4512B497" w:rsidR="005B3953" w:rsidRPr="005B3953" w:rsidDel="00C5375E" w:rsidRDefault="005B3953" w:rsidP="00C5375E">
            <w:pPr>
              <w:spacing w:after="120"/>
              <w:jc w:val="center"/>
              <w:rPr>
                <w:del w:id="558" w:author="Eva Schreiner" w:date="2026-08-30T14:14:00Z" w16du:dateUtc="2026-08-30T12:14:00Z"/>
                <w:rFonts w:ascii="Arial" w:hAnsi="Arial" w:cs="Arial"/>
                <w:b/>
                <w:bCs/>
                <w:sz w:val="20"/>
                <w:szCs w:val="20"/>
              </w:rPr>
              <w:pPrChange w:id="559" w:author="Eva Schreiner" w:date="2026-08-30T14:14:00Z" w16du:dateUtc="2026-08-30T12:14:00Z">
                <w:pPr>
                  <w:jc w:val="both"/>
                </w:pPr>
              </w:pPrChange>
            </w:pPr>
            <w:del w:id="560" w:author="Eva Schreiner" w:date="2026-08-30T14:14:00Z" w16du:dateUtc="2026-08-30T12:14:00Z">
              <w:r w:rsidRPr="005B3953" w:rsidDel="00C5375E">
                <w:rPr>
                  <w:rFonts w:ascii="Arial" w:hAnsi="Arial" w:cs="Arial"/>
                  <w:b/>
                  <w:bCs/>
                  <w:caps/>
                  <w:sz w:val="20"/>
                  <w:szCs w:val="20"/>
                </w:rPr>
                <w:delText>Plakat 2</w:delText>
              </w:r>
              <w:r w:rsidDel="00C5375E">
                <w:rPr>
                  <w:rFonts w:ascii="Arial" w:hAnsi="Arial" w:cs="Arial"/>
                  <w:b/>
                  <w:bCs/>
                  <w:sz w:val="20"/>
                  <w:szCs w:val="20"/>
                </w:rPr>
                <w:delText xml:space="preserve">: </w:delText>
              </w:r>
              <w:r w:rsidRPr="005B3953" w:rsidDel="00C5375E">
                <w:rPr>
                  <w:rFonts w:ascii="Arial" w:hAnsi="Arial" w:cs="Arial"/>
                  <w:b/>
                  <w:bCs/>
                  <w:sz w:val="20"/>
                  <w:szCs w:val="20"/>
                </w:rPr>
                <w:delText>Gefühle / Reaktionen</w:delText>
              </w:r>
              <w:r w:rsidDel="00C5375E">
                <w:rPr>
                  <w:rFonts w:ascii="Arial" w:hAnsi="Arial" w:cs="Arial"/>
                  <w:b/>
                  <w:bCs/>
                  <w:sz w:val="20"/>
                  <w:szCs w:val="20"/>
                </w:rPr>
                <w:delText xml:space="preserve">: </w:delText>
              </w:r>
              <w:r w:rsidRPr="005B3953" w:rsidDel="00C5375E">
                <w:rPr>
                  <w:rFonts w:ascii="Arial" w:hAnsi="Arial" w:cs="Arial"/>
                  <w:sz w:val="20"/>
                  <w:szCs w:val="20"/>
                </w:rPr>
                <w:delText>Ablehnung oder Kritik an der Monarchie</w:delText>
              </w:r>
              <w:r w:rsidDel="00C5375E">
                <w:rPr>
                  <w:rFonts w:ascii="Arial" w:hAnsi="Arial" w:cs="Arial"/>
                  <w:b/>
                  <w:bCs/>
                  <w:sz w:val="20"/>
                  <w:szCs w:val="20"/>
                </w:rPr>
                <w:delText xml:space="preserve"> * </w:delText>
              </w:r>
              <w:r w:rsidRPr="005B3953" w:rsidDel="00C5375E">
                <w:rPr>
                  <w:rFonts w:ascii="Arial" w:hAnsi="Arial" w:cs="Arial"/>
                  <w:sz w:val="20"/>
                  <w:szCs w:val="20"/>
                </w:rPr>
                <w:delText>Zustimmung zum politischen Wandel nach dem Ende des Kaiserreichs</w:delText>
              </w:r>
              <w:r w:rsidDel="00C5375E">
                <w:rPr>
                  <w:rFonts w:ascii="Arial" w:hAnsi="Arial" w:cs="Arial"/>
                  <w:b/>
                  <w:bCs/>
                  <w:sz w:val="20"/>
                  <w:szCs w:val="20"/>
                </w:rPr>
                <w:delText xml:space="preserve"> * </w:delText>
              </w:r>
              <w:r w:rsidRPr="005B3953" w:rsidDel="00C5375E">
                <w:rPr>
                  <w:rFonts w:ascii="Arial" w:hAnsi="Arial" w:cs="Arial"/>
                  <w:sz w:val="20"/>
                  <w:szCs w:val="20"/>
                </w:rPr>
                <w:delText>Nachdenken über die Zukunft des Staates</w:delText>
              </w:r>
            </w:del>
          </w:p>
          <w:p w14:paraId="6B962E7A" w14:textId="4B3C2E67" w:rsidR="005B3953" w:rsidRPr="005B3953" w:rsidDel="00C5375E" w:rsidRDefault="005B3953" w:rsidP="00C5375E">
            <w:pPr>
              <w:spacing w:after="120"/>
              <w:jc w:val="center"/>
              <w:rPr>
                <w:del w:id="561" w:author="Eva Schreiner" w:date="2026-08-30T14:14:00Z" w16du:dateUtc="2026-08-30T12:14:00Z"/>
                <w:rFonts w:ascii="Arial" w:hAnsi="Arial" w:cs="Arial"/>
                <w:b/>
                <w:bCs/>
                <w:sz w:val="20"/>
                <w:szCs w:val="20"/>
              </w:rPr>
              <w:pPrChange w:id="562" w:author="Eva Schreiner" w:date="2026-08-30T14:14:00Z" w16du:dateUtc="2026-08-30T12:14:00Z">
                <w:pPr>
                  <w:jc w:val="both"/>
                </w:pPr>
              </w:pPrChange>
            </w:pPr>
            <w:del w:id="563" w:author="Eva Schreiner" w:date="2026-08-30T14:14:00Z" w16du:dateUtc="2026-08-30T12:14:00Z">
              <w:r w:rsidRPr="005B3953" w:rsidDel="00C5375E">
                <w:rPr>
                  <w:rFonts w:ascii="Arial" w:hAnsi="Arial" w:cs="Arial"/>
                  <w:b/>
                  <w:bCs/>
                  <w:sz w:val="20"/>
                  <w:szCs w:val="20"/>
                </w:rPr>
                <w:delText>Zielgruppen</w:delText>
              </w:r>
              <w:r w:rsidDel="00C5375E">
                <w:rPr>
                  <w:rFonts w:ascii="Arial" w:hAnsi="Arial" w:cs="Arial"/>
                  <w:b/>
                  <w:bCs/>
                  <w:sz w:val="20"/>
                  <w:szCs w:val="20"/>
                </w:rPr>
                <w:delText xml:space="preserve">: </w:delText>
              </w:r>
              <w:r w:rsidRPr="005B3953" w:rsidDel="00C5375E">
                <w:rPr>
                  <w:rFonts w:ascii="Arial" w:hAnsi="Arial" w:cs="Arial"/>
                  <w:sz w:val="20"/>
                  <w:szCs w:val="20"/>
                </w:rPr>
                <w:delText>Menschen, die mit der alten Monarchie unzufrieden waren</w:delText>
              </w:r>
              <w:r w:rsidDel="00C5375E">
                <w:rPr>
                  <w:rFonts w:ascii="Arial" w:hAnsi="Arial" w:cs="Arial"/>
                  <w:b/>
                  <w:bCs/>
                  <w:sz w:val="20"/>
                  <w:szCs w:val="20"/>
                </w:rPr>
                <w:delText xml:space="preserve"> * </w:delText>
              </w:r>
              <w:r w:rsidRPr="005B3953" w:rsidDel="00C5375E">
                <w:rPr>
                  <w:rFonts w:ascii="Arial" w:hAnsi="Arial" w:cs="Arial"/>
                  <w:sz w:val="20"/>
                  <w:szCs w:val="20"/>
                </w:rPr>
                <w:delText>Wählerinnen und Wähler, die politische Veränderungen unterstützten</w:delText>
              </w:r>
            </w:del>
          </w:p>
          <w:p w14:paraId="4E432A7A" w14:textId="45CB25F2" w:rsidR="005B3953" w:rsidRPr="005B3953" w:rsidDel="00C5375E" w:rsidRDefault="005B3953" w:rsidP="00C5375E">
            <w:pPr>
              <w:spacing w:after="120"/>
              <w:jc w:val="center"/>
              <w:rPr>
                <w:del w:id="564" w:author="Eva Schreiner" w:date="2026-08-30T14:14:00Z" w16du:dateUtc="2026-08-30T12:14:00Z"/>
                <w:rFonts w:ascii="Arial" w:hAnsi="Arial" w:cs="Arial"/>
                <w:b/>
                <w:bCs/>
                <w:sz w:val="20"/>
                <w:szCs w:val="20"/>
              </w:rPr>
              <w:pPrChange w:id="565" w:author="Eva Schreiner" w:date="2026-08-30T14:14:00Z" w16du:dateUtc="2026-08-30T12:14:00Z">
                <w:pPr>
                  <w:jc w:val="both"/>
                </w:pPr>
              </w:pPrChange>
            </w:pPr>
            <w:del w:id="566" w:author="Eva Schreiner" w:date="2026-08-30T14:14:00Z" w16du:dateUtc="2026-08-30T12:14:00Z">
              <w:r w:rsidRPr="005B3953" w:rsidDel="00C5375E">
                <w:rPr>
                  <w:rFonts w:ascii="Arial" w:hAnsi="Arial" w:cs="Arial"/>
                  <w:b/>
                  <w:bCs/>
                  <w:caps/>
                  <w:sz w:val="20"/>
                  <w:szCs w:val="20"/>
                </w:rPr>
                <w:delText>Plakat</w:delText>
              </w:r>
              <w:r w:rsidRPr="005B3953" w:rsidDel="00C5375E">
                <w:rPr>
                  <w:rFonts w:ascii="Arial" w:hAnsi="Arial" w:cs="Arial"/>
                  <w:b/>
                  <w:bCs/>
                  <w:sz w:val="20"/>
                  <w:szCs w:val="20"/>
                </w:rPr>
                <w:delText xml:space="preserve"> 3</w:delText>
              </w:r>
              <w:r w:rsidDel="00C5375E">
                <w:rPr>
                  <w:rFonts w:ascii="Arial" w:hAnsi="Arial" w:cs="Arial"/>
                  <w:b/>
                  <w:bCs/>
                  <w:sz w:val="20"/>
                  <w:szCs w:val="20"/>
                </w:rPr>
                <w:delText xml:space="preserve">: </w:delText>
              </w:r>
              <w:r w:rsidRPr="005B3953" w:rsidDel="00C5375E">
                <w:rPr>
                  <w:rFonts w:ascii="Arial" w:hAnsi="Arial" w:cs="Arial"/>
                  <w:b/>
                  <w:bCs/>
                  <w:sz w:val="20"/>
                  <w:szCs w:val="20"/>
                </w:rPr>
                <w:delText>Gefühle / Reaktionen</w:delText>
              </w:r>
              <w:r w:rsidDel="00C5375E">
                <w:rPr>
                  <w:rFonts w:ascii="Arial" w:hAnsi="Arial" w:cs="Arial"/>
                  <w:b/>
                  <w:bCs/>
                  <w:sz w:val="20"/>
                  <w:szCs w:val="20"/>
                </w:rPr>
                <w:delText xml:space="preserve">: </w:delText>
              </w:r>
              <w:r w:rsidRPr="005B3953" w:rsidDel="00C5375E">
                <w:rPr>
                  <w:rFonts w:ascii="Arial" w:hAnsi="Arial" w:cs="Arial"/>
                  <w:sz w:val="20"/>
                  <w:szCs w:val="20"/>
                </w:rPr>
                <w:delText>Angst vor einer politischen oder gesellschaftlichen Bedrohung</w:delText>
              </w:r>
              <w:r w:rsidDel="00C5375E">
                <w:rPr>
                  <w:rFonts w:ascii="Arial" w:hAnsi="Arial" w:cs="Arial"/>
                  <w:b/>
                  <w:bCs/>
                  <w:sz w:val="20"/>
                  <w:szCs w:val="20"/>
                </w:rPr>
                <w:delText xml:space="preserve"> * </w:delText>
              </w:r>
              <w:r w:rsidRPr="005B3953" w:rsidDel="00C5375E">
                <w:rPr>
                  <w:rFonts w:ascii="Arial" w:hAnsi="Arial" w:cs="Arial"/>
                  <w:sz w:val="20"/>
                  <w:szCs w:val="20"/>
                </w:rPr>
                <w:delText>Misstrauen gegenüber politischen Gegnern</w:delText>
              </w:r>
              <w:r w:rsidDel="00C5375E">
                <w:rPr>
                  <w:rFonts w:ascii="Arial" w:hAnsi="Arial" w:cs="Arial"/>
                  <w:b/>
                  <w:bCs/>
                  <w:sz w:val="20"/>
                  <w:szCs w:val="20"/>
                </w:rPr>
                <w:delText xml:space="preserve"> * </w:delText>
              </w:r>
              <w:r w:rsidRPr="005B3953" w:rsidDel="00C5375E">
                <w:rPr>
                  <w:rFonts w:ascii="Arial" w:hAnsi="Arial" w:cs="Arial"/>
                  <w:sz w:val="20"/>
                  <w:szCs w:val="20"/>
                </w:rPr>
                <w:delText>Bereitschaft, eine bestimmte Partei zu wählen, um sich zu „schützen“</w:delText>
              </w:r>
            </w:del>
          </w:p>
          <w:p w14:paraId="6F496EDC" w14:textId="40EF1E8D" w:rsidR="001E1D78" w:rsidRPr="00514206" w:rsidDel="00C5375E" w:rsidRDefault="005B3953" w:rsidP="00C5375E">
            <w:pPr>
              <w:spacing w:after="120"/>
              <w:jc w:val="center"/>
              <w:rPr>
                <w:del w:id="567" w:author="Eva Schreiner" w:date="2026-08-30T14:14:00Z" w16du:dateUtc="2026-08-30T12:14:00Z"/>
                <w:rFonts w:ascii="Arial" w:hAnsi="Arial" w:cs="Arial"/>
                <w:b/>
                <w:bCs/>
                <w:sz w:val="20"/>
                <w:szCs w:val="20"/>
              </w:rPr>
              <w:pPrChange w:id="568" w:author="Eva Schreiner" w:date="2026-08-30T14:14:00Z" w16du:dateUtc="2026-08-30T12:14:00Z">
                <w:pPr>
                  <w:jc w:val="both"/>
                </w:pPr>
              </w:pPrChange>
            </w:pPr>
            <w:del w:id="569" w:author="Eva Schreiner" w:date="2026-08-30T14:14:00Z" w16du:dateUtc="2026-08-30T12:14:00Z">
              <w:r w:rsidRPr="005B3953" w:rsidDel="00C5375E">
                <w:rPr>
                  <w:rFonts w:ascii="Arial" w:hAnsi="Arial" w:cs="Arial"/>
                  <w:b/>
                  <w:bCs/>
                  <w:sz w:val="20"/>
                  <w:szCs w:val="20"/>
                </w:rPr>
                <w:delText>Zielgruppen</w:delText>
              </w:r>
              <w:r w:rsidDel="00C5375E">
                <w:rPr>
                  <w:rFonts w:ascii="Arial" w:hAnsi="Arial" w:cs="Arial"/>
                  <w:b/>
                  <w:bCs/>
                  <w:sz w:val="20"/>
                  <w:szCs w:val="20"/>
                </w:rPr>
                <w:delText xml:space="preserve">: </w:delText>
              </w:r>
              <w:r w:rsidRPr="005B3953" w:rsidDel="00C5375E">
                <w:rPr>
                  <w:rFonts w:ascii="Arial" w:hAnsi="Arial" w:cs="Arial"/>
                  <w:sz w:val="20"/>
                  <w:szCs w:val="20"/>
                </w:rPr>
                <w:delText>Arbeiter und Anhänger der Arbeiterbewegung</w:delText>
              </w:r>
              <w:r w:rsidDel="00C5375E">
                <w:rPr>
                  <w:rFonts w:ascii="Arial" w:hAnsi="Arial" w:cs="Arial"/>
                  <w:b/>
                  <w:bCs/>
                  <w:sz w:val="20"/>
                  <w:szCs w:val="20"/>
                </w:rPr>
                <w:delText xml:space="preserve"> * </w:delText>
              </w:r>
              <w:r w:rsidRPr="005B3953" w:rsidDel="00C5375E">
                <w:rPr>
                  <w:rFonts w:ascii="Arial" w:hAnsi="Arial" w:cs="Arial"/>
                  <w:sz w:val="20"/>
                  <w:szCs w:val="20"/>
                </w:rPr>
                <w:delText>Menschen, die sich von politischen Gegnern bedroht fühlten</w:delText>
              </w:r>
              <w:r w:rsidDel="00C5375E">
                <w:rPr>
                  <w:rFonts w:ascii="Arial" w:hAnsi="Arial" w:cs="Arial"/>
                  <w:b/>
                  <w:bCs/>
                  <w:sz w:val="20"/>
                  <w:szCs w:val="20"/>
                </w:rPr>
                <w:delText xml:space="preserve"> * </w:delText>
              </w:r>
              <w:r w:rsidRPr="005B3953" w:rsidDel="00C5375E">
                <w:rPr>
                  <w:rFonts w:ascii="Arial" w:hAnsi="Arial" w:cs="Arial"/>
                  <w:sz w:val="20"/>
                  <w:szCs w:val="20"/>
                </w:rPr>
                <w:delText>unentschlossene Wähler, die durch Angst oder Warnungen beeinflusst werden sollten</w:delText>
              </w:r>
            </w:del>
          </w:p>
        </w:tc>
      </w:tr>
      <w:tr w:rsidR="001E1D78" w:rsidRPr="00E942E1" w:rsidDel="00C5375E" w14:paraId="7FC54E16" w14:textId="0966791C" w:rsidTr="00C113DE">
        <w:trPr>
          <w:del w:id="570" w:author="Eva Schreiner" w:date="2026-08-30T14:14:00Z" w16du:dateUtc="2026-08-30T12:14:00Z"/>
        </w:trPr>
        <w:tc>
          <w:tcPr>
            <w:tcW w:w="1725" w:type="dxa"/>
          </w:tcPr>
          <w:p w14:paraId="768ED213" w14:textId="1AE13FCA" w:rsidR="001E1D78" w:rsidRPr="005E30C5" w:rsidDel="00C5375E" w:rsidRDefault="00514206" w:rsidP="00C5375E">
            <w:pPr>
              <w:spacing w:after="120"/>
              <w:jc w:val="center"/>
              <w:rPr>
                <w:del w:id="571" w:author="Eva Schreiner" w:date="2026-08-30T14:14:00Z" w16du:dateUtc="2026-08-30T12:14:00Z"/>
                <w:rFonts w:ascii="Arial" w:hAnsi="Arial" w:cs="Arial"/>
                <w:sz w:val="20"/>
                <w:szCs w:val="20"/>
              </w:rPr>
              <w:pPrChange w:id="572" w:author="Eva Schreiner" w:date="2026-08-30T14:14:00Z" w16du:dateUtc="2026-08-30T12:14:00Z">
                <w:pPr/>
              </w:pPrChange>
            </w:pPr>
            <w:del w:id="573" w:author="Eva Schreiner" w:date="2026-08-30T14:14:00Z" w16du:dateUtc="2026-08-30T12:14:00Z">
              <w:r w:rsidDel="00C5375E">
                <w:rPr>
                  <w:rFonts w:ascii="Arial" w:hAnsi="Arial" w:cs="Arial"/>
                  <w:sz w:val="20"/>
                  <w:szCs w:val="20"/>
                </w:rPr>
                <w:delText>K. 4/S. 1</w:delText>
              </w:r>
              <w:r w:rsidR="005B3953" w:rsidDel="00C5375E">
                <w:rPr>
                  <w:rFonts w:ascii="Arial" w:hAnsi="Arial" w:cs="Arial"/>
                  <w:sz w:val="20"/>
                  <w:szCs w:val="20"/>
                </w:rPr>
                <w:delText>3</w:delText>
              </w:r>
              <w:r w:rsidDel="00C5375E">
                <w:rPr>
                  <w:rFonts w:ascii="Arial" w:hAnsi="Arial" w:cs="Arial"/>
                  <w:sz w:val="20"/>
                  <w:szCs w:val="20"/>
                </w:rPr>
                <w:delText>/</w:delText>
              </w:r>
              <w:r w:rsidR="005B3953" w:rsidDel="00C5375E">
                <w:rPr>
                  <w:rFonts w:ascii="Arial" w:hAnsi="Arial" w:cs="Arial"/>
                  <w:sz w:val="20"/>
                  <w:szCs w:val="20"/>
                </w:rPr>
                <w:delText>5</w:delText>
              </w:r>
            </w:del>
          </w:p>
        </w:tc>
        <w:tc>
          <w:tcPr>
            <w:tcW w:w="7561" w:type="dxa"/>
          </w:tcPr>
          <w:p w14:paraId="601E26D9" w14:textId="45D14C3C" w:rsidR="001E1D78" w:rsidRPr="00514206" w:rsidDel="00C5375E" w:rsidRDefault="005B3953" w:rsidP="00C5375E">
            <w:pPr>
              <w:spacing w:after="120"/>
              <w:jc w:val="center"/>
              <w:rPr>
                <w:del w:id="574" w:author="Eva Schreiner" w:date="2026-08-30T14:14:00Z" w16du:dateUtc="2026-08-30T12:14:00Z"/>
                <w:rFonts w:ascii="Arial" w:hAnsi="Arial" w:cs="Arial"/>
                <w:bCs/>
                <w:sz w:val="20"/>
                <w:szCs w:val="20"/>
              </w:rPr>
              <w:pPrChange w:id="575" w:author="Eva Schreiner" w:date="2026-08-30T14:14:00Z" w16du:dateUtc="2026-08-30T12:14:00Z">
                <w:pPr>
                  <w:jc w:val="both"/>
                </w:pPr>
              </w:pPrChange>
            </w:pPr>
            <w:del w:id="576" w:author="Eva Schreiner" w:date="2026-08-30T14:14:00Z" w16du:dateUtc="2026-08-30T12:14:00Z">
              <w:r w:rsidDel="00C5375E">
                <w:rPr>
                  <w:rFonts w:ascii="Arial" w:hAnsi="Arial" w:cs="Arial"/>
                  <w:sz w:val="20"/>
                  <w:szCs w:val="20"/>
                </w:rPr>
                <w:delText>individuelle Lösung</w:delText>
              </w:r>
            </w:del>
          </w:p>
        </w:tc>
      </w:tr>
      <w:tr w:rsidR="001E1D78" w:rsidRPr="0033383E" w:rsidDel="00C5375E" w14:paraId="00A53566" w14:textId="2A9F311F" w:rsidTr="00C113DE">
        <w:trPr>
          <w:del w:id="577" w:author="Eva Schreiner" w:date="2026-08-30T14:14:00Z" w16du:dateUtc="2026-08-30T12:14:00Z"/>
        </w:trPr>
        <w:tc>
          <w:tcPr>
            <w:tcW w:w="1725" w:type="dxa"/>
          </w:tcPr>
          <w:p w14:paraId="4F519A7A" w14:textId="6F13CB13" w:rsidR="001E1D78" w:rsidRPr="005E30C5" w:rsidDel="00C5375E" w:rsidRDefault="00514206" w:rsidP="00C5375E">
            <w:pPr>
              <w:spacing w:after="120"/>
              <w:jc w:val="center"/>
              <w:rPr>
                <w:del w:id="578" w:author="Eva Schreiner" w:date="2026-08-30T14:14:00Z" w16du:dateUtc="2026-08-30T12:14:00Z"/>
                <w:rFonts w:ascii="Arial" w:hAnsi="Arial" w:cs="Arial"/>
                <w:sz w:val="20"/>
                <w:szCs w:val="20"/>
              </w:rPr>
              <w:pPrChange w:id="579" w:author="Eva Schreiner" w:date="2026-08-30T14:14:00Z" w16du:dateUtc="2026-08-30T12:14:00Z">
                <w:pPr/>
              </w:pPrChange>
            </w:pPr>
            <w:del w:id="580" w:author="Eva Schreiner" w:date="2026-08-30T14:14:00Z" w16du:dateUtc="2026-08-30T12:14:00Z">
              <w:r w:rsidDel="00C5375E">
                <w:rPr>
                  <w:rFonts w:ascii="Arial" w:hAnsi="Arial" w:cs="Arial"/>
                  <w:sz w:val="20"/>
                  <w:szCs w:val="20"/>
                </w:rPr>
                <w:delText>K. 4/S. 1</w:delText>
              </w:r>
              <w:r w:rsidR="005B3953" w:rsidDel="00C5375E">
                <w:rPr>
                  <w:rFonts w:ascii="Arial" w:hAnsi="Arial" w:cs="Arial"/>
                  <w:sz w:val="20"/>
                  <w:szCs w:val="20"/>
                </w:rPr>
                <w:delText>3</w:delText>
              </w:r>
              <w:r w:rsidDel="00C5375E">
                <w:rPr>
                  <w:rFonts w:ascii="Arial" w:hAnsi="Arial" w:cs="Arial"/>
                  <w:sz w:val="20"/>
                  <w:szCs w:val="20"/>
                </w:rPr>
                <w:delText>/</w:delText>
              </w:r>
              <w:r w:rsidR="005B3953" w:rsidDel="00C5375E">
                <w:rPr>
                  <w:rFonts w:ascii="Arial" w:hAnsi="Arial" w:cs="Arial"/>
                  <w:sz w:val="20"/>
                  <w:szCs w:val="20"/>
                </w:rPr>
                <w:delText>6</w:delText>
              </w:r>
            </w:del>
          </w:p>
        </w:tc>
        <w:tc>
          <w:tcPr>
            <w:tcW w:w="7561" w:type="dxa"/>
          </w:tcPr>
          <w:p w14:paraId="08A01729" w14:textId="1F7A1C5F" w:rsidR="001E1D78" w:rsidRPr="008D0D73" w:rsidDel="00C5375E" w:rsidRDefault="005B3953" w:rsidP="00C5375E">
            <w:pPr>
              <w:spacing w:after="120"/>
              <w:jc w:val="center"/>
              <w:rPr>
                <w:del w:id="581" w:author="Eva Schreiner" w:date="2026-08-30T14:14:00Z" w16du:dateUtc="2026-08-30T12:14:00Z"/>
                <w:rFonts w:ascii="Arial" w:hAnsi="Arial" w:cs="Arial"/>
                <w:sz w:val="20"/>
                <w:szCs w:val="20"/>
              </w:rPr>
              <w:pPrChange w:id="582" w:author="Eva Schreiner" w:date="2026-08-30T14:14:00Z" w16du:dateUtc="2026-08-30T12:14:00Z">
                <w:pPr>
                  <w:jc w:val="both"/>
                </w:pPr>
              </w:pPrChange>
            </w:pPr>
            <w:del w:id="583" w:author="Eva Schreiner" w:date="2026-08-30T14:14:00Z" w16du:dateUtc="2026-08-30T12:14:00Z">
              <w:r w:rsidRPr="005B3953" w:rsidDel="00C5375E">
                <w:rPr>
                  <w:rFonts w:ascii="Arial" w:hAnsi="Arial" w:cs="Arial"/>
                  <w:noProof/>
                  <w:sz w:val="20"/>
                  <w:szCs w:val="20"/>
                </w:rPr>
                <w:drawing>
                  <wp:inline distT="0" distB="0" distL="0" distR="0" wp14:anchorId="041DBFE8" wp14:editId="4B62D999">
                    <wp:extent cx="2010040" cy="1019175"/>
                    <wp:effectExtent l="0" t="0" r="9525" b="0"/>
                    <wp:docPr id="239601603" name="Grafi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20477" cy="1024467"/>
                            </a:xfrm>
                            <a:prstGeom prst="rect">
                              <a:avLst/>
                            </a:prstGeom>
                            <a:noFill/>
                            <a:ln>
                              <a:noFill/>
                            </a:ln>
                          </pic:spPr>
                        </pic:pic>
                      </a:graphicData>
                    </a:graphic>
                  </wp:inline>
                </w:drawing>
              </w:r>
              <w:r w:rsidDel="00C5375E">
                <w:rPr>
                  <w:rFonts w:ascii="Arial" w:hAnsi="Arial" w:cs="Arial"/>
                  <w:sz w:val="20"/>
                  <w:szCs w:val="20"/>
                </w:rPr>
                <w:delText xml:space="preserve"> </w:delText>
              </w:r>
              <w:r w:rsidRPr="005B3953" w:rsidDel="00C5375E">
                <w:rPr>
                  <w:rFonts w:ascii="Arial" w:hAnsi="Arial" w:cs="Arial"/>
                  <w:sz w:val="20"/>
                  <w:szCs w:val="20"/>
                  <w:highlight w:val="yellow"/>
                </w:rPr>
                <w:delText>Bitte Lösung für 2024 einfügen!</w:delText>
              </w:r>
            </w:del>
          </w:p>
        </w:tc>
      </w:tr>
      <w:tr w:rsidR="001E1D78" w:rsidRPr="00E942E1" w:rsidDel="00C5375E" w14:paraId="0DE2F566" w14:textId="33CF58EB" w:rsidTr="00C113DE">
        <w:trPr>
          <w:del w:id="584" w:author="Eva Schreiner" w:date="2026-08-30T14:14:00Z" w16du:dateUtc="2026-08-30T12:14:00Z"/>
        </w:trPr>
        <w:tc>
          <w:tcPr>
            <w:tcW w:w="1725" w:type="dxa"/>
          </w:tcPr>
          <w:p w14:paraId="5CFE31B1" w14:textId="21B4A421" w:rsidR="001E1D78" w:rsidRPr="005E30C5" w:rsidDel="00C5375E" w:rsidRDefault="00022232" w:rsidP="00C5375E">
            <w:pPr>
              <w:spacing w:after="120"/>
              <w:jc w:val="center"/>
              <w:rPr>
                <w:del w:id="585" w:author="Eva Schreiner" w:date="2026-08-30T14:14:00Z" w16du:dateUtc="2026-08-30T12:14:00Z"/>
                <w:rFonts w:ascii="Arial" w:hAnsi="Arial" w:cs="Arial"/>
                <w:sz w:val="20"/>
                <w:szCs w:val="20"/>
              </w:rPr>
              <w:pPrChange w:id="586" w:author="Eva Schreiner" w:date="2026-08-30T14:14:00Z" w16du:dateUtc="2026-08-30T12:14:00Z">
                <w:pPr/>
              </w:pPrChange>
            </w:pPr>
            <w:del w:id="587" w:author="Eva Schreiner" w:date="2026-08-30T14:14:00Z" w16du:dateUtc="2026-08-30T12:14:00Z">
              <w:r w:rsidDel="00C5375E">
                <w:rPr>
                  <w:rFonts w:ascii="Arial" w:hAnsi="Arial" w:cs="Arial"/>
                  <w:sz w:val="20"/>
                  <w:szCs w:val="20"/>
                </w:rPr>
                <w:delText>K</w:delText>
              </w:r>
              <w:r w:rsidR="00733DAF" w:rsidDel="00C5375E">
                <w:rPr>
                  <w:rFonts w:ascii="Arial" w:hAnsi="Arial" w:cs="Arial"/>
                  <w:sz w:val="20"/>
                  <w:szCs w:val="20"/>
                </w:rPr>
                <w:delText>.</w:delText>
              </w:r>
              <w:r w:rsidDel="00C5375E">
                <w:rPr>
                  <w:rFonts w:ascii="Arial" w:hAnsi="Arial" w:cs="Arial"/>
                  <w:sz w:val="20"/>
                  <w:szCs w:val="20"/>
                </w:rPr>
                <w:delText xml:space="preserve"> </w:delText>
              </w:r>
              <w:r w:rsidR="005B3953" w:rsidDel="00C5375E">
                <w:rPr>
                  <w:rFonts w:ascii="Arial" w:hAnsi="Arial" w:cs="Arial"/>
                  <w:sz w:val="20"/>
                  <w:szCs w:val="20"/>
                </w:rPr>
                <w:delText>4/S. 14/8</w:delText>
              </w:r>
            </w:del>
          </w:p>
        </w:tc>
        <w:tc>
          <w:tcPr>
            <w:tcW w:w="7561" w:type="dxa"/>
          </w:tcPr>
          <w:p w14:paraId="1EC53084" w14:textId="3F4777E5" w:rsidR="001E1D78" w:rsidRPr="008B4DA4" w:rsidDel="00C5375E" w:rsidRDefault="005B3953" w:rsidP="00C5375E">
            <w:pPr>
              <w:spacing w:after="120"/>
              <w:jc w:val="center"/>
              <w:rPr>
                <w:del w:id="588" w:author="Eva Schreiner" w:date="2026-08-30T14:14:00Z" w16du:dateUtc="2026-08-30T12:14:00Z"/>
                <w:rFonts w:ascii="Arial" w:hAnsi="Arial" w:cs="Arial"/>
                <w:bCs/>
                <w:sz w:val="20"/>
                <w:szCs w:val="20"/>
              </w:rPr>
              <w:pPrChange w:id="589" w:author="Eva Schreiner" w:date="2026-08-30T14:14:00Z" w16du:dateUtc="2026-08-30T12:14:00Z">
                <w:pPr>
                  <w:jc w:val="both"/>
                </w:pPr>
              </w:pPrChange>
            </w:pPr>
            <w:del w:id="590" w:author="Eva Schreiner" w:date="2026-08-30T14:14:00Z" w16du:dateUtc="2026-08-30T12:14:00Z">
              <w:r w:rsidDel="00C5375E">
                <w:rPr>
                  <w:rFonts w:ascii="Arial" w:hAnsi="Arial" w:cs="Arial"/>
                  <w:bCs/>
                  <w:sz w:val="20"/>
                  <w:szCs w:val="20"/>
                </w:rPr>
                <w:delText>individuelle Lösung</w:delText>
              </w:r>
            </w:del>
          </w:p>
        </w:tc>
      </w:tr>
      <w:tr w:rsidR="001E1D78" w:rsidRPr="00E942E1" w:rsidDel="00C5375E" w14:paraId="4DD96FB7" w14:textId="16B8CE86" w:rsidTr="00C113DE">
        <w:trPr>
          <w:del w:id="591"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6ECFB6E" w14:textId="5BC099A7" w:rsidR="001E1D78" w:rsidRPr="005E30C5" w:rsidDel="00C5375E" w:rsidRDefault="008B4DA4" w:rsidP="00C5375E">
            <w:pPr>
              <w:spacing w:after="120"/>
              <w:jc w:val="center"/>
              <w:rPr>
                <w:del w:id="592" w:author="Eva Schreiner" w:date="2026-08-30T14:14:00Z" w16du:dateUtc="2026-08-30T12:14:00Z"/>
                <w:rFonts w:ascii="Arial" w:hAnsi="Arial" w:cs="Arial"/>
                <w:sz w:val="20"/>
                <w:szCs w:val="20"/>
              </w:rPr>
              <w:pPrChange w:id="593" w:author="Eva Schreiner" w:date="2026-08-30T14:14:00Z" w16du:dateUtc="2026-08-30T12:14:00Z">
                <w:pPr/>
              </w:pPrChange>
            </w:pPr>
            <w:del w:id="594" w:author="Eva Schreiner" w:date="2026-08-30T14:14:00Z" w16du:dateUtc="2026-08-30T12:14:00Z">
              <w:r w:rsidDel="00C5375E">
                <w:rPr>
                  <w:rFonts w:ascii="Arial" w:hAnsi="Arial" w:cs="Arial"/>
                  <w:sz w:val="20"/>
                  <w:szCs w:val="20"/>
                </w:rPr>
                <w:delText xml:space="preserve">K. </w:delText>
              </w:r>
              <w:r w:rsidR="005B3953" w:rsidDel="00C5375E">
                <w:rPr>
                  <w:rFonts w:ascii="Arial" w:hAnsi="Arial" w:cs="Arial"/>
                  <w:sz w:val="20"/>
                  <w:szCs w:val="20"/>
                </w:rPr>
                <w:delText>4</w:delText>
              </w:r>
              <w:r w:rsidR="00733DAF" w:rsidDel="00C5375E">
                <w:rPr>
                  <w:rFonts w:ascii="Arial" w:hAnsi="Arial" w:cs="Arial"/>
                  <w:sz w:val="20"/>
                  <w:szCs w:val="20"/>
                </w:rPr>
                <w:delText>/S. 14/9</w:delText>
              </w:r>
            </w:del>
          </w:p>
        </w:tc>
        <w:tc>
          <w:tcPr>
            <w:tcW w:w="7561" w:type="dxa"/>
            <w:tcBorders>
              <w:top w:val="single" w:sz="4" w:space="0" w:color="000000"/>
              <w:left w:val="single" w:sz="4" w:space="0" w:color="000000"/>
              <w:bottom w:val="single" w:sz="4" w:space="0" w:color="000000"/>
              <w:right w:val="single" w:sz="4" w:space="0" w:color="000000"/>
            </w:tcBorders>
          </w:tcPr>
          <w:p w14:paraId="5C769FB3" w14:textId="7CF323FE" w:rsidR="001E1D78" w:rsidRPr="00733DAF" w:rsidDel="00C5375E" w:rsidRDefault="00733DAF" w:rsidP="00C5375E">
            <w:pPr>
              <w:spacing w:after="120"/>
              <w:jc w:val="center"/>
              <w:rPr>
                <w:del w:id="595" w:author="Eva Schreiner" w:date="2026-08-30T14:14:00Z" w16du:dateUtc="2026-08-30T12:14:00Z"/>
                <w:rFonts w:ascii="Arial" w:hAnsi="Arial" w:cs="Arial"/>
                <w:sz w:val="20"/>
                <w:szCs w:val="20"/>
              </w:rPr>
              <w:pPrChange w:id="596" w:author="Eva Schreiner" w:date="2026-08-30T14:14:00Z" w16du:dateUtc="2026-08-30T12:14:00Z">
                <w:pPr>
                  <w:jc w:val="both"/>
                </w:pPr>
              </w:pPrChange>
            </w:pPr>
            <w:del w:id="597" w:author="Eva Schreiner" w:date="2026-08-30T14:14:00Z" w16du:dateUtc="2026-08-30T12:14:00Z">
              <w:r w:rsidRPr="00733DAF" w:rsidDel="00C5375E">
                <w:rPr>
                  <w:rFonts w:ascii="Arial" w:hAnsi="Arial" w:cs="Arial"/>
                  <w:sz w:val="20"/>
                  <w:szCs w:val="20"/>
                </w:rPr>
                <w:delText>individuelle Lösung</w:delText>
              </w:r>
            </w:del>
          </w:p>
        </w:tc>
      </w:tr>
      <w:tr w:rsidR="001E1D78" w:rsidRPr="00E942E1" w:rsidDel="00C5375E" w14:paraId="50333A88" w14:textId="04B12DE8" w:rsidTr="00C113DE">
        <w:trPr>
          <w:del w:id="598"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99FA995" w14:textId="4C11FF41" w:rsidR="001E1D78" w:rsidRPr="005E30C5" w:rsidDel="00C5375E" w:rsidRDefault="00733DAF" w:rsidP="00C5375E">
            <w:pPr>
              <w:spacing w:after="120"/>
              <w:jc w:val="center"/>
              <w:rPr>
                <w:del w:id="599" w:author="Eva Schreiner" w:date="2026-08-30T14:14:00Z" w16du:dateUtc="2026-08-30T12:14:00Z"/>
                <w:rFonts w:ascii="Arial" w:hAnsi="Arial" w:cs="Arial"/>
                <w:sz w:val="20"/>
                <w:szCs w:val="20"/>
              </w:rPr>
              <w:pPrChange w:id="600" w:author="Eva Schreiner" w:date="2026-08-30T14:14:00Z" w16du:dateUtc="2026-08-30T12:14:00Z">
                <w:pPr/>
              </w:pPrChange>
            </w:pPr>
            <w:del w:id="601" w:author="Eva Schreiner" w:date="2026-08-30T14:14:00Z" w16du:dateUtc="2026-08-30T12:14:00Z">
              <w:r w:rsidDel="00C5375E">
                <w:rPr>
                  <w:rFonts w:ascii="Arial" w:hAnsi="Arial" w:cs="Arial"/>
                  <w:sz w:val="20"/>
                  <w:szCs w:val="20"/>
                </w:rPr>
                <w:delText>Bonus-Seite/17/1</w:delText>
              </w:r>
            </w:del>
          </w:p>
        </w:tc>
        <w:tc>
          <w:tcPr>
            <w:tcW w:w="7561" w:type="dxa"/>
            <w:tcBorders>
              <w:top w:val="single" w:sz="4" w:space="0" w:color="000000"/>
              <w:left w:val="single" w:sz="4" w:space="0" w:color="000000"/>
              <w:bottom w:val="single" w:sz="4" w:space="0" w:color="000000"/>
              <w:right w:val="single" w:sz="4" w:space="0" w:color="000000"/>
            </w:tcBorders>
          </w:tcPr>
          <w:p w14:paraId="3F10D78B" w14:textId="612526FA" w:rsidR="00733DAF" w:rsidRPr="00733DAF" w:rsidDel="00C5375E" w:rsidRDefault="00733DAF" w:rsidP="00C5375E">
            <w:pPr>
              <w:spacing w:after="120"/>
              <w:jc w:val="center"/>
              <w:rPr>
                <w:del w:id="602" w:author="Eva Schreiner" w:date="2026-08-30T14:14:00Z" w16du:dateUtc="2026-08-30T12:14:00Z"/>
                <w:rFonts w:ascii="Arial" w:hAnsi="Arial" w:cs="Arial"/>
                <w:b/>
                <w:bCs/>
                <w:sz w:val="20"/>
                <w:szCs w:val="20"/>
              </w:rPr>
              <w:pPrChange w:id="603" w:author="Eva Schreiner" w:date="2026-08-30T14:14:00Z" w16du:dateUtc="2026-08-30T12:14:00Z">
                <w:pPr>
                  <w:jc w:val="both"/>
                </w:pPr>
              </w:pPrChange>
            </w:pPr>
            <w:del w:id="604" w:author="Eva Schreiner" w:date="2026-08-30T14:14:00Z" w16du:dateUtc="2026-08-30T12:14:00Z">
              <w:r w:rsidRPr="00733DAF" w:rsidDel="00C5375E">
                <w:rPr>
                  <w:rFonts w:ascii="Arial" w:hAnsi="Arial" w:cs="Arial"/>
                  <w:b/>
                  <w:bCs/>
                  <w:sz w:val="20"/>
                  <w:szCs w:val="20"/>
                </w:rPr>
                <w:delText>Gemeinsamkeiten</w:delText>
              </w:r>
              <w:r w:rsidDel="00C5375E">
                <w:rPr>
                  <w:rFonts w:ascii="Arial" w:hAnsi="Arial" w:cs="Arial"/>
                  <w:b/>
                  <w:bCs/>
                  <w:sz w:val="20"/>
                  <w:szCs w:val="20"/>
                </w:rPr>
                <w:delText xml:space="preserve">: </w:delText>
              </w:r>
              <w:r w:rsidRPr="00733DAF" w:rsidDel="00C5375E">
                <w:rPr>
                  <w:rFonts w:ascii="Arial" w:hAnsi="Arial" w:cs="Arial"/>
                  <w:bCs/>
                  <w:sz w:val="20"/>
                  <w:szCs w:val="20"/>
                </w:rPr>
                <w:delText>beide sind Gemeindebauten / sozialer Wohnbau</w:delText>
              </w:r>
              <w:r w:rsidDel="00C5375E">
                <w:rPr>
                  <w:rFonts w:ascii="Arial" w:hAnsi="Arial" w:cs="Arial"/>
                  <w:b/>
                  <w:bCs/>
                  <w:sz w:val="20"/>
                  <w:szCs w:val="20"/>
                </w:rPr>
                <w:delText xml:space="preserve"> * </w:delText>
              </w:r>
              <w:r w:rsidRPr="00733DAF" w:rsidDel="00C5375E">
                <w:rPr>
                  <w:rFonts w:ascii="Arial" w:hAnsi="Arial" w:cs="Arial"/>
                  <w:bCs/>
                  <w:sz w:val="20"/>
                  <w:szCs w:val="20"/>
                </w:rPr>
                <w:delText>Wohnungen für viele Menschen und Familien</w:delText>
              </w:r>
              <w:r w:rsidDel="00C5375E">
                <w:rPr>
                  <w:rFonts w:ascii="Arial" w:hAnsi="Arial" w:cs="Arial"/>
                  <w:b/>
                  <w:bCs/>
                  <w:sz w:val="20"/>
                  <w:szCs w:val="20"/>
                </w:rPr>
                <w:delText xml:space="preserve"> * </w:delText>
              </w:r>
              <w:r w:rsidRPr="00733DAF" w:rsidDel="00C5375E">
                <w:rPr>
                  <w:rFonts w:ascii="Arial" w:hAnsi="Arial" w:cs="Arial"/>
                  <w:bCs/>
                  <w:sz w:val="20"/>
                  <w:szCs w:val="20"/>
                </w:rPr>
                <w:delText>Gemeinschaftseinrichtungen vorhanden</w:delText>
              </w:r>
              <w:r w:rsidDel="00C5375E">
                <w:rPr>
                  <w:rFonts w:ascii="Arial" w:hAnsi="Arial" w:cs="Arial"/>
                  <w:b/>
                  <w:bCs/>
                  <w:sz w:val="20"/>
                  <w:szCs w:val="20"/>
                </w:rPr>
                <w:delText xml:space="preserve"> * </w:delText>
              </w:r>
              <w:r w:rsidRPr="00733DAF" w:rsidDel="00C5375E">
                <w:rPr>
                  <w:rFonts w:ascii="Arial" w:hAnsi="Arial" w:cs="Arial"/>
                  <w:bCs/>
                  <w:sz w:val="20"/>
                  <w:szCs w:val="20"/>
                </w:rPr>
                <w:delText>Innenhöfe bzw. Grünflächen</w:delText>
              </w:r>
              <w:r w:rsidDel="00C5375E">
                <w:rPr>
                  <w:rFonts w:ascii="Arial" w:hAnsi="Arial" w:cs="Arial"/>
                  <w:b/>
                  <w:bCs/>
                  <w:sz w:val="20"/>
                  <w:szCs w:val="20"/>
                </w:rPr>
                <w:delText xml:space="preserve"> * </w:delText>
              </w:r>
              <w:r w:rsidRPr="00733DAF" w:rsidDel="00C5375E">
                <w:rPr>
                  <w:rFonts w:ascii="Arial" w:hAnsi="Arial" w:cs="Arial"/>
                  <w:bCs/>
                  <w:sz w:val="20"/>
                  <w:szCs w:val="20"/>
                </w:rPr>
                <w:delText>Ziel: leistbares Wohnen</w:delText>
              </w:r>
            </w:del>
          </w:p>
          <w:p w14:paraId="130350AF" w14:textId="7AB75B5F" w:rsidR="00733DAF" w:rsidRPr="00733DAF" w:rsidDel="00C5375E" w:rsidRDefault="00733DAF" w:rsidP="00C5375E">
            <w:pPr>
              <w:spacing w:after="120"/>
              <w:jc w:val="center"/>
              <w:rPr>
                <w:del w:id="605" w:author="Eva Schreiner" w:date="2026-08-30T14:14:00Z" w16du:dateUtc="2026-08-30T12:14:00Z"/>
                <w:rFonts w:ascii="Arial" w:hAnsi="Arial" w:cs="Arial"/>
                <w:b/>
                <w:bCs/>
                <w:sz w:val="20"/>
                <w:szCs w:val="20"/>
              </w:rPr>
              <w:pPrChange w:id="606" w:author="Eva Schreiner" w:date="2026-08-30T14:14:00Z" w16du:dateUtc="2026-08-30T12:14:00Z">
                <w:pPr>
                  <w:jc w:val="both"/>
                </w:pPr>
              </w:pPrChange>
            </w:pPr>
            <w:del w:id="607" w:author="Eva Schreiner" w:date="2026-08-30T14:14:00Z" w16du:dateUtc="2026-08-30T12:14:00Z">
              <w:r w:rsidRPr="00733DAF" w:rsidDel="00C5375E">
                <w:rPr>
                  <w:rFonts w:ascii="Arial" w:hAnsi="Arial" w:cs="Arial"/>
                  <w:b/>
                  <w:bCs/>
                  <w:sz w:val="20"/>
                  <w:szCs w:val="20"/>
                </w:rPr>
                <w:delText>Unterschiede</w:delText>
              </w:r>
              <w:r w:rsidDel="00C5375E">
                <w:rPr>
                  <w:rFonts w:ascii="Arial" w:hAnsi="Arial" w:cs="Arial"/>
                  <w:b/>
                  <w:bCs/>
                  <w:sz w:val="20"/>
                  <w:szCs w:val="20"/>
                </w:rPr>
                <w:delText xml:space="preserve">: </w:delText>
              </w:r>
              <w:r w:rsidRPr="00733DAF" w:rsidDel="00C5375E">
                <w:rPr>
                  <w:rFonts w:ascii="Arial" w:hAnsi="Arial" w:cs="Arial"/>
                  <w:b/>
                  <w:bCs/>
                  <w:sz w:val="20"/>
                  <w:szCs w:val="20"/>
                </w:rPr>
                <w:delText>Metzleinstaler Hof (1920)</w:delText>
              </w:r>
              <w:r w:rsidDel="00C5375E">
                <w:rPr>
                  <w:rFonts w:ascii="Arial" w:hAnsi="Arial" w:cs="Arial"/>
                  <w:b/>
                  <w:bCs/>
                  <w:sz w:val="20"/>
                  <w:szCs w:val="20"/>
                </w:rPr>
                <w:delText xml:space="preserve">: </w:delText>
              </w:r>
              <w:r w:rsidRPr="00733DAF" w:rsidDel="00C5375E">
                <w:rPr>
                  <w:rFonts w:ascii="Arial" w:hAnsi="Arial" w:cs="Arial"/>
                  <w:sz w:val="20"/>
                  <w:szCs w:val="20"/>
                </w:rPr>
                <w:delText>244 Wohnungen</w:delText>
              </w:r>
              <w:r w:rsidDel="00C5375E">
                <w:rPr>
                  <w:rFonts w:ascii="Arial" w:hAnsi="Arial" w:cs="Arial"/>
                  <w:b/>
                  <w:bCs/>
                  <w:sz w:val="20"/>
                  <w:szCs w:val="20"/>
                </w:rPr>
                <w:delText xml:space="preserve"> * </w:delText>
              </w:r>
              <w:r w:rsidRPr="00733DAF" w:rsidDel="00C5375E">
                <w:rPr>
                  <w:rFonts w:ascii="Arial" w:hAnsi="Arial" w:cs="Arial"/>
                  <w:sz w:val="20"/>
                  <w:szCs w:val="20"/>
                </w:rPr>
                <w:delText>Wohnungen ca. 38 m²</w:delText>
              </w:r>
              <w:r w:rsidDel="00C5375E">
                <w:rPr>
                  <w:rFonts w:ascii="Arial" w:hAnsi="Arial" w:cs="Arial"/>
                  <w:b/>
                  <w:bCs/>
                  <w:sz w:val="20"/>
                  <w:szCs w:val="20"/>
                </w:rPr>
                <w:delText xml:space="preserve"> * </w:delText>
              </w:r>
              <w:r w:rsidRPr="00733DAF" w:rsidDel="00C5375E">
                <w:rPr>
                  <w:rFonts w:ascii="Arial" w:hAnsi="Arial" w:cs="Arial"/>
                  <w:sz w:val="20"/>
                  <w:szCs w:val="20"/>
                </w:rPr>
                <w:delText>meist Wohn- und Schlafraum + Küche</w:delText>
              </w:r>
              <w:r w:rsidDel="00C5375E">
                <w:rPr>
                  <w:rFonts w:ascii="Arial" w:hAnsi="Arial" w:cs="Arial"/>
                  <w:b/>
                  <w:bCs/>
                  <w:sz w:val="20"/>
                  <w:szCs w:val="20"/>
                </w:rPr>
                <w:delText xml:space="preserve"> * </w:delText>
              </w:r>
              <w:r w:rsidRPr="00733DAF" w:rsidDel="00C5375E">
                <w:rPr>
                  <w:rFonts w:ascii="Arial" w:hAnsi="Arial" w:cs="Arial"/>
                  <w:sz w:val="20"/>
                  <w:szCs w:val="20"/>
                </w:rPr>
                <w:delText>Innenhof</w:delText>
              </w:r>
              <w:r w:rsidDel="00C5375E">
                <w:rPr>
                  <w:rFonts w:ascii="Arial" w:hAnsi="Arial" w:cs="Arial"/>
                  <w:b/>
                  <w:bCs/>
                  <w:sz w:val="20"/>
                  <w:szCs w:val="20"/>
                </w:rPr>
                <w:delText xml:space="preserve"> * </w:delText>
              </w:r>
              <w:r w:rsidRPr="00733DAF" w:rsidDel="00C5375E">
                <w:rPr>
                  <w:rFonts w:ascii="Arial" w:hAnsi="Arial" w:cs="Arial"/>
                  <w:sz w:val="20"/>
                  <w:szCs w:val="20"/>
                </w:rPr>
                <w:delText>zentrale Bade- und Wäschereianlage</w:delText>
              </w:r>
              <w:r w:rsidDel="00C5375E">
                <w:rPr>
                  <w:rFonts w:ascii="Arial" w:hAnsi="Arial" w:cs="Arial"/>
                  <w:b/>
                  <w:bCs/>
                  <w:sz w:val="20"/>
                  <w:szCs w:val="20"/>
                </w:rPr>
                <w:delText xml:space="preserve"> * </w:delText>
              </w:r>
              <w:r w:rsidRPr="00733DAF" w:rsidDel="00C5375E">
                <w:rPr>
                  <w:rFonts w:ascii="Arial" w:hAnsi="Arial" w:cs="Arial"/>
                  <w:sz w:val="20"/>
                  <w:szCs w:val="20"/>
                </w:rPr>
                <w:delText>Bibliothek, Klubräume</w:delText>
              </w:r>
              <w:r w:rsidDel="00C5375E">
                <w:rPr>
                  <w:rFonts w:ascii="Arial" w:hAnsi="Arial" w:cs="Arial"/>
                  <w:b/>
                  <w:bCs/>
                  <w:sz w:val="20"/>
                  <w:szCs w:val="20"/>
                </w:rPr>
                <w:delText xml:space="preserve"> * </w:delText>
              </w:r>
              <w:r w:rsidRPr="00733DAF" w:rsidDel="00C5375E">
                <w:rPr>
                  <w:rFonts w:ascii="Arial" w:hAnsi="Arial" w:cs="Arial"/>
                  <w:sz w:val="20"/>
                  <w:szCs w:val="20"/>
                </w:rPr>
                <w:delText>Kindergarten</w:delText>
              </w:r>
              <w:r w:rsidDel="00C5375E">
                <w:rPr>
                  <w:rFonts w:ascii="Arial" w:hAnsi="Arial" w:cs="Arial"/>
                  <w:b/>
                  <w:bCs/>
                  <w:sz w:val="20"/>
                  <w:szCs w:val="20"/>
                </w:rPr>
                <w:delText xml:space="preserve"> * </w:delText>
              </w:r>
              <w:r w:rsidRPr="00733DAF" w:rsidDel="00C5375E">
                <w:rPr>
                  <w:rFonts w:ascii="Arial" w:hAnsi="Arial" w:cs="Arial"/>
                  <w:sz w:val="20"/>
                  <w:szCs w:val="20"/>
                </w:rPr>
                <w:delText>eher ein einzelner Gebäudeblock</w:delText>
              </w:r>
            </w:del>
          </w:p>
          <w:p w14:paraId="6442AF31" w14:textId="0E3F4C60" w:rsidR="00733DAF" w:rsidRPr="00733DAF" w:rsidDel="00C5375E" w:rsidRDefault="00733DAF" w:rsidP="00C5375E">
            <w:pPr>
              <w:spacing w:after="120"/>
              <w:jc w:val="center"/>
              <w:rPr>
                <w:del w:id="608" w:author="Eva Schreiner" w:date="2026-08-30T14:14:00Z" w16du:dateUtc="2026-08-30T12:14:00Z"/>
                <w:rFonts w:ascii="Arial" w:hAnsi="Arial" w:cs="Arial"/>
                <w:b/>
                <w:bCs/>
                <w:sz w:val="20"/>
                <w:szCs w:val="20"/>
              </w:rPr>
              <w:pPrChange w:id="609" w:author="Eva Schreiner" w:date="2026-08-30T14:14:00Z" w16du:dateUtc="2026-08-30T12:14:00Z">
                <w:pPr>
                  <w:jc w:val="both"/>
                </w:pPr>
              </w:pPrChange>
            </w:pPr>
            <w:del w:id="610" w:author="Eva Schreiner" w:date="2026-08-30T14:14:00Z" w16du:dateUtc="2026-08-30T12:14:00Z">
              <w:r w:rsidRPr="00733DAF" w:rsidDel="00C5375E">
                <w:rPr>
                  <w:rFonts w:ascii="Arial" w:hAnsi="Arial" w:cs="Arial"/>
                  <w:b/>
                  <w:bCs/>
                  <w:sz w:val="20"/>
                  <w:szCs w:val="20"/>
                </w:rPr>
                <w:delText>Wohnpark Alterlaa (1968–1985)</w:delText>
              </w:r>
              <w:r w:rsidDel="00C5375E">
                <w:rPr>
                  <w:rFonts w:ascii="Arial" w:hAnsi="Arial" w:cs="Arial"/>
                  <w:b/>
                  <w:bCs/>
                  <w:sz w:val="20"/>
                  <w:szCs w:val="20"/>
                </w:rPr>
                <w:delText xml:space="preserve">: </w:delText>
              </w:r>
              <w:r w:rsidRPr="00733DAF" w:rsidDel="00C5375E">
                <w:rPr>
                  <w:rFonts w:ascii="Arial" w:hAnsi="Arial" w:cs="Arial"/>
                  <w:sz w:val="20"/>
                  <w:szCs w:val="20"/>
                </w:rPr>
                <w:delText>3.172 Wohnungen</w:delText>
              </w:r>
              <w:r w:rsidDel="00C5375E">
                <w:rPr>
                  <w:rFonts w:ascii="Arial" w:hAnsi="Arial" w:cs="Arial"/>
                  <w:b/>
                  <w:bCs/>
                  <w:sz w:val="20"/>
                  <w:szCs w:val="20"/>
                </w:rPr>
                <w:delText xml:space="preserve"> * </w:delText>
              </w:r>
              <w:r w:rsidRPr="00733DAF" w:rsidDel="00C5375E">
                <w:rPr>
                  <w:rFonts w:ascii="Arial" w:hAnsi="Arial" w:cs="Arial"/>
                  <w:sz w:val="20"/>
                  <w:szCs w:val="20"/>
                </w:rPr>
                <w:delText>1–5-Zimmer-Wohnungen</w:delText>
              </w:r>
              <w:r w:rsidDel="00C5375E">
                <w:rPr>
                  <w:rFonts w:ascii="Arial" w:hAnsi="Arial" w:cs="Arial"/>
                  <w:b/>
                  <w:bCs/>
                  <w:sz w:val="20"/>
                  <w:szCs w:val="20"/>
                </w:rPr>
                <w:delText xml:space="preserve"> * </w:delText>
              </w:r>
              <w:r w:rsidRPr="00733DAF" w:rsidDel="00C5375E">
                <w:rPr>
                  <w:rFonts w:ascii="Arial" w:hAnsi="Arial" w:cs="Arial"/>
                  <w:sz w:val="20"/>
                  <w:szCs w:val="20"/>
                </w:rPr>
                <w:delText>sehr große Wohnanlage</w:delText>
              </w:r>
              <w:r w:rsidDel="00C5375E">
                <w:rPr>
                  <w:rFonts w:ascii="Arial" w:hAnsi="Arial" w:cs="Arial"/>
                  <w:b/>
                  <w:bCs/>
                  <w:sz w:val="20"/>
                  <w:szCs w:val="20"/>
                </w:rPr>
                <w:delText xml:space="preserve"> * </w:delText>
              </w:r>
              <w:r w:rsidRPr="00733DAF" w:rsidDel="00C5375E">
                <w:rPr>
                  <w:rFonts w:ascii="Arial" w:hAnsi="Arial" w:cs="Arial"/>
                  <w:sz w:val="20"/>
                  <w:szCs w:val="20"/>
                </w:rPr>
                <w:delText>Tiefgaragen</w:delText>
              </w:r>
              <w:r w:rsidDel="00C5375E">
                <w:rPr>
                  <w:rFonts w:ascii="Arial" w:hAnsi="Arial" w:cs="Arial"/>
                  <w:b/>
                  <w:bCs/>
                  <w:sz w:val="20"/>
                  <w:szCs w:val="20"/>
                </w:rPr>
                <w:delText xml:space="preserve"> * </w:delText>
              </w:r>
              <w:r w:rsidRPr="00733DAF" w:rsidDel="00C5375E">
                <w:rPr>
                  <w:rFonts w:ascii="Arial" w:hAnsi="Arial" w:cs="Arial"/>
                  <w:sz w:val="20"/>
                  <w:szCs w:val="20"/>
                </w:rPr>
                <w:delText>Ärztezentren</w:delText>
              </w:r>
              <w:r w:rsidDel="00C5375E">
                <w:rPr>
                  <w:rFonts w:ascii="Arial" w:hAnsi="Arial" w:cs="Arial"/>
                  <w:b/>
                  <w:bCs/>
                  <w:sz w:val="20"/>
                  <w:szCs w:val="20"/>
                </w:rPr>
                <w:delText xml:space="preserve"> * </w:delText>
              </w:r>
              <w:r w:rsidRPr="00733DAF" w:rsidDel="00C5375E">
                <w:rPr>
                  <w:rFonts w:ascii="Arial" w:hAnsi="Arial" w:cs="Arial"/>
                  <w:sz w:val="20"/>
                  <w:szCs w:val="20"/>
                </w:rPr>
                <w:delText>Schulen und Kindergärten</w:delText>
              </w:r>
              <w:r w:rsidDel="00C5375E">
                <w:rPr>
                  <w:rFonts w:ascii="Arial" w:hAnsi="Arial" w:cs="Arial"/>
                  <w:b/>
                  <w:bCs/>
                  <w:sz w:val="20"/>
                  <w:szCs w:val="20"/>
                </w:rPr>
                <w:delText xml:space="preserve"> * </w:delText>
              </w:r>
              <w:r w:rsidRPr="00733DAF" w:rsidDel="00C5375E">
                <w:rPr>
                  <w:rFonts w:ascii="Arial" w:hAnsi="Arial" w:cs="Arial"/>
                  <w:sz w:val="20"/>
                  <w:szCs w:val="20"/>
                </w:rPr>
                <w:delText>Einkaufszentrum</w:delText>
              </w:r>
              <w:r w:rsidDel="00C5375E">
                <w:rPr>
                  <w:rFonts w:ascii="Arial" w:hAnsi="Arial" w:cs="Arial"/>
                  <w:b/>
                  <w:bCs/>
                  <w:sz w:val="20"/>
                  <w:szCs w:val="20"/>
                </w:rPr>
                <w:delText xml:space="preserve"> * </w:delText>
              </w:r>
              <w:r w:rsidRPr="00733DAF" w:rsidDel="00C5375E">
                <w:rPr>
                  <w:rFonts w:ascii="Arial" w:hAnsi="Arial" w:cs="Arial"/>
                  <w:sz w:val="20"/>
                  <w:szCs w:val="20"/>
                </w:rPr>
                <w:delText>U-Bahn-Anbindung</w:delText>
              </w:r>
              <w:r w:rsidDel="00C5375E">
                <w:rPr>
                  <w:rFonts w:ascii="Arial" w:hAnsi="Arial" w:cs="Arial"/>
                  <w:b/>
                  <w:bCs/>
                  <w:sz w:val="20"/>
                  <w:szCs w:val="20"/>
                </w:rPr>
                <w:delText xml:space="preserve"> * </w:delText>
              </w:r>
              <w:r w:rsidRPr="00733DAF" w:rsidDel="00C5375E">
                <w:rPr>
                  <w:rFonts w:ascii="Arial" w:hAnsi="Arial" w:cs="Arial"/>
                  <w:sz w:val="20"/>
                  <w:szCs w:val="20"/>
                </w:rPr>
                <w:delText>Schwimmbäder auf den Dächern</w:delText>
              </w:r>
              <w:r w:rsidDel="00C5375E">
                <w:rPr>
                  <w:rFonts w:ascii="Arial" w:hAnsi="Arial" w:cs="Arial"/>
                  <w:b/>
                  <w:bCs/>
                  <w:sz w:val="20"/>
                  <w:szCs w:val="20"/>
                </w:rPr>
                <w:delText xml:space="preserve"> * </w:delText>
              </w:r>
              <w:r w:rsidRPr="00733DAF" w:rsidDel="00C5375E">
                <w:rPr>
                  <w:rFonts w:ascii="Arial" w:hAnsi="Arial" w:cs="Arial"/>
                  <w:sz w:val="20"/>
                  <w:szCs w:val="20"/>
                </w:rPr>
                <w:delText>Freizeitklubs, Sportanlagen</w:delText>
              </w:r>
              <w:r w:rsidDel="00C5375E">
                <w:rPr>
                  <w:rFonts w:ascii="Arial" w:hAnsi="Arial" w:cs="Arial"/>
                  <w:b/>
                  <w:bCs/>
                  <w:sz w:val="20"/>
                  <w:szCs w:val="20"/>
                </w:rPr>
                <w:delText xml:space="preserve"> * </w:delText>
              </w:r>
              <w:r w:rsidRPr="00733DAF" w:rsidDel="00C5375E">
                <w:rPr>
                  <w:rFonts w:ascii="Arial" w:hAnsi="Arial" w:cs="Arial"/>
                  <w:sz w:val="20"/>
                  <w:szCs w:val="20"/>
                </w:rPr>
                <w:delText>große Grünflächen zwischen den Gebäuden</w:delText>
              </w:r>
            </w:del>
          </w:p>
          <w:p w14:paraId="6D397465" w14:textId="199F05E0" w:rsidR="001E1D78" w:rsidRPr="00733DAF" w:rsidDel="00C5375E" w:rsidRDefault="00733DAF" w:rsidP="00C5375E">
            <w:pPr>
              <w:spacing w:after="120"/>
              <w:jc w:val="center"/>
              <w:rPr>
                <w:del w:id="611" w:author="Eva Schreiner" w:date="2026-08-30T14:14:00Z" w16du:dateUtc="2026-08-30T12:14:00Z"/>
                <w:rFonts w:ascii="Arial" w:hAnsi="Arial" w:cs="Arial"/>
                <w:bCs/>
                <w:sz w:val="20"/>
                <w:szCs w:val="20"/>
              </w:rPr>
              <w:pPrChange w:id="612" w:author="Eva Schreiner" w:date="2026-08-30T14:14:00Z" w16du:dateUtc="2026-08-30T12:14:00Z">
                <w:pPr>
                  <w:jc w:val="both"/>
                </w:pPr>
              </w:pPrChange>
            </w:pPr>
            <w:del w:id="613" w:author="Eva Schreiner" w:date="2026-08-30T14:14:00Z" w16du:dateUtc="2026-08-30T12:14:00Z">
              <w:r w:rsidRPr="00733DAF" w:rsidDel="00C5375E">
                <w:rPr>
                  <w:rFonts w:ascii="Arial" w:hAnsi="Arial" w:cs="Arial"/>
                  <w:bCs/>
                  <w:sz w:val="20"/>
                  <w:szCs w:val="20"/>
                </w:rPr>
                <w:delText>Moderne Gemeindebauten sind viel größer, komfortabler und bieten mehr Freizeit- und Serviceeinrichtungen. Der frühe Gemeindebau sollte vor allem gute und gesunde Wohnungen für Arbeiterfamilien schaffen.</w:delText>
              </w:r>
            </w:del>
          </w:p>
        </w:tc>
      </w:tr>
      <w:tr w:rsidR="001E1D78" w:rsidRPr="00E942E1" w:rsidDel="00C5375E" w14:paraId="5DACA865" w14:textId="3DBF2CCB" w:rsidTr="00C113DE">
        <w:trPr>
          <w:del w:id="614"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859465A" w14:textId="17F16DF2" w:rsidR="001E1D78" w:rsidRPr="005E30C5" w:rsidDel="00C5375E" w:rsidRDefault="00733DAF" w:rsidP="00C5375E">
            <w:pPr>
              <w:spacing w:after="120"/>
              <w:jc w:val="center"/>
              <w:rPr>
                <w:del w:id="615" w:author="Eva Schreiner" w:date="2026-08-30T14:14:00Z" w16du:dateUtc="2026-08-30T12:14:00Z"/>
                <w:rFonts w:ascii="Arial" w:hAnsi="Arial" w:cs="Arial"/>
                <w:sz w:val="20"/>
                <w:szCs w:val="20"/>
              </w:rPr>
              <w:pPrChange w:id="616" w:author="Eva Schreiner" w:date="2026-08-30T14:14:00Z" w16du:dateUtc="2026-08-30T12:14:00Z">
                <w:pPr/>
              </w:pPrChange>
            </w:pPr>
            <w:del w:id="617" w:author="Eva Schreiner" w:date="2026-08-30T14:14:00Z" w16du:dateUtc="2026-08-30T12:14:00Z">
              <w:r w:rsidDel="00C5375E">
                <w:rPr>
                  <w:rFonts w:ascii="Arial" w:hAnsi="Arial" w:cs="Arial"/>
                  <w:sz w:val="20"/>
                  <w:szCs w:val="20"/>
                </w:rPr>
                <w:delText>Bonus-Seite/17/2</w:delText>
              </w:r>
            </w:del>
          </w:p>
        </w:tc>
        <w:tc>
          <w:tcPr>
            <w:tcW w:w="7561" w:type="dxa"/>
            <w:tcBorders>
              <w:top w:val="single" w:sz="4" w:space="0" w:color="000000"/>
              <w:left w:val="single" w:sz="4" w:space="0" w:color="000000"/>
              <w:bottom w:val="single" w:sz="4" w:space="0" w:color="000000"/>
              <w:right w:val="single" w:sz="4" w:space="0" w:color="000000"/>
            </w:tcBorders>
          </w:tcPr>
          <w:p w14:paraId="73ECC774" w14:textId="1C9FE920" w:rsidR="001E1D78" w:rsidRPr="008D0D73" w:rsidDel="00C5375E" w:rsidRDefault="00733DAF" w:rsidP="00C5375E">
            <w:pPr>
              <w:spacing w:after="120"/>
              <w:jc w:val="center"/>
              <w:rPr>
                <w:del w:id="618" w:author="Eva Schreiner" w:date="2026-08-30T14:14:00Z" w16du:dateUtc="2026-08-30T12:14:00Z"/>
                <w:rFonts w:ascii="Arial" w:hAnsi="Arial" w:cs="Arial"/>
                <w:sz w:val="20"/>
                <w:szCs w:val="20"/>
              </w:rPr>
              <w:pPrChange w:id="619" w:author="Eva Schreiner" w:date="2026-08-30T14:14:00Z" w16du:dateUtc="2026-08-30T12:14:00Z">
                <w:pPr>
                  <w:jc w:val="both"/>
                </w:pPr>
              </w:pPrChange>
            </w:pPr>
            <w:del w:id="620" w:author="Eva Schreiner" w:date="2026-08-30T14:14:00Z" w16du:dateUtc="2026-08-30T12:14:00Z">
              <w:r w:rsidDel="00C5375E">
                <w:rPr>
                  <w:rFonts w:ascii="Arial" w:hAnsi="Arial" w:cs="Arial"/>
                  <w:sz w:val="20"/>
                  <w:szCs w:val="20"/>
                </w:rPr>
                <w:delText>individuelle Lösung</w:delText>
              </w:r>
            </w:del>
          </w:p>
        </w:tc>
      </w:tr>
      <w:tr w:rsidR="001E1D78" w:rsidRPr="00E942E1" w:rsidDel="00C5375E" w14:paraId="261B1AD4" w14:textId="57D5CA39" w:rsidTr="00C113DE">
        <w:trPr>
          <w:del w:id="621"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43C52340" w14:textId="57DD129B" w:rsidR="001E1D78" w:rsidDel="00C5375E" w:rsidRDefault="00733DAF" w:rsidP="00C5375E">
            <w:pPr>
              <w:spacing w:after="120"/>
              <w:jc w:val="center"/>
              <w:rPr>
                <w:del w:id="622" w:author="Eva Schreiner" w:date="2026-08-30T14:14:00Z" w16du:dateUtc="2026-08-30T12:14:00Z"/>
                <w:rFonts w:ascii="Arial" w:hAnsi="Arial" w:cs="Arial"/>
                <w:sz w:val="20"/>
                <w:szCs w:val="20"/>
              </w:rPr>
              <w:pPrChange w:id="623" w:author="Eva Schreiner" w:date="2026-08-30T14:14:00Z" w16du:dateUtc="2026-08-30T12:14:00Z">
                <w:pPr/>
              </w:pPrChange>
            </w:pPr>
            <w:del w:id="624" w:author="Eva Schreiner" w:date="2026-08-30T14:14:00Z" w16du:dateUtc="2026-08-30T12:14:00Z">
              <w:r w:rsidDel="00C5375E">
                <w:rPr>
                  <w:rFonts w:ascii="Arial" w:hAnsi="Arial" w:cs="Arial"/>
                  <w:sz w:val="20"/>
                  <w:szCs w:val="20"/>
                </w:rPr>
                <w:delText>Bonus-Seite/17/3</w:delText>
              </w:r>
            </w:del>
          </w:p>
        </w:tc>
        <w:tc>
          <w:tcPr>
            <w:tcW w:w="7561" w:type="dxa"/>
            <w:tcBorders>
              <w:top w:val="single" w:sz="4" w:space="0" w:color="000000"/>
              <w:left w:val="single" w:sz="4" w:space="0" w:color="000000"/>
              <w:bottom w:val="single" w:sz="4" w:space="0" w:color="000000"/>
              <w:right w:val="single" w:sz="4" w:space="0" w:color="000000"/>
            </w:tcBorders>
          </w:tcPr>
          <w:p w14:paraId="7CE6320D" w14:textId="7208D4BA" w:rsidR="001E1D78" w:rsidRPr="003D7B3C" w:rsidDel="00C5375E" w:rsidRDefault="00733DAF" w:rsidP="00C5375E">
            <w:pPr>
              <w:spacing w:after="120"/>
              <w:jc w:val="center"/>
              <w:rPr>
                <w:del w:id="625" w:author="Eva Schreiner" w:date="2026-08-30T14:14:00Z" w16du:dateUtc="2026-08-30T12:14:00Z"/>
                <w:rFonts w:ascii="Arial" w:hAnsi="Arial" w:cs="Arial"/>
                <w:sz w:val="20"/>
                <w:szCs w:val="20"/>
              </w:rPr>
              <w:pPrChange w:id="626" w:author="Eva Schreiner" w:date="2026-08-30T14:14:00Z" w16du:dateUtc="2026-08-30T12:14:00Z">
                <w:pPr>
                  <w:jc w:val="both"/>
                </w:pPr>
              </w:pPrChange>
            </w:pPr>
            <w:del w:id="627" w:author="Eva Schreiner" w:date="2026-08-30T14:14:00Z" w16du:dateUtc="2026-08-30T12:14:00Z">
              <w:r w:rsidDel="00C5375E">
                <w:rPr>
                  <w:rFonts w:ascii="Arial" w:hAnsi="Arial" w:cs="Arial"/>
                  <w:sz w:val="20"/>
                  <w:szCs w:val="20"/>
                </w:rPr>
                <w:delText>individuelle Lösung</w:delText>
              </w:r>
            </w:del>
          </w:p>
        </w:tc>
      </w:tr>
      <w:tr w:rsidR="00733DAF" w:rsidRPr="00E942E1" w:rsidDel="00C5375E" w14:paraId="621AD1BA" w14:textId="7543CAF3" w:rsidTr="00C113DE">
        <w:trPr>
          <w:del w:id="628"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3DFE0B4" w14:textId="20E2445D" w:rsidR="00733DAF" w:rsidDel="00C5375E" w:rsidRDefault="00733DAF" w:rsidP="00C5375E">
            <w:pPr>
              <w:spacing w:after="120"/>
              <w:jc w:val="center"/>
              <w:rPr>
                <w:del w:id="629" w:author="Eva Schreiner" w:date="2026-08-30T14:14:00Z" w16du:dateUtc="2026-08-30T12:14:00Z"/>
                <w:rFonts w:ascii="Arial" w:hAnsi="Arial" w:cs="Arial"/>
                <w:sz w:val="20"/>
                <w:szCs w:val="20"/>
              </w:rPr>
              <w:pPrChange w:id="630" w:author="Eva Schreiner" w:date="2026-08-30T14:14:00Z" w16du:dateUtc="2026-08-30T12:14:00Z">
                <w:pPr/>
              </w:pPrChange>
            </w:pPr>
            <w:del w:id="631" w:author="Eva Schreiner" w:date="2026-08-30T14:14:00Z" w16du:dateUtc="2026-08-30T12:14:00Z">
              <w:r w:rsidDel="00C5375E">
                <w:rPr>
                  <w:rFonts w:ascii="Arial" w:hAnsi="Arial" w:cs="Arial"/>
                  <w:sz w:val="20"/>
                  <w:szCs w:val="20"/>
                </w:rPr>
                <w:delText>Bonus-Seite/17/4</w:delText>
              </w:r>
            </w:del>
          </w:p>
        </w:tc>
        <w:tc>
          <w:tcPr>
            <w:tcW w:w="7561" w:type="dxa"/>
            <w:tcBorders>
              <w:top w:val="single" w:sz="4" w:space="0" w:color="000000"/>
              <w:left w:val="single" w:sz="4" w:space="0" w:color="000000"/>
              <w:bottom w:val="single" w:sz="4" w:space="0" w:color="000000"/>
              <w:right w:val="single" w:sz="4" w:space="0" w:color="000000"/>
            </w:tcBorders>
          </w:tcPr>
          <w:p w14:paraId="0EBC1FC0" w14:textId="02B1ACEE" w:rsidR="00733DAF" w:rsidDel="00C5375E" w:rsidRDefault="00733DAF" w:rsidP="00C5375E">
            <w:pPr>
              <w:spacing w:after="120"/>
              <w:jc w:val="center"/>
              <w:rPr>
                <w:del w:id="632" w:author="Eva Schreiner" w:date="2026-08-30T14:14:00Z" w16du:dateUtc="2026-08-30T12:14:00Z"/>
                <w:rFonts w:ascii="Arial" w:hAnsi="Arial" w:cs="Arial"/>
                <w:sz w:val="20"/>
                <w:szCs w:val="20"/>
              </w:rPr>
              <w:pPrChange w:id="633" w:author="Eva Schreiner" w:date="2026-08-30T14:14:00Z" w16du:dateUtc="2026-08-30T12:14:00Z">
                <w:pPr>
                  <w:jc w:val="both"/>
                </w:pPr>
              </w:pPrChange>
            </w:pPr>
            <w:del w:id="634" w:author="Eva Schreiner" w:date="2026-08-30T14:14:00Z" w16du:dateUtc="2026-08-30T12:14:00Z">
              <w:r w:rsidDel="00C5375E">
                <w:rPr>
                  <w:rFonts w:ascii="Arial" w:hAnsi="Arial" w:cs="Arial"/>
                  <w:sz w:val="20"/>
                  <w:szCs w:val="20"/>
                </w:rPr>
                <w:delText>individuelle Lösung</w:delText>
              </w:r>
            </w:del>
          </w:p>
        </w:tc>
      </w:tr>
      <w:tr w:rsidR="00733DAF" w:rsidRPr="00E942E1" w:rsidDel="00C5375E" w14:paraId="2981A6CC" w14:textId="3A45316F" w:rsidTr="00C113DE">
        <w:trPr>
          <w:del w:id="635"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BE72CC2" w14:textId="230E3742" w:rsidR="00733DAF" w:rsidDel="00C5375E" w:rsidRDefault="00733DAF" w:rsidP="00C5375E">
            <w:pPr>
              <w:spacing w:after="120"/>
              <w:jc w:val="center"/>
              <w:rPr>
                <w:del w:id="636" w:author="Eva Schreiner" w:date="2026-08-30T14:14:00Z" w16du:dateUtc="2026-08-30T12:14:00Z"/>
                <w:rFonts w:ascii="Arial" w:hAnsi="Arial" w:cs="Arial"/>
                <w:sz w:val="20"/>
                <w:szCs w:val="20"/>
              </w:rPr>
              <w:pPrChange w:id="637" w:author="Eva Schreiner" w:date="2026-08-30T14:14:00Z" w16du:dateUtc="2026-08-30T12:14:00Z">
                <w:pPr/>
              </w:pPrChange>
            </w:pPr>
            <w:del w:id="638" w:author="Eva Schreiner" w:date="2026-08-30T14:14:00Z" w16du:dateUtc="2026-08-30T12:14:00Z">
              <w:r w:rsidDel="00C5375E">
                <w:rPr>
                  <w:rFonts w:ascii="Arial" w:hAnsi="Arial" w:cs="Arial"/>
                  <w:sz w:val="20"/>
                  <w:szCs w:val="20"/>
                </w:rPr>
                <w:delText>Bonus-Seite/17/5</w:delText>
              </w:r>
            </w:del>
          </w:p>
        </w:tc>
        <w:tc>
          <w:tcPr>
            <w:tcW w:w="7561" w:type="dxa"/>
            <w:tcBorders>
              <w:top w:val="single" w:sz="4" w:space="0" w:color="000000"/>
              <w:left w:val="single" w:sz="4" w:space="0" w:color="000000"/>
              <w:bottom w:val="single" w:sz="4" w:space="0" w:color="000000"/>
              <w:right w:val="single" w:sz="4" w:space="0" w:color="000000"/>
            </w:tcBorders>
          </w:tcPr>
          <w:p w14:paraId="5EACE2B2" w14:textId="5E77F029" w:rsidR="00733DAF" w:rsidDel="00C5375E" w:rsidRDefault="00733DAF" w:rsidP="00C5375E">
            <w:pPr>
              <w:spacing w:after="120"/>
              <w:jc w:val="center"/>
              <w:rPr>
                <w:del w:id="639" w:author="Eva Schreiner" w:date="2026-08-30T14:14:00Z" w16du:dateUtc="2026-08-30T12:14:00Z"/>
                <w:rFonts w:ascii="Arial" w:hAnsi="Arial" w:cs="Arial"/>
                <w:sz w:val="20"/>
                <w:szCs w:val="20"/>
              </w:rPr>
              <w:pPrChange w:id="640" w:author="Eva Schreiner" w:date="2026-08-30T14:14:00Z" w16du:dateUtc="2026-08-30T12:14:00Z">
                <w:pPr>
                  <w:jc w:val="both"/>
                </w:pPr>
              </w:pPrChange>
            </w:pPr>
            <w:del w:id="641" w:author="Eva Schreiner" w:date="2026-08-30T14:14:00Z" w16du:dateUtc="2026-08-30T12:14:00Z">
              <w:r w:rsidDel="00C5375E">
                <w:rPr>
                  <w:rFonts w:ascii="Arial" w:hAnsi="Arial" w:cs="Arial"/>
                  <w:sz w:val="20"/>
                  <w:szCs w:val="20"/>
                </w:rPr>
                <w:delText>individuelle Lösung</w:delText>
              </w:r>
            </w:del>
          </w:p>
        </w:tc>
      </w:tr>
      <w:tr w:rsidR="00733DAF" w:rsidRPr="00E942E1" w:rsidDel="00C5375E" w14:paraId="3505673F" w14:textId="1538852C" w:rsidTr="00C113DE">
        <w:trPr>
          <w:del w:id="64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9A97430" w14:textId="35D1EE8C" w:rsidR="00733DAF" w:rsidDel="00C5375E" w:rsidRDefault="00733DAF" w:rsidP="00C5375E">
            <w:pPr>
              <w:spacing w:after="120"/>
              <w:jc w:val="center"/>
              <w:rPr>
                <w:del w:id="643" w:author="Eva Schreiner" w:date="2026-08-30T14:14:00Z" w16du:dateUtc="2026-08-30T12:14:00Z"/>
                <w:rFonts w:ascii="Arial" w:hAnsi="Arial" w:cs="Arial"/>
                <w:sz w:val="20"/>
                <w:szCs w:val="20"/>
              </w:rPr>
              <w:pPrChange w:id="644" w:author="Eva Schreiner" w:date="2026-08-30T14:14:00Z" w16du:dateUtc="2026-08-30T12:14:00Z">
                <w:pPr/>
              </w:pPrChange>
            </w:pPr>
            <w:del w:id="645" w:author="Eva Schreiner" w:date="2026-08-30T14:14:00Z" w16du:dateUtc="2026-08-30T12:14:00Z">
              <w:r w:rsidDel="00C5375E">
                <w:rPr>
                  <w:rFonts w:ascii="Arial" w:hAnsi="Arial" w:cs="Arial"/>
                  <w:sz w:val="20"/>
                  <w:szCs w:val="20"/>
                </w:rPr>
                <w:delText>M2/18/1</w:delText>
              </w:r>
            </w:del>
          </w:p>
        </w:tc>
        <w:tc>
          <w:tcPr>
            <w:tcW w:w="7561" w:type="dxa"/>
            <w:tcBorders>
              <w:top w:val="single" w:sz="4" w:space="0" w:color="000000"/>
              <w:left w:val="single" w:sz="4" w:space="0" w:color="000000"/>
              <w:bottom w:val="single" w:sz="4" w:space="0" w:color="000000"/>
              <w:right w:val="single" w:sz="4" w:space="0" w:color="000000"/>
            </w:tcBorders>
          </w:tcPr>
          <w:p w14:paraId="083FCE62" w14:textId="4BE3B1AF" w:rsidR="00A049A0" w:rsidRPr="00A049A0" w:rsidDel="00C5375E" w:rsidRDefault="00A049A0" w:rsidP="00C5375E">
            <w:pPr>
              <w:spacing w:after="120"/>
              <w:jc w:val="center"/>
              <w:rPr>
                <w:del w:id="646" w:author="Eva Schreiner" w:date="2026-08-30T14:14:00Z" w16du:dateUtc="2026-08-30T12:14:00Z"/>
                <w:rFonts w:ascii="Arial" w:hAnsi="Arial" w:cs="Arial"/>
                <w:sz w:val="20"/>
                <w:szCs w:val="20"/>
              </w:rPr>
              <w:pPrChange w:id="647" w:author="Eva Schreiner" w:date="2026-08-30T14:14:00Z" w16du:dateUtc="2026-08-30T12:14:00Z">
                <w:pPr>
                  <w:jc w:val="both"/>
                </w:pPr>
              </w:pPrChange>
            </w:pPr>
            <w:del w:id="648" w:author="Eva Schreiner" w:date="2026-08-30T14:14:00Z" w16du:dateUtc="2026-08-30T12:14:00Z">
              <w:r w:rsidDel="00C5375E">
                <w:rPr>
                  <w:rFonts w:ascii="Arial" w:hAnsi="Arial" w:cs="Arial"/>
                  <w:sz w:val="20"/>
                  <w:szCs w:val="20"/>
                </w:rPr>
                <w:delText xml:space="preserve">mögliche Lösung: </w:delText>
              </w:r>
              <w:r w:rsidRPr="00A049A0" w:rsidDel="00C5375E">
                <w:rPr>
                  <w:rFonts w:ascii="Arial" w:hAnsi="Arial" w:cs="Arial"/>
                  <w:sz w:val="20"/>
                  <w:szCs w:val="20"/>
                </w:rPr>
                <w:delText>Das Foto zeigt viele Menschen, die in einem Wald Holz sammeln. Auf dem Boden liegen zahlreiche Äste und Reisig, während einige Personen Holzstücke aufheben oder tragen. Die Menschen sind einfach gekleidet und bewegen sich zwischen den Bäumen. Der Wald wirkt stellenweise schon ausgedünnt, weil viele Äste gesammelt wurden.</w:delText>
              </w:r>
            </w:del>
          </w:p>
          <w:p w14:paraId="12DD388E" w14:textId="033D5810" w:rsidR="00A049A0" w:rsidRPr="00A049A0" w:rsidDel="00C5375E" w:rsidRDefault="00A049A0" w:rsidP="00C5375E">
            <w:pPr>
              <w:spacing w:after="120"/>
              <w:jc w:val="center"/>
              <w:rPr>
                <w:del w:id="649" w:author="Eva Schreiner" w:date="2026-08-30T14:14:00Z" w16du:dateUtc="2026-08-30T12:14:00Z"/>
                <w:rFonts w:ascii="Arial" w:hAnsi="Arial" w:cs="Arial"/>
                <w:sz w:val="20"/>
                <w:szCs w:val="20"/>
              </w:rPr>
              <w:pPrChange w:id="650" w:author="Eva Schreiner" w:date="2026-08-30T14:14:00Z" w16du:dateUtc="2026-08-30T12:14:00Z">
                <w:pPr>
                  <w:jc w:val="both"/>
                </w:pPr>
              </w:pPrChange>
            </w:pPr>
            <w:del w:id="651" w:author="Eva Schreiner" w:date="2026-08-30T14:14:00Z" w16du:dateUtc="2026-08-30T12:14:00Z">
              <w:r w:rsidRPr="00A049A0" w:rsidDel="00C5375E">
                <w:rPr>
                  <w:rFonts w:ascii="Arial" w:hAnsi="Arial" w:cs="Arial"/>
                  <w:sz w:val="20"/>
                  <w:szCs w:val="20"/>
                </w:rPr>
                <w:delText>Die Aufnahme entstand in der Zeit nach dem Ersten Weltkrieg, als es in Österreich einen großen Mangel an Heizmaterial gab. Viele Menschen mussten deshalb selbst in den Wald gehen, um Holz zum Heizen zu sammeln. Staatskanzler Karl Renner bat die Organisation der Naturfreunde, den Lainzer Tiergarten zu schützen. Ein Ordnerdienst achtete darauf, dass nur abgefallenes Holz und Reisig gesammelt wurden und keine Bäume gefällt wurden.</w:delText>
              </w:r>
            </w:del>
          </w:p>
          <w:p w14:paraId="14DB1D72" w14:textId="2BA28797" w:rsidR="00733DAF" w:rsidDel="00C5375E" w:rsidRDefault="00A049A0" w:rsidP="00C5375E">
            <w:pPr>
              <w:spacing w:after="120"/>
              <w:jc w:val="center"/>
              <w:rPr>
                <w:del w:id="652" w:author="Eva Schreiner" w:date="2026-08-30T14:14:00Z" w16du:dateUtc="2026-08-30T12:14:00Z"/>
                <w:rFonts w:ascii="Arial" w:hAnsi="Arial" w:cs="Arial"/>
                <w:sz w:val="20"/>
                <w:szCs w:val="20"/>
              </w:rPr>
              <w:pPrChange w:id="653" w:author="Eva Schreiner" w:date="2026-08-30T14:14:00Z" w16du:dateUtc="2026-08-30T12:14:00Z">
                <w:pPr>
                  <w:jc w:val="both"/>
                </w:pPr>
              </w:pPrChange>
            </w:pPr>
            <w:del w:id="654" w:author="Eva Schreiner" w:date="2026-08-30T14:14:00Z" w16du:dateUtc="2026-08-30T12:14:00Z">
              <w:r w:rsidRPr="00A049A0" w:rsidDel="00C5375E">
                <w:rPr>
                  <w:rFonts w:ascii="Arial" w:hAnsi="Arial" w:cs="Arial"/>
                  <w:sz w:val="20"/>
                  <w:szCs w:val="20"/>
                </w:rPr>
                <w:delText>Das Foto zeigt daher nicht nur eine Alltagsszene, sondern auch die schwierigen Lebensbedingungen der Menschen in der frühen Republik Österreich. Gleichzeitig wird deutlich, dass versucht wurde, die Natur zu schützen, obwohl viele Menschen dringend Brennholz benötigten.</w:delText>
              </w:r>
            </w:del>
          </w:p>
        </w:tc>
      </w:tr>
      <w:tr w:rsidR="00A049A0" w:rsidRPr="00E942E1" w:rsidDel="00C5375E" w14:paraId="050E865B" w14:textId="59B3A8BF" w:rsidTr="00C113DE">
        <w:trPr>
          <w:del w:id="655"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238E863" w14:textId="6FCB0A65" w:rsidR="00A049A0" w:rsidDel="00C5375E" w:rsidRDefault="00A049A0" w:rsidP="00C5375E">
            <w:pPr>
              <w:spacing w:after="120"/>
              <w:jc w:val="center"/>
              <w:rPr>
                <w:del w:id="656" w:author="Eva Schreiner" w:date="2026-08-30T14:14:00Z" w16du:dateUtc="2026-08-30T12:14:00Z"/>
                <w:rFonts w:ascii="Arial" w:hAnsi="Arial" w:cs="Arial"/>
                <w:sz w:val="20"/>
                <w:szCs w:val="20"/>
              </w:rPr>
              <w:pPrChange w:id="657" w:author="Eva Schreiner" w:date="2026-08-30T14:14:00Z" w16du:dateUtc="2026-08-30T12:14:00Z">
                <w:pPr/>
              </w:pPrChange>
            </w:pPr>
            <w:del w:id="658" w:author="Eva Schreiner" w:date="2026-08-30T14:14:00Z" w16du:dateUtc="2026-08-30T12:14:00Z">
              <w:r w:rsidDel="00C5375E">
                <w:rPr>
                  <w:rFonts w:ascii="Arial" w:hAnsi="Arial" w:cs="Arial"/>
                  <w:sz w:val="20"/>
                  <w:szCs w:val="20"/>
                </w:rPr>
                <w:delText>K. 5/S. 21/1</w:delText>
              </w:r>
            </w:del>
          </w:p>
        </w:tc>
        <w:tc>
          <w:tcPr>
            <w:tcW w:w="7561" w:type="dxa"/>
            <w:tcBorders>
              <w:top w:val="single" w:sz="4" w:space="0" w:color="000000"/>
              <w:left w:val="single" w:sz="4" w:space="0" w:color="000000"/>
              <w:bottom w:val="single" w:sz="4" w:space="0" w:color="000000"/>
              <w:right w:val="single" w:sz="4" w:space="0" w:color="000000"/>
            </w:tcBorders>
          </w:tcPr>
          <w:p w14:paraId="7C37D5B5" w14:textId="0927DF71" w:rsidR="00A049A0" w:rsidDel="00C5375E" w:rsidRDefault="0086497D" w:rsidP="00C5375E">
            <w:pPr>
              <w:spacing w:after="120"/>
              <w:jc w:val="center"/>
              <w:rPr>
                <w:del w:id="659" w:author="Eva Schreiner" w:date="2026-08-30T14:14:00Z" w16du:dateUtc="2026-08-30T12:14:00Z"/>
                <w:rFonts w:ascii="Arial" w:hAnsi="Arial" w:cs="Arial"/>
                <w:sz w:val="20"/>
                <w:szCs w:val="20"/>
              </w:rPr>
              <w:pPrChange w:id="660" w:author="Eva Schreiner" w:date="2026-08-30T14:14:00Z" w16du:dateUtc="2026-08-30T12:14:00Z">
                <w:pPr>
                  <w:jc w:val="both"/>
                </w:pPr>
              </w:pPrChange>
            </w:pPr>
            <w:del w:id="661" w:author="Eva Schreiner" w:date="2026-08-30T14:14:00Z" w16du:dateUtc="2026-08-30T12:14:00Z">
              <w:r w:rsidDel="00C5375E">
                <w:rPr>
                  <w:rFonts w:ascii="Arial" w:hAnsi="Arial" w:cs="Arial"/>
                  <w:sz w:val="20"/>
                  <w:szCs w:val="20"/>
                </w:rPr>
                <w:delText xml:space="preserve">mögliche Lösung: </w:delText>
              </w:r>
              <w:r w:rsidRPr="0086497D" w:rsidDel="00C5375E">
                <w:rPr>
                  <w:rFonts w:ascii="Arial" w:hAnsi="Arial" w:cs="Arial"/>
                  <w:sz w:val="20"/>
                  <w:szCs w:val="20"/>
                </w:rPr>
                <w:delText>Die beiden Darstellungen unterscheiden sich vor allem in ihrer Perspektive und ihrem Zeitpunkt der Entstehung. Der Text D1 wurde erst viele Jahre nach den Ereignissen geschrieben und ist eine historische Darstellung, die versucht, die Ereignisse zusammenzufassen und zu erklären. Andere Darstellungen aus der damaligen Zeit können stärker von politischen Meinungen geprägt sein. Deshalb können sie einzelne Gruppen anders darstellen oder bestimmte Aspekte besonders betonen. Dadurch sehen wir, dass historische Ereignisse unterschiedlich beschrieben werden können und dass es wichtig ist, mehrere Quellen zu vergleichen. Erst durch den Vergleich verschiedener Darstellungen kann man sich ein möglichst genaues Bild der Ereignisse machen.</w:delText>
              </w:r>
            </w:del>
          </w:p>
        </w:tc>
      </w:tr>
      <w:tr w:rsidR="0086497D" w:rsidRPr="00E942E1" w:rsidDel="00C5375E" w14:paraId="51EEEB8B" w14:textId="482A93F6" w:rsidTr="00C113DE">
        <w:trPr>
          <w:del w:id="66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A4F6245" w14:textId="0DA2F82C" w:rsidR="0086497D" w:rsidDel="00C5375E" w:rsidRDefault="0086497D" w:rsidP="00C5375E">
            <w:pPr>
              <w:spacing w:after="120"/>
              <w:jc w:val="center"/>
              <w:rPr>
                <w:del w:id="663" w:author="Eva Schreiner" w:date="2026-08-30T14:14:00Z" w16du:dateUtc="2026-08-30T12:14:00Z"/>
                <w:rFonts w:ascii="Arial" w:hAnsi="Arial" w:cs="Arial"/>
                <w:sz w:val="20"/>
                <w:szCs w:val="20"/>
              </w:rPr>
              <w:pPrChange w:id="664" w:author="Eva Schreiner" w:date="2026-08-30T14:14:00Z" w16du:dateUtc="2026-08-30T12:14:00Z">
                <w:pPr/>
              </w:pPrChange>
            </w:pPr>
            <w:del w:id="665" w:author="Eva Schreiner" w:date="2026-08-30T14:14:00Z" w16du:dateUtc="2026-08-30T12:14:00Z">
              <w:r w:rsidDel="00C5375E">
                <w:rPr>
                  <w:rFonts w:ascii="Arial" w:hAnsi="Arial" w:cs="Arial"/>
                  <w:sz w:val="20"/>
                  <w:szCs w:val="20"/>
                </w:rPr>
                <w:delText>K. 5/S. 21/2</w:delText>
              </w:r>
            </w:del>
          </w:p>
        </w:tc>
        <w:tc>
          <w:tcPr>
            <w:tcW w:w="7561" w:type="dxa"/>
            <w:tcBorders>
              <w:top w:val="single" w:sz="4" w:space="0" w:color="000000"/>
              <w:left w:val="single" w:sz="4" w:space="0" w:color="000000"/>
              <w:bottom w:val="single" w:sz="4" w:space="0" w:color="000000"/>
              <w:right w:val="single" w:sz="4" w:space="0" w:color="000000"/>
            </w:tcBorders>
          </w:tcPr>
          <w:p w14:paraId="4279B3AE" w14:textId="5CFBEFC7" w:rsidR="0086497D" w:rsidDel="00C5375E" w:rsidRDefault="0086497D" w:rsidP="00C5375E">
            <w:pPr>
              <w:spacing w:after="120"/>
              <w:jc w:val="center"/>
              <w:rPr>
                <w:del w:id="666" w:author="Eva Schreiner" w:date="2026-08-30T14:14:00Z" w16du:dateUtc="2026-08-30T12:14:00Z"/>
                <w:rFonts w:ascii="Arial" w:hAnsi="Arial" w:cs="Arial"/>
                <w:sz w:val="20"/>
                <w:szCs w:val="20"/>
              </w:rPr>
              <w:pPrChange w:id="667" w:author="Eva Schreiner" w:date="2026-08-30T14:14:00Z" w16du:dateUtc="2026-08-30T12:14:00Z">
                <w:pPr>
                  <w:jc w:val="both"/>
                </w:pPr>
              </w:pPrChange>
            </w:pPr>
            <w:del w:id="668" w:author="Eva Schreiner" w:date="2026-08-30T14:14:00Z" w16du:dateUtc="2026-08-30T12:14:00Z">
              <w:r w:rsidDel="00C5375E">
                <w:rPr>
                  <w:rFonts w:ascii="Arial" w:hAnsi="Arial" w:cs="Arial"/>
                  <w:sz w:val="20"/>
                  <w:szCs w:val="20"/>
                </w:rPr>
                <w:delText>individuelle Lösung</w:delText>
              </w:r>
            </w:del>
          </w:p>
        </w:tc>
      </w:tr>
      <w:tr w:rsidR="0086497D" w:rsidRPr="00E942E1" w:rsidDel="00C5375E" w14:paraId="6931D28B" w14:textId="0C39477A" w:rsidTr="00C113DE">
        <w:trPr>
          <w:del w:id="66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B7569B9" w14:textId="23E3762D" w:rsidR="0086497D" w:rsidDel="00C5375E" w:rsidRDefault="0086497D" w:rsidP="00C5375E">
            <w:pPr>
              <w:spacing w:after="120"/>
              <w:jc w:val="center"/>
              <w:rPr>
                <w:del w:id="670" w:author="Eva Schreiner" w:date="2026-08-30T14:14:00Z" w16du:dateUtc="2026-08-30T12:14:00Z"/>
                <w:rFonts w:ascii="Arial" w:hAnsi="Arial" w:cs="Arial"/>
                <w:sz w:val="20"/>
                <w:szCs w:val="20"/>
              </w:rPr>
              <w:pPrChange w:id="671" w:author="Eva Schreiner" w:date="2026-08-30T14:14:00Z" w16du:dateUtc="2026-08-30T12:14:00Z">
                <w:pPr/>
              </w:pPrChange>
            </w:pPr>
            <w:del w:id="672" w:author="Eva Schreiner" w:date="2026-08-30T14:14:00Z" w16du:dateUtc="2026-08-30T12:14:00Z">
              <w:r w:rsidDel="00C5375E">
                <w:rPr>
                  <w:rFonts w:ascii="Arial" w:hAnsi="Arial" w:cs="Arial"/>
                  <w:sz w:val="20"/>
                  <w:szCs w:val="20"/>
                </w:rPr>
                <w:delText>K. 5/S. 21/3</w:delText>
              </w:r>
            </w:del>
          </w:p>
        </w:tc>
        <w:tc>
          <w:tcPr>
            <w:tcW w:w="7561" w:type="dxa"/>
            <w:tcBorders>
              <w:top w:val="single" w:sz="4" w:space="0" w:color="000000"/>
              <w:left w:val="single" w:sz="4" w:space="0" w:color="000000"/>
              <w:bottom w:val="single" w:sz="4" w:space="0" w:color="000000"/>
              <w:right w:val="single" w:sz="4" w:space="0" w:color="000000"/>
            </w:tcBorders>
          </w:tcPr>
          <w:p w14:paraId="1265DF3D" w14:textId="7C16A808" w:rsidR="0086497D" w:rsidDel="00C5375E" w:rsidRDefault="0086497D" w:rsidP="00C5375E">
            <w:pPr>
              <w:spacing w:after="120"/>
              <w:jc w:val="center"/>
              <w:rPr>
                <w:del w:id="673" w:author="Eva Schreiner" w:date="2026-08-30T14:14:00Z" w16du:dateUtc="2026-08-30T12:14:00Z"/>
                <w:rFonts w:ascii="Arial" w:hAnsi="Arial" w:cs="Arial"/>
                <w:sz w:val="20"/>
                <w:szCs w:val="20"/>
              </w:rPr>
              <w:pPrChange w:id="674" w:author="Eva Schreiner" w:date="2026-08-30T14:14:00Z" w16du:dateUtc="2026-08-30T12:14:00Z">
                <w:pPr>
                  <w:jc w:val="both"/>
                </w:pPr>
              </w:pPrChange>
            </w:pPr>
            <w:del w:id="675" w:author="Eva Schreiner" w:date="2026-08-30T14:14:00Z" w16du:dateUtc="2026-08-30T12:14:00Z">
              <w:r w:rsidDel="00C5375E">
                <w:rPr>
                  <w:rFonts w:ascii="Arial" w:hAnsi="Arial" w:cs="Arial"/>
                  <w:sz w:val="20"/>
                  <w:szCs w:val="20"/>
                </w:rPr>
                <w:delText>individuelle Lösung</w:delText>
              </w:r>
            </w:del>
          </w:p>
        </w:tc>
      </w:tr>
      <w:tr w:rsidR="0086497D" w:rsidRPr="00E942E1" w:rsidDel="00C5375E" w14:paraId="1F58DAC6" w14:textId="28B15D7E" w:rsidTr="00C113DE">
        <w:trPr>
          <w:del w:id="67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0143C17C" w14:textId="68ADE1D1" w:rsidR="0086497D" w:rsidDel="00C5375E" w:rsidRDefault="0086497D" w:rsidP="00C5375E">
            <w:pPr>
              <w:spacing w:after="120"/>
              <w:jc w:val="center"/>
              <w:rPr>
                <w:del w:id="677" w:author="Eva Schreiner" w:date="2026-08-30T14:14:00Z" w16du:dateUtc="2026-08-30T12:14:00Z"/>
                <w:rFonts w:ascii="Arial" w:hAnsi="Arial" w:cs="Arial"/>
                <w:sz w:val="20"/>
                <w:szCs w:val="20"/>
              </w:rPr>
              <w:pPrChange w:id="678" w:author="Eva Schreiner" w:date="2026-08-30T14:14:00Z" w16du:dateUtc="2026-08-30T12:14:00Z">
                <w:pPr/>
              </w:pPrChange>
            </w:pPr>
            <w:del w:id="679" w:author="Eva Schreiner" w:date="2026-08-30T14:14:00Z" w16du:dateUtc="2026-08-30T12:14:00Z">
              <w:r w:rsidDel="00C5375E">
                <w:rPr>
                  <w:rFonts w:ascii="Arial" w:hAnsi="Arial" w:cs="Arial"/>
                  <w:sz w:val="20"/>
                  <w:szCs w:val="20"/>
                </w:rPr>
                <w:delText>K. 5/S. 21/4</w:delText>
              </w:r>
            </w:del>
          </w:p>
        </w:tc>
        <w:tc>
          <w:tcPr>
            <w:tcW w:w="7561" w:type="dxa"/>
            <w:tcBorders>
              <w:top w:val="single" w:sz="4" w:space="0" w:color="000000"/>
              <w:left w:val="single" w:sz="4" w:space="0" w:color="000000"/>
              <w:bottom w:val="single" w:sz="4" w:space="0" w:color="000000"/>
              <w:right w:val="single" w:sz="4" w:space="0" w:color="000000"/>
            </w:tcBorders>
          </w:tcPr>
          <w:p w14:paraId="1F627616" w14:textId="7900A470" w:rsidR="0086497D" w:rsidDel="00C5375E" w:rsidRDefault="0086497D" w:rsidP="00C5375E">
            <w:pPr>
              <w:spacing w:after="120"/>
              <w:jc w:val="center"/>
              <w:rPr>
                <w:del w:id="680" w:author="Eva Schreiner" w:date="2026-08-30T14:14:00Z" w16du:dateUtc="2026-08-30T12:14:00Z"/>
                <w:rFonts w:ascii="Arial" w:hAnsi="Arial" w:cs="Arial"/>
                <w:sz w:val="20"/>
                <w:szCs w:val="20"/>
              </w:rPr>
              <w:pPrChange w:id="681" w:author="Eva Schreiner" w:date="2026-08-30T14:14:00Z" w16du:dateUtc="2026-08-30T12:14:00Z">
                <w:pPr>
                  <w:jc w:val="both"/>
                </w:pPr>
              </w:pPrChange>
            </w:pPr>
            <w:del w:id="682" w:author="Eva Schreiner" w:date="2026-08-30T14:14:00Z" w16du:dateUtc="2026-08-30T12:14:00Z">
              <w:r w:rsidDel="00C5375E">
                <w:rPr>
                  <w:rFonts w:ascii="Arial" w:hAnsi="Arial" w:cs="Arial"/>
                  <w:sz w:val="20"/>
                  <w:szCs w:val="20"/>
                </w:rPr>
                <w:delText>individuelle Lösung</w:delText>
              </w:r>
            </w:del>
          </w:p>
        </w:tc>
      </w:tr>
      <w:tr w:rsidR="0086497D" w:rsidRPr="00E942E1" w:rsidDel="00C5375E" w14:paraId="39304195" w14:textId="38003CED" w:rsidTr="00C113DE">
        <w:trPr>
          <w:del w:id="68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FA03381" w14:textId="6EFCFEE2" w:rsidR="0086497D" w:rsidDel="00C5375E" w:rsidRDefault="0086497D" w:rsidP="00C5375E">
            <w:pPr>
              <w:spacing w:after="120"/>
              <w:jc w:val="center"/>
              <w:rPr>
                <w:del w:id="684" w:author="Eva Schreiner" w:date="2026-08-30T14:14:00Z" w16du:dateUtc="2026-08-30T12:14:00Z"/>
                <w:rFonts w:ascii="Arial" w:hAnsi="Arial" w:cs="Arial"/>
                <w:sz w:val="20"/>
                <w:szCs w:val="20"/>
              </w:rPr>
              <w:pPrChange w:id="685" w:author="Eva Schreiner" w:date="2026-08-30T14:14:00Z" w16du:dateUtc="2026-08-30T12:14:00Z">
                <w:pPr/>
              </w:pPrChange>
            </w:pPr>
            <w:del w:id="686" w:author="Eva Schreiner" w:date="2026-08-30T14:14:00Z" w16du:dateUtc="2026-08-30T12:14:00Z">
              <w:r w:rsidDel="00C5375E">
                <w:rPr>
                  <w:rFonts w:ascii="Arial" w:hAnsi="Arial" w:cs="Arial"/>
                  <w:sz w:val="20"/>
                  <w:szCs w:val="20"/>
                </w:rPr>
                <w:delText>K. 5/S. 21/5</w:delText>
              </w:r>
            </w:del>
          </w:p>
        </w:tc>
        <w:tc>
          <w:tcPr>
            <w:tcW w:w="7561" w:type="dxa"/>
            <w:tcBorders>
              <w:top w:val="single" w:sz="4" w:space="0" w:color="000000"/>
              <w:left w:val="single" w:sz="4" w:space="0" w:color="000000"/>
              <w:bottom w:val="single" w:sz="4" w:space="0" w:color="000000"/>
              <w:right w:val="single" w:sz="4" w:space="0" w:color="000000"/>
            </w:tcBorders>
          </w:tcPr>
          <w:p w14:paraId="6F1B4E21" w14:textId="4267E86A" w:rsidR="0086497D" w:rsidRPr="0086497D" w:rsidDel="00C5375E" w:rsidRDefault="0086497D" w:rsidP="00C5375E">
            <w:pPr>
              <w:spacing w:after="120"/>
              <w:jc w:val="center"/>
              <w:rPr>
                <w:del w:id="687" w:author="Eva Schreiner" w:date="2026-08-30T14:14:00Z" w16du:dateUtc="2026-08-30T12:14:00Z"/>
                <w:rFonts w:ascii="Arial" w:hAnsi="Arial" w:cs="Arial"/>
                <w:sz w:val="20"/>
                <w:szCs w:val="20"/>
              </w:rPr>
              <w:pPrChange w:id="688" w:author="Eva Schreiner" w:date="2026-08-30T14:14:00Z" w16du:dateUtc="2026-08-30T12:14:00Z">
                <w:pPr>
                  <w:jc w:val="both"/>
                </w:pPr>
              </w:pPrChange>
            </w:pPr>
            <w:del w:id="689" w:author="Eva Schreiner" w:date="2026-08-30T14:14:00Z" w16du:dateUtc="2026-08-30T12:14:00Z">
              <w:r w:rsidDel="00C5375E">
                <w:rPr>
                  <w:rFonts w:ascii="Arial" w:hAnsi="Arial" w:cs="Arial"/>
                  <w:sz w:val="20"/>
                  <w:szCs w:val="20"/>
                </w:rPr>
                <w:delText xml:space="preserve">mögliche Lösung: </w:delText>
              </w:r>
              <w:r w:rsidRPr="0086497D" w:rsidDel="00C5375E">
                <w:rPr>
                  <w:rFonts w:ascii="Arial" w:hAnsi="Arial" w:cs="Arial"/>
                  <w:sz w:val="20"/>
                  <w:szCs w:val="20"/>
                </w:rPr>
                <w:delText>Am 30. Januar 1927 kam es im burgenländischen Ort Schattendorf zu einem gewaltsamen Zwischenfall zwischen politischen Gegnern. Mitglieder der Frontkämpfervereinigung hielten sich in einem Gasthaus auf, während Anhänger des Republikanischen Schutzbundes in der Nähe eine Versammlung abhielten. Als Schutzbündler am Gasthaus vorbeizogen, kam es zu einem Streit. Einige Frontkämpfer griffen zu Gewehren und schossen auf die Menschen auf der Straße. Dabei wurden ein kriegsinvalider Arbeiter und ein achtjähriger Junge getötet, mehrere Personen wurden verletzt.</w:delText>
              </w:r>
            </w:del>
          </w:p>
          <w:p w14:paraId="05913E87" w14:textId="4EEE73E1" w:rsidR="0086497D" w:rsidRPr="0086497D" w:rsidDel="00C5375E" w:rsidRDefault="0086497D" w:rsidP="00C5375E">
            <w:pPr>
              <w:spacing w:after="120"/>
              <w:jc w:val="center"/>
              <w:rPr>
                <w:del w:id="690" w:author="Eva Schreiner" w:date="2026-08-30T14:14:00Z" w16du:dateUtc="2026-08-30T12:14:00Z"/>
                <w:rFonts w:ascii="Arial" w:hAnsi="Arial" w:cs="Arial"/>
                <w:sz w:val="20"/>
                <w:szCs w:val="20"/>
              </w:rPr>
              <w:pPrChange w:id="691" w:author="Eva Schreiner" w:date="2026-08-30T14:14:00Z" w16du:dateUtc="2026-08-30T12:14:00Z">
                <w:pPr>
                  <w:jc w:val="both"/>
                </w:pPr>
              </w:pPrChange>
            </w:pPr>
            <w:del w:id="692" w:author="Eva Schreiner" w:date="2026-08-30T14:14:00Z" w16du:dateUtc="2026-08-30T12:14:00Z">
              <w:r w:rsidRPr="0086497D" w:rsidDel="00C5375E">
                <w:rPr>
                  <w:rFonts w:ascii="Arial" w:hAnsi="Arial" w:cs="Arial"/>
                  <w:sz w:val="20"/>
                  <w:szCs w:val="20"/>
                </w:rPr>
                <w:delText>Der Prozess gegen die Täter endete mit einem Freispruch, was viele Menschen als ungerecht empfanden. In Wien kam es deshalb am 15. Juli 1927 zu großen Demonstrationen. Viele Demonstrierende stürmten den Justizpalast und setzten ihn in Brand. Die Polizei versuchte, die Unruhen zu beenden, und schoss auf die Menge. Dabei starben zahlreiche Menschen und viele wurden verletzt. Die Ereignisse verschärften die politischen Spannungen in Österreich stark. Das Vertrauen zwischen den politischen Lagern nahm weiter ab, und die Gesellschaft wurde zunehmend gespalten.</w:delText>
              </w:r>
            </w:del>
          </w:p>
          <w:p w14:paraId="6FE4D79B" w14:textId="2CE067F0" w:rsidR="0086497D" w:rsidDel="00C5375E" w:rsidRDefault="0086497D" w:rsidP="00C5375E">
            <w:pPr>
              <w:spacing w:after="120"/>
              <w:jc w:val="center"/>
              <w:rPr>
                <w:del w:id="693" w:author="Eva Schreiner" w:date="2026-08-30T14:14:00Z" w16du:dateUtc="2026-08-30T12:14:00Z"/>
                <w:rFonts w:ascii="Arial" w:hAnsi="Arial" w:cs="Arial"/>
                <w:sz w:val="20"/>
                <w:szCs w:val="20"/>
              </w:rPr>
              <w:pPrChange w:id="694" w:author="Eva Schreiner" w:date="2026-08-30T14:14:00Z" w16du:dateUtc="2026-08-30T12:14:00Z">
                <w:pPr>
                  <w:jc w:val="both"/>
                </w:pPr>
              </w:pPrChange>
            </w:pPr>
          </w:p>
        </w:tc>
      </w:tr>
    </w:tbl>
    <w:p w14:paraId="6A08EB32" w14:textId="7C2E28A9" w:rsidR="009E43EC" w:rsidDel="00C5375E" w:rsidRDefault="009E43EC" w:rsidP="00C5375E">
      <w:pPr>
        <w:spacing w:after="120"/>
        <w:jc w:val="center"/>
        <w:rPr>
          <w:del w:id="695" w:author="Eva Schreiner" w:date="2026-08-30T14:14:00Z" w16du:dateUtc="2026-08-30T12:14:00Z"/>
          <w:rFonts w:ascii="Arial" w:hAnsi="Arial"/>
          <w:sz w:val="22"/>
          <w:szCs w:val="22"/>
          <w:lang w:eastAsia="de-DE"/>
        </w:rPr>
        <w:pPrChange w:id="696" w:author="Eva Schreiner" w:date="2026-08-30T14:14:00Z" w16du:dateUtc="2026-08-30T12:14:00Z">
          <w:pPr>
            <w:spacing w:after="120"/>
          </w:pPr>
        </w:pPrChange>
      </w:pPr>
    </w:p>
    <w:p w14:paraId="211B81D4" w14:textId="126CA240" w:rsidR="00137B9A" w:rsidDel="00C5375E" w:rsidRDefault="00137B9A" w:rsidP="00C5375E">
      <w:pPr>
        <w:spacing w:after="120"/>
        <w:jc w:val="center"/>
        <w:rPr>
          <w:del w:id="697" w:author="Eva Schreiner" w:date="2026-08-30T14:14:00Z" w16du:dateUtc="2026-08-30T12:14:00Z"/>
          <w:rFonts w:ascii="Arial" w:hAnsi="Arial" w:cs="Arial"/>
          <w:b/>
          <w:color w:val="231F20"/>
          <w:sz w:val="22"/>
          <w:szCs w:val="22"/>
        </w:rPr>
        <w:pPrChange w:id="698" w:author="Eva Schreiner" w:date="2026-08-30T14:14:00Z" w16du:dateUtc="2026-08-30T12:14:00Z">
          <w:pPr>
            <w:widowControl w:val="0"/>
            <w:autoSpaceDE w:val="0"/>
            <w:autoSpaceDN w:val="0"/>
            <w:adjustRightInd w:val="0"/>
            <w:spacing w:after="120"/>
          </w:pPr>
        </w:pPrChange>
      </w:pPr>
      <w:bookmarkStart w:id="699" w:name="_Hlk191111537"/>
      <w:del w:id="700" w:author="Eva Schreiner" w:date="2026-08-30T14:14:00Z" w16du:dateUtc="2026-08-30T12:14:00Z">
        <w:r w:rsidRPr="00137B9A" w:rsidDel="00C5375E">
          <w:rPr>
            <w:rFonts w:ascii="Arial" w:hAnsi="Arial" w:cs="Arial"/>
            <w:b/>
            <w:color w:val="231F20"/>
            <w:sz w:val="22"/>
            <w:szCs w:val="22"/>
          </w:rPr>
          <w:delText>Lösungen LehrerInnenheft S. ? - ?</w:delText>
        </w:r>
      </w:del>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938"/>
      </w:tblGrid>
      <w:tr w:rsidR="00137B9A" w:rsidRPr="00E942E1" w:rsidDel="00C5375E" w14:paraId="1ABA8289" w14:textId="07205716" w:rsidTr="00C113DE">
        <w:trPr>
          <w:del w:id="701" w:author="Eva Schreiner" w:date="2026-08-30T14:14:00Z" w16du:dateUtc="2026-08-30T12:14:00Z"/>
        </w:trPr>
        <w:tc>
          <w:tcPr>
            <w:tcW w:w="1418" w:type="dxa"/>
          </w:tcPr>
          <w:bookmarkEnd w:id="699"/>
          <w:p w14:paraId="4CD3BD05" w14:textId="4415EFA2" w:rsidR="00137B9A" w:rsidRPr="00137B9A" w:rsidDel="00C5375E" w:rsidRDefault="00137B9A" w:rsidP="00C5375E">
            <w:pPr>
              <w:spacing w:after="120"/>
              <w:jc w:val="center"/>
              <w:rPr>
                <w:del w:id="702" w:author="Eva Schreiner" w:date="2026-08-30T14:14:00Z" w16du:dateUtc="2026-08-30T12:14:00Z"/>
                <w:rFonts w:ascii="Arial" w:hAnsi="Arial" w:cs="Arial"/>
                <w:sz w:val="20"/>
                <w:szCs w:val="20"/>
              </w:rPr>
              <w:pPrChange w:id="703" w:author="Eva Schreiner" w:date="2026-08-30T14:14:00Z" w16du:dateUtc="2026-08-30T12:14:00Z">
                <w:pPr/>
              </w:pPrChange>
            </w:pPr>
            <w:del w:id="704" w:author="Eva Schreiner" w:date="2026-08-30T14:14:00Z" w16du:dateUtc="2026-08-30T12:14:00Z">
              <w:r w:rsidRPr="00137B9A" w:rsidDel="00C5375E">
                <w:rPr>
                  <w:rFonts w:ascii="Arial" w:hAnsi="Arial" w:cs="Arial"/>
                  <w:sz w:val="20"/>
                  <w:szCs w:val="20"/>
                </w:rPr>
                <w:delText>AB1</w:delText>
              </w:r>
            </w:del>
          </w:p>
        </w:tc>
        <w:tc>
          <w:tcPr>
            <w:tcW w:w="7938" w:type="dxa"/>
          </w:tcPr>
          <w:p w14:paraId="72073CF5" w14:textId="6F14AC3B" w:rsidR="00137B9A" w:rsidRPr="00137B9A" w:rsidDel="00C5375E" w:rsidRDefault="00D76EED" w:rsidP="00C5375E">
            <w:pPr>
              <w:spacing w:after="120"/>
              <w:jc w:val="center"/>
              <w:rPr>
                <w:del w:id="705" w:author="Eva Schreiner" w:date="2026-08-30T14:14:00Z" w16du:dateUtc="2026-08-30T12:14:00Z"/>
                <w:rFonts w:ascii="Arial" w:hAnsi="Arial" w:cs="Arial"/>
                <w:sz w:val="20"/>
                <w:szCs w:val="20"/>
              </w:rPr>
              <w:pPrChange w:id="706" w:author="Eva Schreiner" w:date="2026-08-30T14:14:00Z" w16du:dateUtc="2026-08-30T12:14:00Z">
                <w:pPr/>
              </w:pPrChange>
            </w:pPr>
            <w:del w:id="707" w:author="Eva Schreiner" w:date="2026-08-30T14:14:00Z" w16du:dateUtc="2026-08-30T12:14:00Z">
              <w:r w:rsidDel="00C5375E">
                <w:rPr>
                  <w:noProof/>
                  <w:sz w:val="22"/>
                  <w:szCs w:val="22"/>
                </w:rPr>
                <w:drawing>
                  <wp:inline distT="0" distB="0" distL="0" distR="0" wp14:anchorId="4FC7926D" wp14:editId="14AA306A">
                    <wp:extent cx="1979996" cy="1824038"/>
                    <wp:effectExtent l="0" t="0" r="1270" b="5080"/>
                    <wp:docPr id="18900481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b="7877"/>
                            <a:stretch>
                              <a:fillRect/>
                            </a:stretch>
                          </pic:blipFill>
                          <pic:spPr bwMode="auto">
                            <a:xfrm>
                              <a:off x="0" y="0"/>
                              <a:ext cx="1982838" cy="1826656"/>
                            </a:xfrm>
                            <a:prstGeom prst="rect">
                              <a:avLst/>
                            </a:prstGeom>
                            <a:noFill/>
                            <a:ln>
                              <a:noFill/>
                            </a:ln>
                            <a:extLst>
                              <a:ext uri="{53640926-AAD7-44D8-BBD7-CCE9431645EC}">
                                <a14:shadowObscured xmlns:a14="http://schemas.microsoft.com/office/drawing/2010/main"/>
                              </a:ext>
                            </a:extLst>
                          </pic:spPr>
                        </pic:pic>
                      </a:graphicData>
                    </a:graphic>
                  </wp:inline>
                </w:drawing>
              </w:r>
            </w:del>
          </w:p>
        </w:tc>
      </w:tr>
      <w:tr w:rsidR="00137B9A" w:rsidRPr="00E942E1" w:rsidDel="00C5375E" w14:paraId="4174DC6B" w14:textId="75B270C3" w:rsidTr="00C113DE">
        <w:trPr>
          <w:del w:id="708" w:author="Eva Schreiner" w:date="2026-08-30T14:14:00Z" w16du:dateUtc="2026-08-30T12:14:00Z"/>
        </w:trPr>
        <w:tc>
          <w:tcPr>
            <w:tcW w:w="1418" w:type="dxa"/>
          </w:tcPr>
          <w:p w14:paraId="002E7B3E" w14:textId="323C75B2" w:rsidR="00137B9A" w:rsidRPr="00137B9A" w:rsidDel="00C5375E" w:rsidRDefault="00137B9A" w:rsidP="00C5375E">
            <w:pPr>
              <w:spacing w:after="120"/>
              <w:jc w:val="center"/>
              <w:rPr>
                <w:del w:id="709" w:author="Eva Schreiner" w:date="2026-08-30T14:14:00Z" w16du:dateUtc="2026-08-30T12:14:00Z"/>
                <w:rFonts w:ascii="Arial" w:hAnsi="Arial" w:cs="Arial"/>
                <w:sz w:val="20"/>
                <w:szCs w:val="20"/>
              </w:rPr>
              <w:pPrChange w:id="710" w:author="Eva Schreiner" w:date="2026-08-30T14:14:00Z" w16du:dateUtc="2026-08-30T12:14:00Z">
                <w:pPr/>
              </w:pPrChange>
            </w:pPr>
            <w:del w:id="711" w:author="Eva Schreiner" w:date="2026-08-30T14:14:00Z" w16du:dateUtc="2026-08-30T12:14:00Z">
              <w:r w:rsidRPr="00137B9A" w:rsidDel="00C5375E">
                <w:rPr>
                  <w:rFonts w:ascii="Arial" w:hAnsi="Arial" w:cs="Arial"/>
                  <w:sz w:val="20"/>
                  <w:szCs w:val="20"/>
                </w:rPr>
                <w:delText>AB2</w:delText>
              </w:r>
            </w:del>
          </w:p>
        </w:tc>
        <w:tc>
          <w:tcPr>
            <w:tcW w:w="7938" w:type="dxa"/>
          </w:tcPr>
          <w:p w14:paraId="37837C92" w14:textId="6EE8A3CA" w:rsidR="001632C4" w:rsidRPr="001632C4" w:rsidDel="00C5375E" w:rsidRDefault="001632C4" w:rsidP="00C5375E">
            <w:pPr>
              <w:spacing w:after="120"/>
              <w:jc w:val="center"/>
              <w:rPr>
                <w:del w:id="712" w:author="Eva Schreiner" w:date="2026-08-30T14:14:00Z" w16du:dateUtc="2026-08-30T12:14:00Z"/>
                <w:rFonts w:ascii="Arial" w:hAnsi="Arial" w:cs="Arial"/>
                <w:sz w:val="20"/>
                <w:szCs w:val="20"/>
              </w:rPr>
              <w:pPrChange w:id="713" w:author="Eva Schreiner" w:date="2026-08-30T14:14:00Z" w16du:dateUtc="2026-08-30T12:14:00Z">
                <w:pPr>
                  <w:jc w:val="both"/>
                </w:pPr>
              </w:pPrChange>
            </w:pPr>
            <w:del w:id="714" w:author="Eva Schreiner" w:date="2026-08-30T14:14:00Z" w16du:dateUtc="2026-08-30T12:14:00Z">
              <w:r w:rsidDel="00C5375E">
                <w:rPr>
                  <w:rFonts w:ascii="Arial" w:hAnsi="Arial" w:cs="Arial"/>
                  <w:sz w:val="20"/>
                  <w:szCs w:val="20"/>
                </w:rPr>
                <w:delText xml:space="preserve">1. </w:delText>
              </w:r>
              <w:r w:rsidRPr="001632C4" w:rsidDel="00C5375E">
                <w:rPr>
                  <w:rFonts w:ascii="Arial" w:hAnsi="Arial" w:cs="Arial"/>
                  <w:b/>
                  <w:bCs/>
                  <w:sz w:val="20"/>
                  <w:szCs w:val="20"/>
                </w:rPr>
                <w:delText>Staatskanzler</w:delText>
              </w:r>
              <w:r w:rsidDel="00C5375E">
                <w:rPr>
                  <w:rFonts w:ascii="Arial" w:hAnsi="Arial" w:cs="Arial"/>
                  <w:b/>
                  <w:bCs/>
                  <w:sz w:val="20"/>
                  <w:szCs w:val="20"/>
                </w:rPr>
                <w:delText xml:space="preserve">: </w:delText>
              </w:r>
              <w:r w:rsidRPr="001632C4" w:rsidDel="00C5375E">
                <w:rPr>
                  <w:rFonts w:ascii="Arial" w:hAnsi="Arial" w:cs="Arial"/>
                  <w:sz w:val="20"/>
                  <w:szCs w:val="20"/>
                </w:rPr>
                <w:delText>Der Staatskanzler war in der frühen Republik Österreich der Regierungschef. Er leitete die Regierung und war für die politische Führung des Landes verantwortlich.</w:delText>
              </w:r>
              <w:r w:rsidDel="00C5375E">
                <w:rPr>
                  <w:rFonts w:ascii="Arial" w:hAnsi="Arial" w:cs="Arial"/>
                  <w:sz w:val="20"/>
                  <w:szCs w:val="20"/>
                </w:rPr>
                <w:delText xml:space="preserve"> * </w:delText>
              </w:r>
              <w:r w:rsidRPr="001632C4" w:rsidDel="00C5375E">
                <w:rPr>
                  <w:rFonts w:ascii="Arial" w:hAnsi="Arial" w:cs="Arial"/>
                  <w:b/>
                  <w:bCs/>
                  <w:sz w:val="20"/>
                  <w:szCs w:val="20"/>
                </w:rPr>
                <w:delText>Inflation</w:delText>
              </w:r>
              <w:r w:rsidDel="00C5375E">
                <w:rPr>
                  <w:rFonts w:ascii="Arial" w:hAnsi="Arial" w:cs="Arial"/>
                  <w:b/>
                  <w:bCs/>
                  <w:sz w:val="20"/>
                  <w:szCs w:val="20"/>
                </w:rPr>
                <w:delText xml:space="preserve">; </w:delText>
              </w:r>
              <w:r w:rsidRPr="001632C4" w:rsidDel="00C5375E">
                <w:rPr>
                  <w:rFonts w:ascii="Arial" w:hAnsi="Arial" w:cs="Arial"/>
                  <w:sz w:val="20"/>
                  <w:szCs w:val="20"/>
                </w:rPr>
                <w:delText>Inflation bedeutet, dass Geld schnell an Wert verliert und Preise stark steigen. Dadurch können sich Menschen für ihr Geld weniger kaufen.</w:delText>
              </w:r>
              <w:r w:rsidDel="00C5375E">
                <w:rPr>
                  <w:rFonts w:ascii="Arial" w:hAnsi="Arial" w:cs="Arial"/>
                  <w:sz w:val="20"/>
                  <w:szCs w:val="20"/>
                </w:rPr>
                <w:delText xml:space="preserve"> * </w:delText>
              </w:r>
              <w:r w:rsidRPr="001632C4" w:rsidDel="00C5375E">
                <w:rPr>
                  <w:rFonts w:ascii="Arial" w:hAnsi="Arial" w:cs="Arial"/>
                  <w:b/>
                  <w:bCs/>
                  <w:sz w:val="20"/>
                  <w:szCs w:val="20"/>
                </w:rPr>
                <w:delText>Koalition</w:delText>
              </w:r>
              <w:r w:rsidDel="00C5375E">
                <w:rPr>
                  <w:rFonts w:ascii="Arial" w:hAnsi="Arial" w:cs="Arial"/>
                  <w:b/>
                  <w:bCs/>
                  <w:sz w:val="20"/>
                  <w:szCs w:val="20"/>
                </w:rPr>
                <w:delText xml:space="preserve">: </w:delText>
              </w:r>
              <w:r w:rsidRPr="001632C4" w:rsidDel="00C5375E">
                <w:rPr>
                  <w:rFonts w:ascii="Arial" w:hAnsi="Arial" w:cs="Arial"/>
                  <w:sz w:val="20"/>
                  <w:szCs w:val="20"/>
                </w:rPr>
                <w:delText>Eine Koalition entsteht, wenn mehrere Parteien gemeinsam eine Regierung bilden. Sie arbeiten zusammen, um politische Entscheidungen zu treffen.</w:delText>
              </w:r>
              <w:r w:rsidDel="00C5375E">
                <w:rPr>
                  <w:rFonts w:ascii="Arial" w:hAnsi="Arial" w:cs="Arial"/>
                  <w:sz w:val="20"/>
                  <w:szCs w:val="20"/>
                </w:rPr>
                <w:delText xml:space="preserve"> * </w:delText>
              </w:r>
              <w:r w:rsidRPr="001632C4" w:rsidDel="00C5375E">
                <w:rPr>
                  <w:rFonts w:ascii="Arial" w:hAnsi="Arial" w:cs="Arial"/>
                  <w:b/>
                  <w:bCs/>
                  <w:sz w:val="20"/>
                  <w:szCs w:val="20"/>
                </w:rPr>
                <w:delText>Opposition</w:delText>
              </w:r>
              <w:r w:rsidDel="00C5375E">
                <w:rPr>
                  <w:rFonts w:ascii="Arial" w:hAnsi="Arial" w:cs="Arial"/>
                  <w:b/>
                  <w:bCs/>
                  <w:sz w:val="20"/>
                  <w:szCs w:val="20"/>
                </w:rPr>
                <w:delText xml:space="preserve">: </w:delText>
              </w:r>
              <w:r w:rsidRPr="001632C4" w:rsidDel="00C5375E">
                <w:rPr>
                  <w:rFonts w:ascii="Arial" w:hAnsi="Arial" w:cs="Arial"/>
                  <w:sz w:val="20"/>
                  <w:szCs w:val="20"/>
                </w:rPr>
                <w:delText>Als Opposition bezeichnet man Parteien, die nicht an der Regierung beteiligt sind. Sie kritisieren die Regierung und schlagen oft andere Lösungen vor.</w:delText>
              </w:r>
              <w:r w:rsidDel="00C5375E">
                <w:rPr>
                  <w:rFonts w:ascii="Arial" w:hAnsi="Arial" w:cs="Arial"/>
                  <w:sz w:val="20"/>
                  <w:szCs w:val="20"/>
                </w:rPr>
                <w:delText xml:space="preserve"> * </w:delText>
              </w:r>
              <w:r w:rsidRPr="001632C4" w:rsidDel="00C5375E">
                <w:rPr>
                  <w:rFonts w:ascii="Arial" w:hAnsi="Arial" w:cs="Arial"/>
                  <w:b/>
                  <w:bCs/>
                  <w:sz w:val="20"/>
                  <w:szCs w:val="20"/>
                </w:rPr>
                <w:delText>Generalstrei</w:delText>
              </w:r>
              <w:r w:rsidDel="00C5375E">
                <w:rPr>
                  <w:rFonts w:ascii="Arial" w:hAnsi="Arial" w:cs="Arial"/>
                  <w:b/>
                  <w:bCs/>
                  <w:sz w:val="20"/>
                  <w:szCs w:val="20"/>
                </w:rPr>
                <w:delText xml:space="preserve">k: </w:delText>
              </w:r>
              <w:r w:rsidRPr="001632C4" w:rsidDel="00C5375E">
                <w:rPr>
                  <w:rFonts w:ascii="Arial" w:hAnsi="Arial" w:cs="Arial"/>
                  <w:sz w:val="20"/>
                  <w:szCs w:val="20"/>
                </w:rPr>
                <w:delText>Ein Generalstreik ist ein Streik, bei dem sehr viele Arbeitnehmer gleichzeitig ihre Arbeit niederlegen. Damit wollen sie gegen politische Entscheidungen oder soziale Ungerechtigkeiten protestieren.</w:delText>
              </w:r>
              <w:r w:rsidDel="00C5375E">
                <w:rPr>
                  <w:rFonts w:ascii="Arial" w:hAnsi="Arial" w:cs="Arial"/>
                  <w:sz w:val="20"/>
                  <w:szCs w:val="20"/>
                </w:rPr>
                <w:delText xml:space="preserve"> * </w:delText>
              </w:r>
              <w:r w:rsidRPr="001632C4" w:rsidDel="00C5375E">
                <w:rPr>
                  <w:rFonts w:ascii="Arial" w:hAnsi="Arial" w:cs="Arial"/>
                  <w:b/>
                  <w:bCs/>
                  <w:sz w:val="20"/>
                  <w:szCs w:val="20"/>
                </w:rPr>
                <w:delText>Verfassung</w:delText>
              </w:r>
              <w:r w:rsidDel="00C5375E">
                <w:rPr>
                  <w:rFonts w:ascii="Arial" w:hAnsi="Arial" w:cs="Arial"/>
                  <w:b/>
                  <w:bCs/>
                  <w:sz w:val="20"/>
                  <w:szCs w:val="20"/>
                </w:rPr>
                <w:delText xml:space="preserve">: </w:delText>
              </w:r>
              <w:r w:rsidRPr="001632C4" w:rsidDel="00C5375E">
                <w:rPr>
                  <w:rFonts w:ascii="Arial" w:hAnsi="Arial" w:cs="Arial"/>
                  <w:sz w:val="20"/>
                  <w:szCs w:val="20"/>
                </w:rPr>
                <w:delText>Eine Verfassung ist das wichtigste Gesetz eines Staates. Sie legt fest, wie ein Land regiert wird und welche Rechte die Bürgerinnen und Bürger haben.</w:delText>
              </w:r>
              <w:r w:rsidDel="00C5375E">
                <w:rPr>
                  <w:rFonts w:ascii="Arial" w:hAnsi="Arial" w:cs="Arial"/>
                  <w:sz w:val="20"/>
                  <w:szCs w:val="20"/>
                </w:rPr>
                <w:delText xml:space="preserve"> * </w:delText>
              </w:r>
              <w:r w:rsidRPr="001632C4" w:rsidDel="00C5375E">
                <w:rPr>
                  <w:rFonts w:ascii="Arial" w:hAnsi="Arial" w:cs="Arial"/>
                  <w:b/>
                  <w:bCs/>
                  <w:sz w:val="20"/>
                  <w:szCs w:val="20"/>
                </w:rPr>
                <w:delText>Sozialgesetze</w:delText>
              </w:r>
              <w:r w:rsidDel="00C5375E">
                <w:rPr>
                  <w:rFonts w:ascii="Arial" w:hAnsi="Arial" w:cs="Arial"/>
                  <w:b/>
                  <w:bCs/>
                  <w:sz w:val="20"/>
                  <w:szCs w:val="20"/>
                </w:rPr>
                <w:delText xml:space="preserve">: </w:delText>
              </w:r>
              <w:r w:rsidRPr="001632C4" w:rsidDel="00C5375E">
                <w:rPr>
                  <w:rFonts w:ascii="Arial" w:hAnsi="Arial" w:cs="Arial"/>
                  <w:sz w:val="20"/>
                  <w:szCs w:val="20"/>
                </w:rPr>
                <w:delText>Sozialgesetze sind Gesetze, die das Leben der arbeitenden Menschen verbessern sollen. Dazu gehören zum Beispiel Regelungen zur Arbeitszeit, zur Sozialversicherung oder zum Arbeitsschutz.</w:delText>
              </w:r>
              <w:r w:rsidDel="00C5375E">
                <w:rPr>
                  <w:rFonts w:ascii="Arial" w:hAnsi="Arial" w:cs="Arial"/>
                  <w:sz w:val="20"/>
                  <w:szCs w:val="20"/>
                </w:rPr>
                <w:delText xml:space="preserve"> * </w:delText>
              </w:r>
              <w:r w:rsidRPr="001632C4" w:rsidDel="00C5375E">
                <w:rPr>
                  <w:rFonts w:ascii="Arial" w:hAnsi="Arial" w:cs="Arial"/>
                  <w:b/>
                  <w:bCs/>
                  <w:sz w:val="20"/>
                  <w:szCs w:val="20"/>
                </w:rPr>
                <w:delText>Schilling</w:delText>
              </w:r>
              <w:r w:rsidDel="00C5375E">
                <w:rPr>
                  <w:rFonts w:ascii="Arial" w:hAnsi="Arial" w:cs="Arial"/>
                  <w:b/>
                  <w:bCs/>
                  <w:sz w:val="20"/>
                  <w:szCs w:val="20"/>
                </w:rPr>
                <w:delText xml:space="preserve">: </w:delText>
              </w:r>
              <w:r w:rsidRPr="001632C4" w:rsidDel="00C5375E">
                <w:rPr>
                  <w:rFonts w:ascii="Arial" w:hAnsi="Arial" w:cs="Arial"/>
                  <w:sz w:val="20"/>
                  <w:szCs w:val="20"/>
                </w:rPr>
                <w:delText>Der Schilling war von 1925 bis 2002 die Währung Österreichs. Er wurde eingeführt, um die Wirtschaft nach der starken Inflation zu stabilisieren.</w:delText>
              </w:r>
              <w:r w:rsidDel="00C5375E">
                <w:rPr>
                  <w:rFonts w:ascii="Arial" w:hAnsi="Arial" w:cs="Arial"/>
                  <w:sz w:val="20"/>
                  <w:szCs w:val="20"/>
                </w:rPr>
                <w:delText xml:space="preserve"> * </w:delText>
              </w:r>
              <w:r w:rsidRPr="001632C4" w:rsidDel="00C5375E">
                <w:rPr>
                  <w:rFonts w:ascii="Arial" w:hAnsi="Arial" w:cs="Arial"/>
                  <w:b/>
                  <w:bCs/>
                  <w:sz w:val="20"/>
                  <w:szCs w:val="20"/>
                </w:rPr>
                <w:delText>Völkerbundanleihe</w:delText>
              </w:r>
              <w:r w:rsidDel="00C5375E">
                <w:rPr>
                  <w:rFonts w:ascii="Arial" w:hAnsi="Arial" w:cs="Arial"/>
                  <w:b/>
                  <w:bCs/>
                  <w:sz w:val="20"/>
                  <w:szCs w:val="20"/>
                </w:rPr>
                <w:delText xml:space="preserve">: </w:delText>
              </w:r>
              <w:r w:rsidRPr="001632C4" w:rsidDel="00C5375E">
                <w:rPr>
                  <w:rFonts w:ascii="Arial" w:hAnsi="Arial" w:cs="Arial"/>
                  <w:sz w:val="20"/>
                  <w:szCs w:val="20"/>
                </w:rPr>
                <w:delText>Die Völkerbundanleihe war ein großer Kredit, den Österreich 1922 vom Völkerbund erhielt. Mit diesem Geld sollte die wirtschaftliche Krise überwunden werden.</w:delText>
              </w:r>
              <w:r w:rsidDel="00C5375E">
                <w:rPr>
                  <w:rFonts w:ascii="Arial" w:hAnsi="Arial" w:cs="Arial"/>
                  <w:sz w:val="20"/>
                  <w:szCs w:val="20"/>
                </w:rPr>
                <w:delText xml:space="preserve"> * </w:delText>
              </w:r>
              <w:r w:rsidRPr="001632C4" w:rsidDel="00C5375E">
                <w:rPr>
                  <w:rFonts w:ascii="Arial" w:hAnsi="Arial" w:cs="Arial"/>
                  <w:b/>
                  <w:bCs/>
                  <w:sz w:val="20"/>
                  <w:szCs w:val="20"/>
                </w:rPr>
                <w:delText>Rotes Wien</w:delText>
              </w:r>
              <w:r w:rsidDel="00C5375E">
                <w:rPr>
                  <w:rFonts w:ascii="Arial" w:hAnsi="Arial" w:cs="Arial"/>
                  <w:b/>
                  <w:bCs/>
                  <w:sz w:val="20"/>
                  <w:szCs w:val="20"/>
                </w:rPr>
                <w:delText xml:space="preserve">: </w:delText>
              </w:r>
              <w:r w:rsidRPr="001632C4" w:rsidDel="00C5375E">
                <w:rPr>
                  <w:rFonts w:ascii="Arial" w:hAnsi="Arial" w:cs="Arial"/>
                  <w:sz w:val="20"/>
                  <w:szCs w:val="20"/>
                </w:rPr>
                <w:delText>Als „Rotes Wien“ bezeichnet man die Zeit, in der die Sozialdemokraten in Wien die Stadtregierung führten. Sie führten viele soziale Reformen durch, zum Beispiel im Wohnbau und im Gesundheitswesen.</w:delText>
              </w:r>
              <w:r w:rsidDel="00C5375E">
                <w:rPr>
                  <w:rFonts w:ascii="Arial" w:hAnsi="Arial" w:cs="Arial"/>
                  <w:sz w:val="20"/>
                  <w:szCs w:val="20"/>
                </w:rPr>
                <w:delText xml:space="preserve"> * </w:delText>
              </w:r>
              <w:r w:rsidRPr="001632C4" w:rsidDel="00C5375E">
                <w:rPr>
                  <w:rFonts w:ascii="Arial" w:hAnsi="Arial" w:cs="Arial"/>
                  <w:b/>
                  <w:bCs/>
                  <w:sz w:val="20"/>
                  <w:szCs w:val="20"/>
                </w:rPr>
                <w:delText>Otto Glöckel</w:delText>
              </w:r>
              <w:r w:rsidDel="00C5375E">
                <w:rPr>
                  <w:rFonts w:ascii="Arial" w:hAnsi="Arial" w:cs="Arial"/>
                  <w:b/>
                  <w:bCs/>
                  <w:sz w:val="20"/>
                  <w:szCs w:val="20"/>
                </w:rPr>
                <w:delText xml:space="preserve">: </w:delText>
              </w:r>
              <w:r w:rsidRPr="001632C4" w:rsidDel="00C5375E">
                <w:rPr>
                  <w:rFonts w:ascii="Arial" w:hAnsi="Arial" w:cs="Arial"/>
                  <w:sz w:val="20"/>
                  <w:szCs w:val="20"/>
                </w:rPr>
                <w:delText>Otto Glöckel war ein österreichischer Politiker und Bildungsreformer. Er setzte sich für eine moderne Schule und bessere Bildung für alle Kinder ein.</w:delText>
              </w:r>
              <w:r w:rsidDel="00C5375E">
                <w:rPr>
                  <w:rFonts w:ascii="Arial" w:hAnsi="Arial" w:cs="Arial"/>
                  <w:sz w:val="20"/>
                  <w:szCs w:val="20"/>
                </w:rPr>
                <w:delText xml:space="preserve"> * </w:delText>
              </w:r>
              <w:r w:rsidRPr="001632C4" w:rsidDel="00C5375E">
                <w:rPr>
                  <w:rFonts w:ascii="Arial" w:hAnsi="Arial" w:cs="Arial"/>
                  <w:b/>
                  <w:bCs/>
                  <w:sz w:val="20"/>
                  <w:szCs w:val="20"/>
                </w:rPr>
                <w:delText>Genussmittelabgabe</w:delText>
              </w:r>
              <w:r w:rsidDel="00C5375E">
                <w:rPr>
                  <w:rFonts w:ascii="Arial" w:hAnsi="Arial" w:cs="Arial"/>
                  <w:b/>
                  <w:bCs/>
                  <w:sz w:val="20"/>
                  <w:szCs w:val="20"/>
                </w:rPr>
                <w:delText xml:space="preserve">: </w:delText>
              </w:r>
              <w:r w:rsidRPr="001632C4" w:rsidDel="00C5375E">
                <w:rPr>
                  <w:rFonts w:ascii="Arial" w:hAnsi="Arial" w:cs="Arial"/>
                  <w:sz w:val="20"/>
                  <w:szCs w:val="20"/>
                </w:rPr>
                <w:delText>Die Genussmittelabgabe war eine Steuer auf teure Lebensmittel, Getränke oder Luxusartikel. Mit diesem Geld wurden soziale Projekte in Wien finanziert.</w:delText>
              </w:r>
              <w:r w:rsidDel="00C5375E">
                <w:rPr>
                  <w:rFonts w:ascii="Arial" w:hAnsi="Arial" w:cs="Arial"/>
                  <w:sz w:val="20"/>
                  <w:szCs w:val="20"/>
                </w:rPr>
                <w:delText xml:space="preserve"> * </w:delText>
              </w:r>
              <w:r w:rsidRPr="001632C4" w:rsidDel="00C5375E">
                <w:rPr>
                  <w:rFonts w:ascii="Arial" w:hAnsi="Arial" w:cs="Arial"/>
                  <w:b/>
                  <w:bCs/>
                  <w:sz w:val="20"/>
                  <w:szCs w:val="20"/>
                </w:rPr>
                <w:delText>Gemeindebau</w:delText>
              </w:r>
              <w:r w:rsidDel="00C5375E">
                <w:rPr>
                  <w:rFonts w:ascii="Arial" w:hAnsi="Arial" w:cs="Arial"/>
                  <w:b/>
                  <w:bCs/>
                  <w:sz w:val="20"/>
                  <w:szCs w:val="20"/>
                </w:rPr>
                <w:delText xml:space="preserve">: </w:delText>
              </w:r>
              <w:r w:rsidRPr="001632C4" w:rsidDel="00C5375E">
                <w:rPr>
                  <w:rFonts w:ascii="Arial" w:hAnsi="Arial" w:cs="Arial"/>
                  <w:sz w:val="20"/>
                  <w:szCs w:val="20"/>
                </w:rPr>
                <w:delText>Ein Gemeindebau ist ein Wohnhaus, das von der Stadt gebaut und verwaltet wird. Diese Wohnungen sollten vor allem für Arbeiterfamilien leistbar sein.</w:delText>
              </w:r>
              <w:r w:rsidDel="00C5375E">
                <w:rPr>
                  <w:rFonts w:ascii="Arial" w:hAnsi="Arial" w:cs="Arial"/>
                  <w:sz w:val="20"/>
                  <w:szCs w:val="20"/>
                </w:rPr>
                <w:delText xml:space="preserve"> * </w:delText>
              </w:r>
              <w:r w:rsidRPr="001632C4" w:rsidDel="00C5375E">
                <w:rPr>
                  <w:rFonts w:ascii="Arial" w:hAnsi="Arial" w:cs="Arial"/>
                  <w:b/>
                  <w:bCs/>
                  <w:sz w:val="20"/>
                  <w:szCs w:val="20"/>
                </w:rPr>
                <w:delText>Koedukation</w:delText>
              </w:r>
              <w:r w:rsidDel="00C5375E">
                <w:rPr>
                  <w:rFonts w:ascii="Arial" w:hAnsi="Arial" w:cs="Arial"/>
                  <w:b/>
                  <w:bCs/>
                  <w:sz w:val="20"/>
                  <w:szCs w:val="20"/>
                </w:rPr>
                <w:delText xml:space="preserve">: </w:delText>
              </w:r>
              <w:r w:rsidRPr="001632C4" w:rsidDel="00C5375E">
                <w:rPr>
                  <w:rFonts w:ascii="Arial" w:hAnsi="Arial" w:cs="Arial"/>
                  <w:sz w:val="20"/>
                  <w:szCs w:val="20"/>
                </w:rPr>
                <w:delText>Koedukation bedeutet, dass Mädchen und Buben gemeinsam unterrichtet werden. Früher gingen sie oft in getrennte Schulen oder Klassen.</w:delText>
              </w:r>
              <w:r w:rsidDel="00C5375E">
                <w:rPr>
                  <w:rFonts w:ascii="Arial" w:hAnsi="Arial" w:cs="Arial"/>
                  <w:sz w:val="20"/>
                  <w:szCs w:val="20"/>
                </w:rPr>
                <w:delText xml:space="preserve"> * </w:delText>
              </w:r>
              <w:r w:rsidRPr="001632C4" w:rsidDel="00C5375E">
                <w:rPr>
                  <w:rFonts w:ascii="Arial" w:hAnsi="Arial" w:cs="Arial"/>
                  <w:b/>
                  <w:bCs/>
                  <w:sz w:val="20"/>
                  <w:szCs w:val="20"/>
                </w:rPr>
                <w:delText>Schattendor</w:delText>
              </w:r>
              <w:r w:rsidDel="00C5375E">
                <w:rPr>
                  <w:rFonts w:ascii="Arial" w:hAnsi="Arial" w:cs="Arial"/>
                  <w:b/>
                  <w:bCs/>
                  <w:sz w:val="20"/>
                  <w:szCs w:val="20"/>
                </w:rPr>
                <w:delText xml:space="preserve">f: </w:delText>
              </w:r>
              <w:r w:rsidRPr="001632C4" w:rsidDel="00C5375E">
                <w:rPr>
                  <w:rFonts w:ascii="Arial" w:hAnsi="Arial" w:cs="Arial"/>
                  <w:sz w:val="20"/>
                  <w:szCs w:val="20"/>
                </w:rPr>
                <w:delText>Schattendorf ist ein Ort im Burgenland, in dem es 1927 zu einem politischen Gewaltausbruch kam. Mitglieder der Frontkämpfer schossen auf Menschen und töteten zwei Personen.</w:delText>
              </w:r>
              <w:r w:rsidDel="00C5375E">
                <w:rPr>
                  <w:rFonts w:ascii="Arial" w:hAnsi="Arial" w:cs="Arial"/>
                  <w:sz w:val="20"/>
                  <w:szCs w:val="20"/>
                </w:rPr>
                <w:delText xml:space="preserve"> * </w:delText>
              </w:r>
              <w:r w:rsidRPr="001632C4" w:rsidDel="00C5375E">
                <w:rPr>
                  <w:rFonts w:ascii="Arial" w:hAnsi="Arial" w:cs="Arial"/>
                  <w:b/>
                  <w:bCs/>
                  <w:sz w:val="20"/>
                  <w:szCs w:val="20"/>
                </w:rPr>
                <w:delText>Arbeitslosigkeit</w:delText>
              </w:r>
              <w:r w:rsidDel="00C5375E">
                <w:rPr>
                  <w:rFonts w:ascii="Arial" w:hAnsi="Arial" w:cs="Arial"/>
                  <w:b/>
                  <w:bCs/>
                  <w:sz w:val="20"/>
                  <w:szCs w:val="20"/>
                </w:rPr>
                <w:delText xml:space="preserve">: </w:delText>
              </w:r>
              <w:r w:rsidRPr="001632C4" w:rsidDel="00C5375E">
                <w:rPr>
                  <w:rFonts w:ascii="Arial" w:hAnsi="Arial" w:cs="Arial"/>
                  <w:sz w:val="20"/>
                  <w:szCs w:val="20"/>
                </w:rPr>
                <w:delText>Arbeitslosigkeit bedeutet, dass Menschen keine Arbeit haben, obwohl sie arbeiten möchten. In der Ersten Republik war sie besonders in wirtschaftlichen Krisenzeiten sehr hoch.</w:delText>
              </w:r>
            </w:del>
          </w:p>
          <w:p w14:paraId="6758E4BC" w14:textId="2BDC12AD" w:rsidR="001632C4" w:rsidRPr="001632C4" w:rsidDel="00C5375E" w:rsidRDefault="001632C4" w:rsidP="00C5375E">
            <w:pPr>
              <w:spacing w:after="120"/>
              <w:jc w:val="center"/>
              <w:rPr>
                <w:del w:id="715" w:author="Eva Schreiner" w:date="2026-08-30T14:14:00Z" w16du:dateUtc="2026-08-30T12:14:00Z"/>
                <w:rFonts w:ascii="Arial" w:hAnsi="Arial" w:cs="Arial"/>
                <w:sz w:val="20"/>
                <w:szCs w:val="20"/>
              </w:rPr>
              <w:pPrChange w:id="716" w:author="Eva Schreiner" w:date="2026-08-30T14:14:00Z" w16du:dateUtc="2026-08-30T12:14:00Z">
                <w:pPr>
                  <w:jc w:val="both"/>
                </w:pPr>
              </w:pPrChange>
            </w:pPr>
            <w:del w:id="717" w:author="Eva Schreiner" w:date="2026-08-30T14:14:00Z" w16du:dateUtc="2026-08-30T12:14:00Z">
              <w:r w:rsidDel="00C5375E">
                <w:rPr>
                  <w:rFonts w:ascii="Arial" w:hAnsi="Arial" w:cs="Arial"/>
                  <w:sz w:val="20"/>
                  <w:szCs w:val="20"/>
                </w:rPr>
                <w:delText xml:space="preserve">2. mögliche Lösung: </w:delText>
              </w:r>
              <w:r w:rsidRPr="001632C4" w:rsidDel="00C5375E">
                <w:rPr>
                  <w:rFonts w:ascii="Arial" w:hAnsi="Arial" w:cs="Arial"/>
                  <w:sz w:val="20"/>
                  <w:szCs w:val="20"/>
                </w:rPr>
                <w:delText>Nach dem Ersten Weltkrieg geriet Österreich in eine schwere wirtschaftliche Krise. Der Staat ließ sehr viel Geld drucken, obwohl es dafür keine ausreichenden Waren oder wirtschaftlichen Werte gab. Dadurch kam es zu einer starken Inflation, das heißt, das Geld verlor schnell an Wert und die Preise stiegen stark.</w:delText>
              </w:r>
              <w:r w:rsidDel="00C5375E">
                <w:rPr>
                  <w:rFonts w:ascii="Arial" w:hAnsi="Arial" w:cs="Arial"/>
                  <w:sz w:val="20"/>
                  <w:szCs w:val="20"/>
                </w:rPr>
                <w:delText xml:space="preserve"> </w:delText>
              </w:r>
              <w:r w:rsidRPr="001632C4" w:rsidDel="00C5375E">
                <w:rPr>
                  <w:rFonts w:ascii="Arial" w:hAnsi="Arial" w:cs="Arial"/>
                  <w:sz w:val="20"/>
                  <w:szCs w:val="20"/>
                </w:rPr>
                <w:delText>Die wirtschaftlichen Probleme führten dazu, dass viele Betriebe schließen mussten. Deshalb verloren viele Menschen ihre Arbeit und die Arbeitslosigkeit stieg stark an. Immer mehr Menschen hatten Schwierigkeiten, ihren Lebensunterhalt zu sichern.</w:delText>
              </w:r>
              <w:r w:rsidDel="00C5375E">
                <w:rPr>
                  <w:rFonts w:ascii="Arial" w:hAnsi="Arial" w:cs="Arial"/>
                  <w:sz w:val="20"/>
                  <w:szCs w:val="20"/>
                </w:rPr>
                <w:delText xml:space="preserve"> </w:delText>
              </w:r>
              <w:r w:rsidRPr="001632C4" w:rsidDel="00C5375E">
                <w:rPr>
                  <w:rFonts w:ascii="Arial" w:hAnsi="Arial" w:cs="Arial"/>
                  <w:sz w:val="20"/>
                  <w:szCs w:val="20"/>
                </w:rPr>
                <w:delText>Um die Wirtschaft zu stabilisieren, erhielt Österreich 1922 einen großen Kredit vom Völkerbund, die sogenannte Völkerbundanleihe. Mit diesem Geld sollte die Wirtschaft stabilisiert und die Inflation gestoppt werden. Gleichzeitig musste Österreich aber auch sparen und Reformen durchführen, was zunächst zu weiteren wirtschaftlichen Schwierigkeiten führte.</w:delText>
              </w:r>
            </w:del>
          </w:p>
          <w:p w14:paraId="71E03597" w14:textId="0B026391" w:rsidR="00137B9A" w:rsidRPr="00137B9A" w:rsidDel="00C5375E" w:rsidRDefault="001632C4" w:rsidP="00C5375E">
            <w:pPr>
              <w:spacing w:after="120"/>
              <w:jc w:val="center"/>
              <w:rPr>
                <w:del w:id="718" w:author="Eva Schreiner" w:date="2026-08-30T14:14:00Z" w16du:dateUtc="2026-08-30T12:14:00Z"/>
                <w:rFonts w:ascii="Arial" w:hAnsi="Arial" w:cs="Arial"/>
                <w:sz w:val="20"/>
                <w:szCs w:val="20"/>
              </w:rPr>
              <w:pPrChange w:id="719" w:author="Eva Schreiner" w:date="2026-08-30T14:14:00Z" w16du:dateUtc="2026-08-30T12:14:00Z">
                <w:pPr>
                  <w:jc w:val="both"/>
                </w:pPr>
              </w:pPrChange>
            </w:pPr>
            <w:del w:id="720" w:author="Eva Schreiner" w:date="2026-08-30T14:14:00Z" w16du:dateUtc="2026-08-30T12:14:00Z">
              <w:r w:rsidDel="00C5375E">
                <w:rPr>
                  <w:rFonts w:ascii="Arial" w:hAnsi="Arial" w:cs="Arial"/>
                  <w:sz w:val="20"/>
                  <w:szCs w:val="20"/>
                </w:rPr>
                <w:delText xml:space="preserve">3. mögliche Lösung: </w:delText>
              </w:r>
              <w:r w:rsidRPr="001632C4" w:rsidDel="00C5375E">
                <w:rPr>
                  <w:rFonts w:ascii="Arial" w:hAnsi="Arial" w:cs="Arial"/>
                  <w:sz w:val="20"/>
                  <w:szCs w:val="20"/>
                </w:rPr>
                <w:delText>Mit den Sozialgesetzen wollte der Staat die Lebens- und Arbeitsbedingungen der Menschen verbessern. Arbeiterinnen und Arbeiter sollten besser geschützt werden, zum Beispiel durch kürzere Arbeitszeiten, bezahlten Urlaub und Versicherungen bei Krankheit oder Arbeitslosigkeit. Ziel war mehr soziale Gerechtigkeit und ein sichereres Leben für die Bevölkerung.</w:delText>
              </w:r>
              <w:r w:rsidDel="00C5375E">
                <w:rPr>
                  <w:rFonts w:ascii="Arial" w:hAnsi="Arial" w:cs="Arial"/>
                  <w:sz w:val="20"/>
                  <w:szCs w:val="20"/>
                </w:rPr>
                <w:delText xml:space="preserve"> </w:delText>
              </w:r>
              <w:r w:rsidRPr="001632C4" w:rsidDel="00C5375E">
                <w:rPr>
                  <w:rFonts w:ascii="Arial" w:hAnsi="Arial" w:cs="Arial"/>
                  <w:sz w:val="20"/>
                  <w:szCs w:val="20"/>
                </w:rPr>
                <w:delText>Mit den Gemeindebauten sollte die große Wohnungsnot in den Städten bekämpft werden. Viele Arbeiterfamilien lebten damals in sehr schlechten und engen Wohnungen. Durch den Bau neuer, günstiger Wohnungen wollte die Stadt den Menschen bessere und gesündere Lebensbedingungen ermöglichen.</w:delText>
              </w:r>
              <w:r w:rsidDel="00C5375E">
                <w:rPr>
                  <w:rFonts w:ascii="Arial" w:hAnsi="Arial" w:cs="Arial"/>
                  <w:sz w:val="20"/>
                  <w:szCs w:val="20"/>
                </w:rPr>
                <w:delText xml:space="preserve"> </w:delText>
              </w:r>
              <w:r w:rsidRPr="001632C4" w:rsidDel="00C5375E">
                <w:rPr>
                  <w:rFonts w:ascii="Arial" w:hAnsi="Arial" w:cs="Arial"/>
                  <w:sz w:val="20"/>
                  <w:szCs w:val="20"/>
                </w:rPr>
                <w:delText>Die Koedukation verfolgte das Ziel, Mädchen und Buben gemeinsam zu unterrichten. Dadurch sollten alle Kinder die gleichen Bildungschancen erhalten. Außerdem sollte das gemeinsame Lernen zu mehr Gleichberechtigung zwischen Mädchen und Jungen beitragen.</w:delText>
              </w:r>
            </w:del>
          </w:p>
        </w:tc>
      </w:tr>
      <w:tr w:rsidR="00CD192D" w:rsidRPr="00E942E1" w:rsidDel="00C5375E" w14:paraId="2DA43E19" w14:textId="67B901A8" w:rsidTr="00C113DE">
        <w:trPr>
          <w:del w:id="721" w:author="Eva Schreiner" w:date="2026-08-30T14:14:00Z" w16du:dateUtc="2026-08-30T12:14:00Z"/>
        </w:trPr>
        <w:tc>
          <w:tcPr>
            <w:tcW w:w="1418" w:type="dxa"/>
          </w:tcPr>
          <w:p w14:paraId="649CDF33" w14:textId="734EE09F" w:rsidR="00CD192D" w:rsidRPr="00137B9A" w:rsidDel="00C5375E" w:rsidRDefault="00CD192D" w:rsidP="00C5375E">
            <w:pPr>
              <w:spacing w:after="120"/>
              <w:jc w:val="center"/>
              <w:rPr>
                <w:del w:id="722" w:author="Eva Schreiner" w:date="2026-08-30T14:14:00Z" w16du:dateUtc="2026-08-30T12:14:00Z"/>
                <w:rFonts w:ascii="Arial" w:hAnsi="Arial" w:cs="Arial"/>
                <w:sz w:val="20"/>
                <w:szCs w:val="20"/>
              </w:rPr>
              <w:pPrChange w:id="723" w:author="Eva Schreiner" w:date="2026-08-30T14:14:00Z" w16du:dateUtc="2026-08-30T12:14:00Z">
                <w:pPr/>
              </w:pPrChange>
            </w:pPr>
            <w:del w:id="724" w:author="Eva Schreiner" w:date="2026-08-30T14:14:00Z" w16du:dateUtc="2026-08-30T12:14:00Z">
              <w:r w:rsidDel="00C5375E">
                <w:rPr>
                  <w:rFonts w:ascii="Arial" w:hAnsi="Arial" w:cs="Arial"/>
                  <w:sz w:val="20"/>
                  <w:szCs w:val="20"/>
                </w:rPr>
                <w:delText>AB3</w:delText>
              </w:r>
            </w:del>
          </w:p>
        </w:tc>
        <w:tc>
          <w:tcPr>
            <w:tcW w:w="7938" w:type="dxa"/>
          </w:tcPr>
          <w:p w14:paraId="712B8543" w14:textId="05855921" w:rsidR="00CD192D" w:rsidRPr="00BE4C1B" w:rsidDel="00C5375E" w:rsidRDefault="00BE4C1B" w:rsidP="00C5375E">
            <w:pPr>
              <w:spacing w:after="120"/>
              <w:jc w:val="center"/>
              <w:rPr>
                <w:del w:id="725" w:author="Eva Schreiner" w:date="2026-08-30T14:14:00Z" w16du:dateUtc="2026-08-30T12:14:00Z"/>
                <w:rFonts w:ascii="Arial" w:hAnsi="Arial" w:cs="Arial"/>
                <w:bCs/>
                <w:sz w:val="20"/>
                <w:szCs w:val="20"/>
              </w:rPr>
              <w:pPrChange w:id="726" w:author="Eva Schreiner" w:date="2026-08-30T14:14:00Z" w16du:dateUtc="2026-08-30T12:14:00Z">
                <w:pPr>
                  <w:jc w:val="both"/>
                </w:pPr>
              </w:pPrChange>
            </w:pPr>
            <w:del w:id="727" w:author="Eva Schreiner" w:date="2026-08-30T14:14:00Z" w16du:dateUtc="2026-08-30T12:14:00Z">
              <w:r w:rsidRPr="00BE4C1B" w:rsidDel="00C5375E">
                <w:rPr>
                  <w:rFonts w:ascii="Arial" w:hAnsi="Arial" w:cs="Arial"/>
                  <w:bCs/>
                  <w:sz w:val="20"/>
                  <w:szCs w:val="20"/>
                </w:rPr>
                <w:delText xml:space="preserve">1921: </w:delText>
              </w:r>
              <w:r w:rsidRPr="00BE4C1B" w:rsidDel="00C5375E">
                <w:rPr>
                  <w:rFonts w:ascii="Arial" w:hAnsi="Arial" w:cs="Arial"/>
                  <w:b/>
                  <w:sz w:val="20"/>
                  <w:szCs w:val="20"/>
                </w:rPr>
                <w:delText>E</w:delText>
              </w:r>
              <w:r w:rsidRPr="00BE4C1B" w:rsidDel="00C5375E">
                <w:rPr>
                  <w:rFonts w:ascii="Arial" w:hAnsi="Arial" w:cs="Arial"/>
                  <w:bCs/>
                  <w:sz w:val="20"/>
                  <w:szCs w:val="20"/>
                </w:rPr>
                <w:delText xml:space="preserve"> Kaiser Karl stirbt auf Madeira * </w:delText>
              </w:r>
              <w:r w:rsidDel="00C5375E">
                <w:rPr>
                  <w:rFonts w:ascii="Arial" w:hAnsi="Arial" w:cs="Arial"/>
                  <w:bCs/>
                  <w:sz w:val="20"/>
                  <w:szCs w:val="20"/>
                </w:rPr>
                <w:delText xml:space="preserve">1924: </w:delText>
              </w:r>
              <w:r w:rsidRPr="00BE4C1B" w:rsidDel="00C5375E">
                <w:rPr>
                  <w:rFonts w:ascii="Arial" w:hAnsi="Arial" w:cs="Arial"/>
                  <w:b/>
                  <w:sz w:val="20"/>
                  <w:szCs w:val="20"/>
                </w:rPr>
                <w:delText>B</w:delText>
              </w:r>
              <w:r w:rsidDel="00C5375E">
                <w:rPr>
                  <w:rFonts w:ascii="Arial" w:hAnsi="Arial" w:cs="Arial"/>
                  <w:bCs/>
                  <w:sz w:val="20"/>
                  <w:szCs w:val="20"/>
                </w:rPr>
                <w:delText xml:space="preserve"> Bundespräsident im Krankenhaus * 1925: </w:delText>
              </w:r>
              <w:r w:rsidRPr="00BE4C1B" w:rsidDel="00C5375E">
                <w:rPr>
                  <w:rFonts w:ascii="Arial" w:hAnsi="Arial" w:cs="Arial"/>
                  <w:b/>
                  <w:sz w:val="20"/>
                  <w:szCs w:val="20"/>
                </w:rPr>
                <w:delText>F</w:delText>
              </w:r>
              <w:r w:rsidDel="00C5375E">
                <w:rPr>
                  <w:rFonts w:ascii="Arial" w:hAnsi="Arial" w:cs="Arial"/>
                  <w:bCs/>
                  <w:sz w:val="20"/>
                  <w:szCs w:val="20"/>
                </w:rPr>
                <w:delText xml:space="preserve"> Trotz Klopausen noch Sieger * 1927: </w:delText>
              </w:r>
              <w:r w:rsidRPr="00BE4C1B" w:rsidDel="00C5375E">
                <w:rPr>
                  <w:rFonts w:ascii="Arial" w:hAnsi="Arial" w:cs="Arial"/>
                  <w:b/>
                  <w:sz w:val="20"/>
                  <w:szCs w:val="20"/>
                </w:rPr>
                <w:delText>B</w:delText>
              </w:r>
              <w:r w:rsidDel="00C5375E">
                <w:rPr>
                  <w:rFonts w:ascii="Arial" w:hAnsi="Arial" w:cs="Arial"/>
                  <w:bCs/>
                  <w:sz w:val="20"/>
                  <w:szCs w:val="20"/>
                </w:rPr>
                <w:delText xml:space="preserve"> Vier Axthiebe führten zur Verurteilung</w:delText>
              </w:r>
            </w:del>
          </w:p>
        </w:tc>
      </w:tr>
      <w:tr w:rsidR="005B2EE3" w:rsidRPr="00057147" w:rsidDel="00C5375E" w14:paraId="3908E51D" w14:textId="5400EE55" w:rsidTr="00C113DE">
        <w:trPr>
          <w:del w:id="728" w:author="Eva Schreiner" w:date="2026-08-30T14:14:00Z" w16du:dateUtc="2026-08-30T12:14:00Z"/>
        </w:trPr>
        <w:tc>
          <w:tcPr>
            <w:tcW w:w="1418" w:type="dxa"/>
          </w:tcPr>
          <w:p w14:paraId="6DE5A3AF" w14:textId="632BC4CF" w:rsidR="005B2EE3" w:rsidRPr="00137B9A" w:rsidDel="00C5375E" w:rsidRDefault="005B2EE3" w:rsidP="00C5375E">
            <w:pPr>
              <w:spacing w:after="120"/>
              <w:jc w:val="center"/>
              <w:rPr>
                <w:del w:id="729" w:author="Eva Schreiner" w:date="2026-08-30T14:14:00Z" w16du:dateUtc="2026-08-30T12:14:00Z"/>
                <w:rFonts w:ascii="Arial" w:hAnsi="Arial" w:cs="Arial"/>
                <w:sz w:val="20"/>
                <w:szCs w:val="20"/>
              </w:rPr>
              <w:pPrChange w:id="730" w:author="Eva Schreiner" w:date="2026-08-30T14:14:00Z" w16du:dateUtc="2026-08-30T12:14:00Z">
                <w:pPr/>
              </w:pPrChange>
            </w:pPr>
            <w:del w:id="731" w:author="Eva Schreiner" w:date="2026-08-30T14:14:00Z" w16du:dateUtc="2026-08-30T12:14:00Z">
              <w:r w:rsidDel="00C5375E">
                <w:rPr>
                  <w:rFonts w:ascii="Arial" w:hAnsi="Arial" w:cs="Arial"/>
                  <w:color w:val="231F20"/>
                  <w:sz w:val="20"/>
                  <w:szCs w:val="20"/>
                </w:rPr>
                <w:delText>Lernstands-erhebung</w:delText>
              </w:r>
            </w:del>
          </w:p>
        </w:tc>
        <w:tc>
          <w:tcPr>
            <w:tcW w:w="7938" w:type="dxa"/>
          </w:tcPr>
          <w:p w14:paraId="34F608C1" w14:textId="55C65031" w:rsidR="00402386" w:rsidDel="00C5375E" w:rsidRDefault="00BE4C1B" w:rsidP="00C5375E">
            <w:pPr>
              <w:spacing w:after="120"/>
              <w:jc w:val="center"/>
              <w:rPr>
                <w:del w:id="732" w:author="Eva Schreiner" w:date="2026-08-30T14:14:00Z" w16du:dateUtc="2026-08-30T12:14:00Z"/>
                <w:rFonts w:ascii="Arial" w:hAnsi="Arial" w:cs="Arial"/>
                <w:bCs/>
                <w:noProof/>
                <w:sz w:val="20"/>
                <w14:ligatures w14:val="standardContextual"/>
              </w:rPr>
              <w:pPrChange w:id="733" w:author="Eva Schreiner" w:date="2026-08-30T14:14:00Z" w16du:dateUtc="2026-08-30T12:14:00Z">
                <w:pPr>
                  <w:jc w:val="both"/>
                </w:pPr>
              </w:pPrChange>
            </w:pPr>
            <w:del w:id="734" w:author="Eva Schreiner" w:date="2026-08-30T14:14:00Z" w16du:dateUtc="2026-08-30T12:14:00Z">
              <w:r w:rsidDel="00C5375E">
                <w:rPr>
                  <w:rFonts w:ascii="Arial" w:hAnsi="Arial" w:cs="Arial"/>
                  <w:bCs/>
                  <w:noProof/>
                  <w:sz w:val="20"/>
                  <w14:ligatures w14:val="standardContextual"/>
                </w:rPr>
                <w:delText xml:space="preserve">1. </w:delText>
              </w:r>
              <w:r w:rsidR="003A3B5E" w:rsidDel="00C5375E">
                <w:rPr>
                  <w:rFonts w:ascii="Arial" w:hAnsi="Arial" w:cs="Arial"/>
                  <w:bCs/>
                  <w:noProof/>
                  <w:sz w:val="20"/>
                  <w14:ligatures w14:val="standardContextual"/>
                </w:rPr>
                <w:delText>a) 12. November 1918 * b) Republik Deutschösterreich * c) Karl Renner * d) Auch Frauen durften wählen * e) Ein Staat, in dem das Staatsoberhaupt gewählt wird.</w:delText>
              </w:r>
            </w:del>
          </w:p>
          <w:p w14:paraId="4F47F5D4" w14:textId="4BB527BB" w:rsidR="003A3B5E" w:rsidDel="00C5375E" w:rsidRDefault="003A3B5E" w:rsidP="00C5375E">
            <w:pPr>
              <w:spacing w:after="120"/>
              <w:jc w:val="center"/>
              <w:rPr>
                <w:del w:id="735" w:author="Eva Schreiner" w:date="2026-08-30T14:14:00Z" w16du:dateUtc="2026-08-30T12:14:00Z"/>
                <w:rFonts w:ascii="Arial" w:hAnsi="Arial" w:cs="Arial"/>
                <w:bCs/>
                <w:noProof/>
                <w:sz w:val="20"/>
                <w14:ligatures w14:val="standardContextual"/>
              </w:rPr>
              <w:pPrChange w:id="736" w:author="Eva Schreiner" w:date="2026-08-30T14:14:00Z" w16du:dateUtc="2026-08-30T12:14:00Z">
                <w:pPr>
                  <w:jc w:val="both"/>
                </w:pPr>
              </w:pPrChange>
            </w:pPr>
            <w:del w:id="737" w:author="Eva Schreiner" w:date="2026-08-30T14:14:00Z" w16du:dateUtc="2026-08-30T12:14:00Z">
              <w:r w:rsidDel="00C5375E">
                <w:rPr>
                  <w:rFonts w:ascii="Arial" w:hAnsi="Arial" w:cs="Arial"/>
                  <w:bCs/>
                  <w:noProof/>
                  <w:sz w:val="20"/>
                  <w14:ligatures w14:val="standardContextual"/>
                </w:rPr>
                <w:delText xml:space="preserve">2. </w:delText>
              </w:r>
              <w:r w:rsidRPr="004A4BA8" w:rsidDel="00C5375E">
                <w:rPr>
                  <w:rFonts w:ascii="Arial" w:hAnsi="Arial" w:cs="Arial"/>
                  <w:b/>
                  <w:bCs/>
                  <w:noProof/>
                  <w:sz w:val="22"/>
                  <w:szCs w:val="22"/>
                </w:rPr>
                <w:drawing>
                  <wp:inline distT="0" distB="0" distL="0" distR="0" wp14:anchorId="12D5F228" wp14:editId="09B19E10">
                    <wp:extent cx="2660665" cy="1800000"/>
                    <wp:effectExtent l="0" t="0" r="6350" b="0"/>
                    <wp:docPr id="933983122"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2660665" cy="1800000"/>
                            </a:xfrm>
                            <a:prstGeom prst="rect">
                              <a:avLst/>
                            </a:prstGeom>
                            <a:noFill/>
                            <a:ln>
                              <a:noFill/>
                            </a:ln>
                          </pic:spPr>
                        </pic:pic>
                      </a:graphicData>
                    </a:graphic>
                  </wp:inline>
                </w:drawing>
              </w:r>
            </w:del>
          </w:p>
          <w:p w14:paraId="2AB685B3" w14:textId="4FE81956" w:rsidR="003A3B5E" w:rsidDel="00C5375E" w:rsidRDefault="003A3B5E" w:rsidP="00C5375E">
            <w:pPr>
              <w:spacing w:after="120"/>
              <w:jc w:val="center"/>
              <w:rPr>
                <w:del w:id="738" w:author="Eva Schreiner" w:date="2026-08-30T14:14:00Z" w16du:dateUtc="2026-08-30T12:14:00Z"/>
                <w:rFonts w:ascii="Arial" w:hAnsi="Arial" w:cs="Arial"/>
                <w:bCs/>
                <w:noProof/>
                <w:sz w:val="20"/>
                <w14:ligatures w14:val="standardContextual"/>
              </w:rPr>
              <w:pPrChange w:id="739" w:author="Eva Schreiner" w:date="2026-08-30T14:14:00Z" w16du:dateUtc="2026-08-30T12:14:00Z">
                <w:pPr>
                  <w:jc w:val="both"/>
                </w:pPr>
              </w:pPrChange>
            </w:pPr>
            <w:del w:id="740" w:author="Eva Schreiner" w:date="2026-08-30T14:14:00Z" w16du:dateUtc="2026-08-30T12:14:00Z">
              <w:r w:rsidDel="00C5375E">
                <w:rPr>
                  <w:rFonts w:ascii="Arial" w:hAnsi="Arial" w:cs="Arial"/>
                  <w:bCs/>
                  <w:noProof/>
                  <w:sz w:val="20"/>
                  <w14:ligatures w14:val="standardContextual"/>
                </w:rPr>
                <w:delText>3. 1920</w:delText>
              </w:r>
            </w:del>
          </w:p>
          <w:p w14:paraId="52AD5233" w14:textId="1313C3CF" w:rsidR="003A3B5E" w:rsidDel="00C5375E" w:rsidRDefault="003A3B5E" w:rsidP="00C5375E">
            <w:pPr>
              <w:spacing w:after="120"/>
              <w:jc w:val="center"/>
              <w:rPr>
                <w:del w:id="741" w:author="Eva Schreiner" w:date="2026-08-30T14:14:00Z" w16du:dateUtc="2026-08-30T12:14:00Z"/>
                <w:rFonts w:ascii="Arial" w:hAnsi="Arial" w:cs="Arial"/>
                <w:bCs/>
                <w:noProof/>
                <w:sz w:val="20"/>
                <w14:ligatures w14:val="standardContextual"/>
              </w:rPr>
              <w:pPrChange w:id="742" w:author="Eva Schreiner" w:date="2026-08-30T14:14:00Z" w16du:dateUtc="2026-08-30T12:14:00Z">
                <w:pPr>
                  <w:jc w:val="both"/>
                </w:pPr>
              </w:pPrChange>
            </w:pPr>
            <w:del w:id="743" w:author="Eva Schreiner" w:date="2026-08-30T14:14:00Z" w16du:dateUtc="2026-08-30T12:14:00Z">
              <w:r w:rsidDel="00C5375E">
                <w:rPr>
                  <w:rFonts w:ascii="Arial" w:hAnsi="Arial" w:cs="Arial"/>
                  <w:bCs/>
                  <w:noProof/>
                  <w:sz w:val="20"/>
                  <w14:ligatures w14:val="standardContextual"/>
                </w:rPr>
                <w:delText xml:space="preserve">4. </w:delText>
              </w:r>
              <w:r w:rsidR="00C720CD" w:rsidDel="00C5375E">
                <w:rPr>
                  <w:rFonts w:ascii="Arial" w:hAnsi="Arial" w:cs="Arial"/>
                  <w:bCs/>
                  <w:noProof/>
                  <w:sz w:val="20"/>
                  <w14:ligatures w14:val="standardContextual"/>
                </w:rPr>
                <w:delText>Sitz oder Amt eines Abgeordneten * Koalition * nicht an der Regierung beteiligt * alle gewählten Abgeordneten im Parlament * Staatskanzler</w:delText>
              </w:r>
            </w:del>
          </w:p>
          <w:p w14:paraId="181C12A0" w14:textId="08E46E38" w:rsidR="00C720CD" w:rsidDel="00C5375E" w:rsidRDefault="00C720CD" w:rsidP="00C5375E">
            <w:pPr>
              <w:spacing w:after="120"/>
              <w:jc w:val="center"/>
              <w:rPr>
                <w:del w:id="744" w:author="Eva Schreiner" w:date="2026-08-30T14:14:00Z" w16du:dateUtc="2026-08-30T12:14:00Z"/>
                <w:rFonts w:ascii="Arial" w:hAnsi="Arial" w:cs="Arial"/>
                <w:bCs/>
                <w:noProof/>
                <w:sz w:val="20"/>
                <w14:ligatures w14:val="standardContextual"/>
              </w:rPr>
              <w:pPrChange w:id="745" w:author="Eva Schreiner" w:date="2026-08-30T14:14:00Z" w16du:dateUtc="2026-08-30T12:14:00Z">
                <w:pPr>
                  <w:jc w:val="both"/>
                </w:pPr>
              </w:pPrChange>
            </w:pPr>
            <w:del w:id="746" w:author="Eva Schreiner" w:date="2026-08-30T14:14:00Z" w16du:dateUtc="2026-08-30T12:14:00Z">
              <w:r w:rsidDel="00C5375E">
                <w:rPr>
                  <w:rFonts w:ascii="Arial" w:hAnsi="Arial" w:cs="Arial"/>
                  <w:bCs/>
                  <w:noProof/>
                  <w:sz w:val="20"/>
                  <w14:ligatures w14:val="standardContextual"/>
                </w:rPr>
                <w:delText>5. 10 % Zinsen * Kontrolle der Wirtschaft durch einen Kommissär des Völkerbundes * Stilllegung der Notenpresse * Neuerliche Bestätigung des Anschlussverbots an Deutschland</w:delText>
              </w:r>
            </w:del>
          </w:p>
          <w:p w14:paraId="0FF74B98" w14:textId="43E19934" w:rsidR="00C720CD" w:rsidDel="00C5375E" w:rsidRDefault="00C720CD" w:rsidP="00C5375E">
            <w:pPr>
              <w:spacing w:after="120"/>
              <w:jc w:val="center"/>
              <w:rPr>
                <w:del w:id="747" w:author="Eva Schreiner" w:date="2026-08-30T14:14:00Z" w16du:dateUtc="2026-08-30T12:14:00Z"/>
                <w:rFonts w:ascii="Arial" w:hAnsi="Arial" w:cs="Arial"/>
                <w:bCs/>
                <w:noProof/>
                <w:sz w:val="20"/>
                <w14:ligatures w14:val="standardContextual"/>
              </w:rPr>
              <w:pPrChange w:id="748" w:author="Eva Schreiner" w:date="2026-08-30T14:14:00Z" w16du:dateUtc="2026-08-30T12:14:00Z">
                <w:pPr>
                  <w:jc w:val="both"/>
                </w:pPr>
              </w:pPrChange>
            </w:pPr>
            <w:del w:id="749" w:author="Eva Schreiner" w:date="2026-08-30T14:14:00Z" w16du:dateUtc="2026-08-30T12:14:00Z">
              <w:r w:rsidDel="00C5375E">
                <w:rPr>
                  <w:rFonts w:ascii="Arial" w:hAnsi="Arial" w:cs="Arial"/>
                  <w:bCs/>
                  <w:noProof/>
                  <w:sz w:val="20"/>
                  <w14:ligatures w14:val="standardContextual"/>
                </w:rPr>
                <w:delText>6. Republikanischer Schutzbund * Heimwehren</w:delText>
              </w:r>
            </w:del>
          </w:p>
          <w:p w14:paraId="0D471C5F" w14:textId="05C2ADD4" w:rsidR="00C720CD" w:rsidDel="00C5375E" w:rsidRDefault="00C720CD" w:rsidP="00C5375E">
            <w:pPr>
              <w:spacing w:after="120"/>
              <w:jc w:val="center"/>
              <w:rPr>
                <w:del w:id="750" w:author="Eva Schreiner" w:date="2026-08-30T14:14:00Z" w16du:dateUtc="2026-08-30T12:14:00Z"/>
                <w:rFonts w:ascii="Arial" w:hAnsi="Arial" w:cs="Arial"/>
                <w:bCs/>
                <w:noProof/>
                <w:sz w:val="20"/>
                <w14:ligatures w14:val="standardContextual"/>
              </w:rPr>
              <w:pPrChange w:id="751" w:author="Eva Schreiner" w:date="2026-08-30T14:14:00Z" w16du:dateUtc="2026-08-30T12:14:00Z">
                <w:pPr>
                  <w:jc w:val="both"/>
                </w:pPr>
              </w:pPrChange>
            </w:pPr>
            <w:del w:id="752" w:author="Eva Schreiner" w:date="2026-08-30T14:14:00Z" w16du:dateUtc="2026-08-30T12:14:00Z">
              <w:r w:rsidDel="00C5375E">
                <w:rPr>
                  <w:rFonts w:ascii="Arial" w:hAnsi="Arial" w:cs="Arial"/>
                  <w:bCs/>
                  <w:noProof/>
                  <w:sz w:val="20"/>
                  <w14:ligatures w14:val="standardContextual"/>
                </w:rPr>
                <w:delText>7. Frontkämpfer und Schutzbündler</w:delText>
              </w:r>
            </w:del>
          </w:p>
          <w:p w14:paraId="1DC566E3" w14:textId="075E9EDB" w:rsidR="00C720CD" w:rsidRPr="00BE4C1B" w:rsidDel="00C5375E" w:rsidRDefault="00C720CD" w:rsidP="00C5375E">
            <w:pPr>
              <w:spacing w:after="120"/>
              <w:jc w:val="center"/>
              <w:rPr>
                <w:del w:id="753" w:author="Eva Schreiner" w:date="2026-08-30T14:14:00Z" w16du:dateUtc="2026-08-30T12:14:00Z"/>
                <w:rFonts w:ascii="Arial" w:hAnsi="Arial" w:cs="Arial"/>
                <w:bCs/>
                <w:noProof/>
                <w:sz w:val="20"/>
                <w14:ligatures w14:val="standardContextual"/>
              </w:rPr>
              <w:pPrChange w:id="754" w:author="Eva Schreiner" w:date="2026-08-30T14:14:00Z" w16du:dateUtc="2026-08-30T12:14:00Z">
                <w:pPr>
                  <w:jc w:val="both"/>
                </w:pPr>
              </w:pPrChange>
            </w:pPr>
            <w:del w:id="755" w:author="Eva Schreiner" w:date="2026-08-30T14:14:00Z" w16du:dateUtc="2026-08-30T12:14:00Z">
              <w:r w:rsidDel="00C5375E">
                <w:rPr>
                  <w:rFonts w:ascii="Arial" w:hAnsi="Arial" w:cs="Arial"/>
                  <w:bCs/>
                  <w:noProof/>
                  <w:sz w:val="20"/>
                  <w14:ligatures w14:val="standardContextual"/>
                </w:rPr>
                <w:delText xml:space="preserve">8. </w:delText>
              </w:r>
              <w:r w:rsidRPr="00C720CD" w:rsidDel="00C5375E">
                <w:rPr>
                  <w:rFonts w:ascii="Arial" w:hAnsi="Arial" w:cs="Arial"/>
                  <w:bCs/>
                  <w:noProof/>
                  <w:sz w:val="20"/>
                  <w14:ligatures w14:val="standardContextual"/>
                </w:rPr>
                <w:delText xml:space="preserve">Nach dem </w:delText>
              </w:r>
              <w:r w:rsidRPr="00C720CD" w:rsidDel="00C5375E">
                <w:rPr>
                  <w:rFonts w:ascii="Arial" w:hAnsi="Arial" w:cs="Arial"/>
                  <w:b/>
                  <w:bCs/>
                  <w:noProof/>
                  <w:sz w:val="20"/>
                  <w14:ligatures w14:val="standardContextual"/>
                </w:rPr>
                <w:delText>Freispruch</w:delText>
              </w:r>
              <w:r w:rsidRPr="00C720CD" w:rsidDel="00C5375E">
                <w:rPr>
                  <w:rFonts w:ascii="Arial" w:hAnsi="Arial" w:cs="Arial"/>
                  <w:bCs/>
                  <w:noProof/>
                  <w:sz w:val="20"/>
                  <w14:ligatures w14:val="standardContextual"/>
                </w:rPr>
                <w:delText xml:space="preserve"> der Angeklagten waren viele Menschen empört.</w:delText>
              </w:r>
              <w:r w:rsidDel="00C5375E">
                <w:rPr>
                  <w:rFonts w:ascii="Arial" w:hAnsi="Arial" w:cs="Arial"/>
                  <w:bCs/>
                  <w:noProof/>
                  <w:sz w:val="20"/>
                  <w14:ligatures w14:val="standardContextual"/>
                </w:rPr>
                <w:delText xml:space="preserve"> </w:delText>
              </w:r>
              <w:r w:rsidRPr="00C720CD" w:rsidDel="00C5375E">
                <w:rPr>
                  <w:rFonts w:ascii="Arial" w:hAnsi="Arial" w:cs="Arial"/>
                  <w:bCs/>
                  <w:noProof/>
                  <w:sz w:val="20"/>
                  <w14:ligatures w14:val="standardContextual"/>
                </w:rPr>
                <w:delText xml:space="preserve">In Wien gingen tausende </w:delText>
              </w:r>
              <w:r w:rsidRPr="00C720CD" w:rsidDel="00C5375E">
                <w:rPr>
                  <w:rFonts w:ascii="Arial" w:hAnsi="Arial" w:cs="Arial"/>
                  <w:b/>
                  <w:bCs/>
                  <w:noProof/>
                  <w:sz w:val="20"/>
                  <w14:ligatures w14:val="standardContextual"/>
                </w:rPr>
                <w:delText>Demonstranten</w:delText>
              </w:r>
              <w:r w:rsidRPr="00C720CD" w:rsidDel="00C5375E">
                <w:rPr>
                  <w:rFonts w:ascii="Arial" w:hAnsi="Arial" w:cs="Arial"/>
                  <w:bCs/>
                  <w:noProof/>
                  <w:sz w:val="20"/>
                  <w14:ligatures w14:val="standardContextual"/>
                </w:rPr>
                <w:delText xml:space="preserve"> auf die Straße.</w:delText>
              </w:r>
              <w:r w:rsidDel="00C5375E">
                <w:rPr>
                  <w:rFonts w:ascii="Arial" w:hAnsi="Arial" w:cs="Arial"/>
                  <w:bCs/>
                  <w:noProof/>
                  <w:sz w:val="20"/>
                  <w14:ligatures w14:val="standardContextual"/>
                </w:rPr>
                <w:delText xml:space="preserve"> </w:delText>
              </w:r>
              <w:r w:rsidRPr="00C720CD" w:rsidDel="00C5375E">
                <w:rPr>
                  <w:rFonts w:ascii="Arial" w:hAnsi="Arial" w:cs="Arial"/>
                  <w:bCs/>
                  <w:noProof/>
                  <w:sz w:val="20"/>
                  <w14:ligatures w14:val="standardContextual"/>
                </w:rPr>
                <w:delText xml:space="preserve">Der </w:delText>
              </w:r>
              <w:r w:rsidRPr="00C720CD" w:rsidDel="00C5375E">
                <w:rPr>
                  <w:rFonts w:ascii="Arial" w:hAnsi="Arial" w:cs="Arial"/>
                  <w:b/>
                  <w:bCs/>
                  <w:noProof/>
                  <w:sz w:val="20"/>
                  <w14:ligatures w14:val="standardContextual"/>
                </w:rPr>
                <w:delText>Justizpalast</w:delText>
              </w:r>
              <w:r w:rsidRPr="00C720CD" w:rsidDel="00C5375E">
                <w:rPr>
                  <w:rFonts w:ascii="Arial" w:hAnsi="Arial" w:cs="Arial"/>
                  <w:bCs/>
                  <w:noProof/>
                  <w:sz w:val="20"/>
                  <w14:ligatures w14:val="standardContextual"/>
                </w:rPr>
                <w:delText xml:space="preserve"> wurde gestürmt und in Brand gesetzt.</w:delText>
              </w:r>
              <w:r w:rsidDel="00C5375E">
                <w:rPr>
                  <w:rFonts w:ascii="Arial" w:hAnsi="Arial" w:cs="Arial"/>
                  <w:bCs/>
                  <w:noProof/>
                  <w:sz w:val="20"/>
                  <w14:ligatures w14:val="standardContextual"/>
                </w:rPr>
                <w:delText xml:space="preserve"> </w:delText>
              </w:r>
              <w:r w:rsidRPr="00C720CD" w:rsidDel="00C5375E">
                <w:rPr>
                  <w:rFonts w:ascii="Arial" w:hAnsi="Arial" w:cs="Arial"/>
                  <w:bCs/>
                  <w:noProof/>
                  <w:sz w:val="20"/>
                  <w14:ligatures w14:val="standardContextual"/>
                </w:rPr>
                <w:delText xml:space="preserve">Die </w:delText>
              </w:r>
              <w:r w:rsidRPr="00C720CD" w:rsidDel="00C5375E">
                <w:rPr>
                  <w:rFonts w:ascii="Arial" w:hAnsi="Arial" w:cs="Arial"/>
                  <w:b/>
                  <w:bCs/>
                  <w:noProof/>
                  <w:sz w:val="20"/>
                  <w14:ligatures w14:val="standardContextual"/>
                </w:rPr>
                <w:delText>Polizei</w:delText>
              </w:r>
              <w:r w:rsidRPr="00C720CD" w:rsidDel="00C5375E">
                <w:rPr>
                  <w:rFonts w:ascii="Arial" w:hAnsi="Arial" w:cs="Arial"/>
                  <w:bCs/>
                  <w:noProof/>
                  <w:sz w:val="20"/>
                  <w14:ligatures w14:val="standardContextual"/>
                </w:rPr>
                <w:delText xml:space="preserve"> ging schließlich bewaffnet gegen die Menge vor.</w:delText>
              </w:r>
            </w:del>
          </w:p>
        </w:tc>
      </w:tr>
    </w:tbl>
    <w:p w14:paraId="3F2566F1" w14:textId="42C40440" w:rsidR="00137B9A" w:rsidDel="00C5375E" w:rsidRDefault="00137B9A" w:rsidP="00C5375E">
      <w:pPr>
        <w:spacing w:after="120"/>
        <w:jc w:val="center"/>
        <w:rPr>
          <w:del w:id="756" w:author="Eva Schreiner" w:date="2026-08-30T14:14:00Z" w16du:dateUtc="2026-08-30T12:14:00Z"/>
          <w:rFonts w:ascii="Arial" w:hAnsi="Arial" w:cs="Arial"/>
          <w:b/>
          <w:color w:val="231F20"/>
          <w:sz w:val="22"/>
          <w:szCs w:val="22"/>
        </w:rPr>
        <w:pPrChange w:id="757" w:author="Eva Schreiner" w:date="2026-08-30T14:14:00Z" w16du:dateUtc="2026-08-30T12:14:00Z">
          <w:pPr>
            <w:widowControl w:val="0"/>
            <w:autoSpaceDE w:val="0"/>
            <w:autoSpaceDN w:val="0"/>
            <w:adjustRightInd w:val="0"/>
            <w:spacing w:after="120"/>
          </w:pPr>
        </w:pPrChange>
      </w:pPr>
    </w:p>
    <w:p w14:paraId="7A35A87C" w14:textId="74E3EF20" w:rsidR="00AF2D42" w:rsidDel="00C5375E" w:rsidRDefault="00AF2D42" w:rsidP="00C5375E">
      <w:pPr>
        <w:spacing w:after="120"/>
        <w:jc w:val="center"/>
        <w:rPr>
          <w:del w:id="758" w:author="Eva Schreiner" w:date="2026-08-30T14:14:00Z" w16du:dateUtc="2026-08-30T12:14:00Z"/>
          <w:rFonts w:ascii="Arial" w:hAnsi="Arial" w:cs="Arial"/>
          <w:color w:val="000000" w:themeColor="text1"/>
        </w:rPr>
        <w:sectPr w:rsidR="00AF2D42" w:rsidDel="00C5375E" w:rsidSect="00C5375E">
          <w:headerReference w:type="default" r:id="rId26"/>
          <w:pgSz w:w="11906" w:h="16838"/>
          <w:pgMar w:top="1417" w:right="1417" w:bottom="1134" w:left="1417" w:header="708" w:footer="708" w:gutter="0"/>
          <w:cols w:space="708"/>
          <w:docGrid w:linePitch="360"/>
          <w:sectPrChange w:id="759" w:author="Eva Schreiner" w:date="2026-08-30T14:14:00Z" w16du:dateUtc="2026-08-30T12:14:00Z">
            <w:sectPr w:rsidR="00AF2D42" w:rsidDel="00C5375E" w:rsidSect="00C5375E">
              <w:pgMar w:top="1417" w:right="1417" w:bottom="1134" w:left="1417" w:header="708" w:footer="708" w:gutter="0"/>
            </w:sectPr>
          </w:sectPrChange>
        </w:sectPr>
        <w:pPrChange w:id="760" w:author="Eva Schreiner" w:date="2026-08-30T14:14:00Z" w16du:dateUtc="2026-08-30T12:14:00Z">
          <w:pPr>
            <w:spacing w:after="60"/>
          </w:pPr>
        </w:pPrChange>
      </w:pPr>
    </w:p>
    <w:p w14:paraId="6F88BAC6" w14:textId="74E9D447" w:rsidR="00645545" w:rsidRPr="00E51897" w:rsidDel="00C5375E" w:rsidRDefault="00CB5600" w:rsidP="00C5375E">
      <w:pPr>
        <w:spacing w:after="120"/>
        <w:jc w:val="center"/>
        <w:rPr>
          <w:del w:id="761" w:author="Eva Schreiner" w:date="2026-08-30T14:14:00Z" w16du:dateUtc="2026-08-30T12:14:00Z"/>
          <w:rFonts w:ascii="Book Antiqua" w:eastAsia="Batang" w:hAnsi="Book Antiqua"/>
          <w:b/>
          <w:bCs/>
          <w:sz w:val="28"/>
          <w:lang w:eastAsia="de-DE"/>
        </w:rPr>
        <w:pPrChange w:id="762" w:author="Eva Schreiner" w:date="2026-08-30T14:14:00Z" w16du:dateUtc="2026-08-30T12:14:00Z">
          <w:pPr>
            <w:spacing w:after="120"/>
            <w:jc w:val="center"/>
          </w:pPr>
        </w:pPrChange>
      </w:pPr>
      <w:del w:id="763" w:author="Eva Schreiner" w:date="2026-08-30T14:14:00Z" w16du:dateUtc="2026-08-30T12:14:00Z">
        <w:r w:rsidRPr="00E51897" w:rsidDel="00C5375E">
          <w:rPr>
            <w:rFonts w:ascii="Book Antiqua" w:eastAsia="Batang" w:hAnsi="Book Antiqua"/>
            <w:b/>
            <w:bCs/>
            <w:sz w:val="28"/>
            <w:lang w:eastAsia="de-DE"/>
          </w:rPr>
          <w:delText>Regierungsformen in Europa 1922</w:delText>
        </w:r>
      </w:del>
    </w:p>
    <w:p w14:paraId="1C376410" w14:textId="768A3788" w:rsidR="00E51897" w:rsidRPr="00E51897" w:rsidDel="00C5375E" w:rsidRDefault="00E51897" w:rsidP="00C5375E">
      <w:pPr>
        <w:spacing w:after="120"/>
        <w:jc w:val="center"/>
        <w:rPr>
          <w:del w:id="764" w:author="Eva Schreiner" w:date="2026-08-30T14:14:00Z" w16du:dateUtc="2026-08-30T12:14:00Z"/>
          <w:rFonts w:ascii="Arial" w:hAnsi="Arial" w:cs="Arial"/>
          <w:color w:val="000000" w:themeColor="text1"/>
          <w:sz w:val="22"/>
          <w:szCs w:val="22"/>
        </w:rPr>
        <w:pPrChange w:id="765" w:author="Eva Schreiner" w:date="2026-08-30T14:14:00Z" w16du:dateUtc="2026-08-30T12:14:00Z">
          <w:pPr>
            <w:spacing w:after="60"/>
            <w:jc w:val="both"/>
          </w:pPr>
        </w:pPrChange>
      </w:pPr>
      <w:del w:id="766" w:author="Eva Schreiner" w:date="2026-08-30T14:14:00Z" w16du:dateUtc="2026-08-30T12:14:00Z">
        <w:r w:rsidRPr="00E51897" w:rsidDel="00C5375E">
          <w:rPr>
            <w:rFonts w:ascii="Arial" w:hAnsi="Arial" w:cs="Arial"/>
            <w:b/>
            <w:bCs/>
            <w:color w:val="000000" w:themeColor="text1"/>
            <w:sz w:val="22"/>
            <w:szCs w:val="22"/>
          </w:rPr>
          <w:delText>Bemale zuerst in der stummen Karte die demokratischen Länder grün und die autoritären Länder rot!  Trage anschließend in der Liste die passende Nummer zu jedem Ländernamen ein!</w:delText>
        </w:r>
        <w:r w:rsidDel="00C5375E">
          <w:rPr>
            <w:rFonts w:ascii="Arial" w:hAnsi="Arial" w:cs="Arial"/>
            <w:color w:val="000000" w:themeColor="text1"/>
            <w:sz w:val="22"/>
            <w:szCs w:val="22"/>
          </w:rPr>
          <w:delText xml:space="preserve">  </w:delText>
        </w:r>
        <w:r w:rsidRPr="00E51897" w:rsidDel="00C5375E">
          <w:rPr>
            <w:rFonts w:ascii="Arial" w:hAnsi="Arial" w:cs="Arial"/>
            <w:b/>
            <w:bCs/>
            <w:color w:val="000000" w:themeColor="text1"/>
            <w:sz w:val="22"/>
            <w:szCs w:val="22"/>
          </w:rPr>
          <w:delText>Tipp:</w:delText>
        </w:r>
        <w:r w:rsidRPr="00E51897" w:rsidDel="00C5375E">
          <w:rPr>
            <w:rFonts w:ascii="Arial" w:hAnsi="Arial" w:cs="Arial"/>
            <w:color w:val="000000" w:themeColor="text1"/>
            <w:sz w:val="22"/>
            <w:szCs w:val="22"/>
          </w:rPr>
          <w:delText xml:space="preserve"> Verwende zur Hilfe deinen Atlas</w:delText>
        </w:r>
        <w:r w:rsidDel="00C5375E">
          <w:rPr>
            <w:rFonts w:ascii="Arial" w:hAnsi="Arial" w:cs="Arial"/>
            <w:color w:val="000000" w:themeColor="text1"/>
            <w:sz w:val="22"/>
            <w:szCs w:val="22"/>
          </w:rPr>
          <w:delText>!</w:delText>
        </w:r>
      </w:del>
    </w:p>
    <w:p w14:paraId="4C5FDDD6" w14:textId="6E1B3317" w:rsidR="00645545" w:rsidDel="00C5375E" w:rsidRDefault="00CB5600" w:rsidP="00C5375E">
      <w:pPr>
        <w:spacing w:after="120"/>
        <w:jc w:val="center"/>
        <w:rPr>
          <w:del w:id="767" w:author="Eva Schreiner" w:date="2026-08-30T14:14:00Z" w16du:dateUtc="2026-08-30T12:14:00Z"/>
          <w:rFonts w:ascii="Arial" w:hAnsi="Arial" w:cs="Arial"/>
          <w:color w:val="000000" w:themeColor="text1"/>
        </w:rPr>
        <w:pPrChange w:id="768" w:author="Eva Schreiner" w:date="2026-08-30T14:14:00Z" w16du:dateUtc="2026-08-30T12:14:00Z">
          <w:pPr>
            <w:spacing w:after="60"/>
            <w:jc w:val="center"/>
          </w:pPr>
        </w:pPrChange>
      </w:pPr>
      <w:del w:id="769" w:author="Eva Schreiner" w:date="2026-08-30T14:14:00Z" w16du:dateUtc="2026-08-30T12:14:00Z">
        <w:r w:rsidRPr="00CB5600" w:rsidDel="00C5375E">
          <w:rPr>
            <w:rFonts w:ascii="Arial" w:hAnsi="Arial" w:cs="Arial"/>
            <w:noProof/>
            <w:color w:val="000000" w:themeColor="text1"/>
          </w:rPr>
          <w:drawing>
            <wp:inline distT="0" distB="0" distL="0" distR="0" wp14:anchorId="438DC585" wp14:editId="208CF11C">
              <wp:extent cx="5883799" cy="5112000"/>
              <wp:effectExtent l="0" t="0" r="3175" b="0"/>
              <wp:docPr id="1439051289"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a:extLst>
                          <a:ext uri="{28A0092B-C50C-407E-A947-70E740481C1C}">
                            <a14:useLocalDpi xmlns:a14="http://schemas.microsoft.com/office/drawing/2010/main" val="0"/>
                          </a:ext>
                        </a:extLst>
                      </a:blip>
                      <a:srcRect l="1068" t="1022" r="4447" b="845"/>
                      <a:stretch>
                        <a:fillRect/>
                      </a:stretch>
                    </pic:blipFill>
                    <pic:spPr bwMode="auto">
                      <a:xfrm>
                        <a:off x="0" y="0"/>
                        <a:ext cx="5883799" cy="5112000"/>
                      </a:xfrm>
                      <a:prstGeom prst="rect">
                        <a:avLst/>
                      </a:prstGeom>
                      <a:noFill/>
                      <a:ln>
                        <a:noFill/>
                      </a:ln>
                      <a:extLst>
                        <a:ext uri="{53640926-AAD7-44D8-BBD7-CCE9431645EC}">
                          <a14:shadowObscured xmlns:a14="http://schemas.microsoft.com/office/drawing/2010/main"/>
                        </a:ext>
                      </a:extLst>
                    </pic:spPr>
                  </pic:pic>
                </a:graphicData>
              </a:graphic>
            </wp:inline>
          </w:drawing>
        </w:r>
      </w:del>
    </w:p>
    <w:p w14:paraId="0A6DE3C1" w14:textId="743529B3" w:rsidR="00B45E25" w:rsidDel="00C5375E" w:rsidRDefault="00B45E25" w:rsidP="00C5375E">
      <w:pPr>
        <w:spacing w:after="120"/>
        <w:jc w:val="center"/>
        <w:rPr>
          <w:del w:id="770" w:author="Eva Schreiner" w:date="2026-08-30T14:14:00Z" w16du:dateUtc="2026-08-30T12:14:00Z"/>
          <w:rFonts w:ascii="Arial" w:hAnsi="Arial" w:cs="Arial"/>
          <w:b/>
          <w:bCs/>
        </w:rPr>
        <w:pPrChange w:id="771" w:author="Eva Schreiner" w:date="2026-08-30T14:14:00Z" w16du:dateUtc="2026-08-30T12:14:00Z">
          <w:pPr>
            <w:spacing w:after="120"/>
          </w:pPr>
        </w:pPrChange>
      </w:pPr>
      <w:del w:id="772" w:author="Eva Schreiner" w:date="2026-08-30T14:14:00Z" w16du:dateUtc="2026-08-30T12:14:00Z">
        <w:r w:rsidRPr="00B45E25" w:rsidDel="00C5375E">
          <w:rPr>
            <w:rFonts w:ascii="Arial" w:hAnsi="Arial" w:cs="Arial"/>
            <w:b/>
            <w:bCs/>
          </w:rPr>
          <w:delText xml:space="preserve">DEMOKRATIE: </w:delText>
        </w:r>
      </w:del>
    </w:p>
    <w:tbl>
      <w:tblPr>
        <w:tblStyle w:val="Tabellenraster"/>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gridCol w:w="2586"/>
        <w:gridCol w:w="2586"/>
        <w:gridCol w:w="2586"/>
      </w:tblGrid>
      <w:tr w:rsidR="00B45E25" w:rsidDel="00C5375E" w14:paraId="604B5EE2" w14:textId="6AD6BFF2" w:rsidTr="00EC47DD">
        <w:trPr>
          <w:del w:id="773" w:author="Eva Schreiner" w:date="2026-08-30T14:14:00Z" w16du:dateUtc="2026-08-30T12:14:00Z"/>
        </w:trPr>
        <w:tc>
          <w:tcPr>
            <w:tcW w:w="2585" w:type="dxa"/>
          </w:tcPr>
          <w:p w14:paraId="4B2CCEBE" w14:textId="72FEC27D" w:rsidR="00B45E25" w:rsidDel="00C5375E" w:rsidRDefault="00B45E25" w:rsidP="00C5375E">
            <w:pPr>
              <w:spacing w:after="120"/>
              <w:jc w:val="center"/>
              <w:rPr>
                <w:del w:id="774" w:author="Eva Schreiner" w:date="2026-08-30T14:14:00Z" w16du:dateUtc="2026-08-30T12:14:00Z"/>
                <w:rFonts w:ascii="Arial" w:hAnsi="Arial" w:cs="Arial"/>
                <w:b/>
                <w:bCs/>
              </w:rPr>
              <w:pPrChange w:id="775" w:author="Eva Schreiner" w:date="2026-08-30T14:14:00Z" w16du:dateUtc="2026-08-30T12:14:00Z">
                <w:pPr>
                  <w:spacing w:before="60" w:after="60"/>
                </w:pPr>
              </w:pPrChange>
            </w:pPr>
            <w:del w:id="776" w:author="Eva Schreiner" w:date="2026-08-30T14:14:00Z" w16du:dateUtc="2026-08-30T12:14:00Z">
              <w:r w:rsidRPr="00B45E25" w:rsidDel="00C5375E">
                <w:rPr>
                  <w:rFonts w:ascii="Arial" w:hAnsi="Arial" w:cs="Arial"/>
                  <w:sz w:val="22"/>
                  <w:szCs w:val="22"/>
                  <w:lang w:val="de-AT"/>
                </w:rPr>
                <w:delText>____ Portugal</w:delText>
              </w:r>
            </w:del>
          </w:p>
        </w:tc>
        <w:tc>
          <w:tcPr>
            <w:tcW w:w="2586" w:type="dxa"/>
          </w:tcPr>
          <w:p w14:paraId="11042292" w14:textId="3B2D9E2E" w:rsidR="00B45E25" w:rsidDel="00C5375E" w:rsidRDefault="00B45E25" w:rsidP="00C5375E">
            <w:pPr>
              <w:spacing w:after="120"/>
              <w:jc w:val="center"/>
              <w:rPr>
                <w:del w:id="777" w:author="Eva Schreiner" w:date="2026-08-30T14:14:00Z" w16du:dateUtc="2026-08-30T12:14:00Z"/>
                <w:rFonts w:ascii="Arial" w:hAnsi="Arial" w:cs="Arial"/>
                <w:b/>
                <w:bCs/>
              </w:rPr>
              <w:pPrChange w:id="778" w:author="Eva Schreiner" w:date="2026-08-30T14:14:00Z" w16du:dateUtc="2026-08-30T12:14:00Z">
                <w:pPr>
                  <w:spacing w:before="60" w:after="60"/>
                </w:pPr>
              </w:pPrChange>
            </w:pPr>
            <w:del w:id="779"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rPr>
                <w:delText>Spanien</w:delText>
              </w:r>
            </w:del>
          </w:p>
        </w:tc>
        <w:tc>
          <w:tcPr>
            <w:tcW w:w="2586" w:type="dxa"/>
          </w:tcPr>
          <w:p w14:paraId="66AF02D1" w14:textId="4899150E" w:rsidR="00B45E25" w:rsidDel="00C5375E" w:rsidRDefault="00B45E25" w:rsidP="00C5375E">
            <w:pPr>
              <w:spacing w:after="120"/>
              <w:jc w:val="center"/>
              <w:rPr>
                <w:del w:id="780" w:author="Eva Schreiner" w:date="2026-08-30T14:14:00Z" w16du:dateUtc="2026-08-30T12:14:00Z"/>
                <w:rFonts w:ascii="Arial" w:hAnsi="Arial" w:cs="Arial"/>
                <w:b/>
                <w:bCs/>
              </w:rPr>
              <w:pPrChange w:id="781" w:author="Eva Schreiner" w:date="2026-08-30T14:14:00Z" w16du:dateUtc="2026-08-30T12:14:00Z">
                <w:pPr>
                  <w:spacing w:before="60" w:after="60"/>
                </w:pPr>
              </w:pPrChange>
            </w:pPr>
            <w:del w:id="782"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rPr>
                <w:delText>Frankreich</w:delText>
              </w:r>
            </w:del>
          </w:p>
        </w:tc>
        <w:tc>
          <w:tcPr>
            <w:tcW w:w="2586" w:type="dxa"/>
          </w:tcPr>
          <w:p w14:paraId="630C0C93" w14:textId="55F67441" w:rsidR="00B45E25" w:rsidDel="00C5375E" w:rsidRDefault="00B45E25" w:rsidP="00C5375E">
            <w:pPr>
              <w:spacing w:after="120"/>
              <w:jc w:val="center"/>
              <w:rPr>
                <w:del w:id="783" w:author="Eva Schreiner" w:date="2026-08-30T14:14:00Z" w16du:dateUtc="2026-08-30T12:14:00Z"/>
                <w:rFonts w:ascii="Arial" w:hAnsi="Arial" w:cs="Arial"/>
                <w:b/>
                <w:bCs/>
              </w:rPr>
              <w:pPrChange w:id="784" w:author="Eva Schreiner" w:date="2026-08-30T14:14:00Z" w16du:dateUtc="2026-08-30T12:14:00Z">
                <w:pPr>
                  <w:spacing w:before="60" w:after="60"/>
                </w:pPr>
              </w:pPrChange>
            </w:pPr>
            <w:del w:id="785"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rPr>
                <w:delText>Schweiz</w:delText>
              </w:r>
            </w:del>
          </w:p>
        </w:tc>
      </w:tr>
      <w:tr w:rsidR="00B45E25" w:rsidDel="00C5375E" w14:paraId="1D7C8866" w14:textId="71836FFF" w:rsidTr="00EC47DD">
        <w:trPr>
          <w:del w:id="786" w:author="Eva Schreiner" w:date="2026-08-30T14:14:00Z" w16du:dateUtc="2026-08-30T12:14:00Z"/>
        </w:trPr>
        <w:tc>
          <w:tcPr>
            <w:tcW w:w="2585" w:type="dxa"/>
          </w:tcPr>
          <w:p w14:paraId="4683EB21" w14:textId="655610C5" w:rsidR="00B45E25" w:rsidDel="00C5375E" w:rsidRDefault="00B45E25" w:rsidP="00C5375E">
            <w:pPr>
              <w:spacing w:after="120"/>
              <w:jc w:val="center"/>
              <w:rPr>
                <w:del w:id="787" w:author="Eva Schreiner" w:date="2026-08-30T14:14:00Z" w16du:dateUtc="2026-08-30T12:14:00Z"/>
                <w:rFonts w:ascii="Arial" w:hAnsi="Arial" w:cs="Arial"/>
                <w:b/>
                <w:bCs/>
              </w:rPr>
              <w:pPrChange w:id="788" w:author="Eva Schreiner" w:date="2026-08-30T14:14:00Z" w16du:dateUtc="2026-08-30T12:14:00Z">
                <w:pPr>
                  <w:spacing w:before="60" w:after="60"/>
                </w:pPr>
              </w:pPrChange>
            </w:pPr>
            <w:del w:id="789"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Luxemburg</w:delText>
              </w:r>
            </w:del>
          </w:p>
        </w:tc>
        <w:tc>
          <w:tcPr>
            <w:tcW w:w="2586" w:type="dxa"/>
          </w:tcPr>
          <w:p w14:paraId="4DE02176" w14:textId="4C7C4E94" w:rsidR="00B45E25" w:rsidDel="00C5375E" w:rsidRDefault="00B45E25" w:rsidP="00C5375E">
            <w:pPr>
              <w:spacing w:after="120"/>
              <w:jc w:val="center"/>
              <w:rPr>
                <w:del w:id="790" w:author="Eva Schreiner" w:date="2026-08-30T14:14:00Z" w16du:dateUtc="2026-08-30T12:14:00Z"/>
                <w:rFonts w:ascii="Arial" w:hAnsi="Arial" w:cs="Arial"/>
                <w:b/>
                <w:bCs/>
              </w:rPr>
              <w:pPrChange w:id="791" w:author="Eva Schreiner" w:date="2026-08-30T14:14:00Z" w16du:dateUtc="2026-08-30T12:14:00Z">
                <w:pPr>
                  <w:spacing w:before="60" w:after="60"/>
                </w:pPr>
              </w:pPrChange>
            </w:pPr>
            <w:del w:id="792"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Belgien</w:delText>
              </w:r>
            </w:del>
          </w:p>
        </w:tc>
        <w:tc>
          <w:tcPr>
            <w:tcW w:w="2586" w:type="dxa"/>
          </w:tcPr>
          <w:p w14:paraId="2A7088DB" w14:textId="4EE402B0" w:rsidR="00B45E25" w:rsidDel="00C5375E" w:rsidRDefault="00B45E25" w:rsidP="00C5375E">
            <w:pPr>
              <w:spacing w:after="120"/>
              <w:jc w:val="center"/>
              <w:rPr>
                <w:del w:id="793" w:author="Eva Schreiner" w:date="2026-08-30T14:14:00Z" w16du:dateUtc="2026-08-30T12:14:00Z"/>
                <w:rFonts w:ascii="Arial" w:hAnsi="Arial" w:cs="Arial"/>
                <w:b/>
                <w:bCs/>
              </w:rPr>
              <w:pPrChange w:id="794" w:author="Eva Schreiner" w:date="2026-08-30T14:14:00Z" w16du:dateUtc="2026-08-30T12:14:00Z">
                <w:pPr>
                  <w:spacing w:before="60" w:after="60"/>
                </w:pPr>
              </w:pPrChange>
            </w:pPr>
            <w:del w:id="795"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Niederlande</w:delText>
              </w:r>
            </w:del>
          </w:p>
        </w:tc>
        <w:tc>
          <w:tcPr>
            <w:tcW w:w="2586" w:type="dxa"/>
          </w:tcPr>
          <w:p w14:paraId="3A3EFCFF" w14:textId="24F8A29F" w:rsidR="00B45E25" w:rsidDel="00C5375E" w:rsidRDefault="00B45E25" w:rsidP="00C5375E">
            <w:pPr>
              <w:spacing w:after="120"/>
              <w:jc w:val="center"/>
              <w:rPr>
                <w:del w:id="796" w:author="Eva Schreiner" w:date="2026-08-30T14:14:00Z" w16du:dateUtc="2026-08-30T12:14:00Z"/>
                <w:rFonts w:ascii="Arial" w:hAnsi="Arial" w:cs="Arial"/>
                <w:b/>
                <w:bCs/>
              </w:rPr>
              <w:pPrChange w:id="797" w:author="Eva Schreiner" w:date="2026-08-30T14:14:00Z" w16du:dateUtc="2026-08-30T12:14:00Z">
                <w:pPr>
                  <w:spacing w:before="60" w:after="60"/>
                </w:pPr>
              </w:pPrChange>
            </w:pPr>
            <w:del w:id="798"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Großbritannien</w:delText>
              </w:r>
            </w:del>
          </w:p>
        </w:tc>
      </w:tr>
      <w:tr w:rsidR="00B45E25" w:rsidDel="00C5375E" w14:paraId="36805F07" w14:textId="69FB07BF" w:rsidTr="00EC47DD">
        <w:trPr>
          <w:del w:id="799" w:author="Eva Schreiner" w:date="2026-08-30T14:14:00Z" w16du:dateUtc="2026-08-30T12:14:00Z"/>
        </w:trPr>
        <w:tc>
          <w:tcPr>
            <w:tcW w:w="2585" w:type="dxa"/>
          </w:tcPr>
          <w:p w14:paraId="4D8968A7" w14:textId="3CB9619C" w:rsidR="00B45E25" w:rsidDel="00C5375E" w:rsidRDefault="00B45E25" w:rsidP="00C5375E">
            <w:pPr>
              <w:spacing w:after="120"/>
              <w:jc w:val="center"/>
              <w:rPr>
                <w:del w:id="800" w:author="Eva Schreiner" w:date="2026-08-30T14:14:00Z" w16du:dateUtc="2026-08-30T12:14:00Z"/>
                <w:rFonts w:ascii="Arial" w:hAnsi="Arial" w:cs="Arial"/>
                <w:b/>
                <w:bCs/>
              </w:rPr>
              <w:pPrChange w:id="801" w:author="Eva Schreiner" w:date="2026-08-30T14:14:00Z" w16du:dateUtc="2026-08-30T12:14:00Z">
                <w:pPr>
                  <w:spacing w:before="60" w:after="60"/>
                </w:pPr>
              </w:pPrChange>
            </w:pPr>
            <w:del w:id="802"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Irland</w:delText>
              </w:r>
            </w:del>
          </w:p>
        </w:tc>
        <w:tc>
          <w:tcPr>
            <w:tcW w:w="2586" w:type="dxa"/>
          </w:tcPr>
          <w:p w14:paraId="2B809FF7" w14:textId="5EF2CD00" w:rsidR="00B45E25" w:rsidDel="00C5375E" w:rsidRDefault="00B45E25" w:rsidP="00C5375E">
            <w:pPr>
              <w:spacing w:after="120"/>
              <w:jc w:val="center"/>
              <w:rPr>
                <w:del w:id="803" w:author="Eva Schreiner" w:date="2026-08-30T14:14:00Z" w16du:dateUtc="2026-08-30T12:14:00Z"/>
                <w:rFonts w:ascii="Arial" w:hAnsi="Arial" w:cs="Arial"/>
                <w:b/>
                <w:bCs/>
              </w:rPr>
              <w:pPrChange w:id="804" w:author="Eva Schreiner" w:date="2026-08-30T14:14:00Z" w16du:dateUtc="2026-08-30T12:14:00Z">
                <w:pPr>
                  <w:spacing w:before="60" w:after="60"/>
                </w:pPr>
              </w:pPrChange>
            </w:pPr>
            <w:del w:id="805"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Dänemark</w:delText>
              </w:r>
            </w:del>
          </w:p>
        </w:tc>
        <w:tc>
          <w:tcPr>
            <w:tcW w:w="2586" w:type="dxa"/>
          </w:tcPr>
          <w:p w14:paraId="0085A3A5" w14:textId="30940E0B" w:rsidR="00B45E25" w:rsidDel="00C5375E" w:rsidRDefault="00B45E25" w:rsidP="00C5375E">
            <w:pPr>
              <w:spacing w:after="120"/>
              <w:jc w:val="center"/>
              <w:rPr>
                <w:del w:id="806" w:author="Eva Schreiner" w:date="2026-08-30T14:14:00Z" w16du:dateUtc="2026-08-30T12:14:00Z"/>
                <w:rFonts w:ascii="Arial" w:hAnsi="Arial" w:cs="Arial"/>
                <w:b/>
                <w:bCs/>
              </w:rPr>
              <w:pPrChange w:id="807" w:author="Eva Schreiner" w:date="2026-08-30T14:14:00Z" w16du:dateUtc="2026-08-30T12:14:00Z">
                <w:pPr>
                  <w:spacing w:before="60" w:after="60"/>
                </w:pPr>
              </w:pPrChange>
            </w:pPr>
            <w:del w:id="808"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Norwegen</w:delText>
              </w:r>
            </w:del>
          </w:p>
        </w:tc>
        <w:tc>
          <w:tcPr>
            <w:tcW w:w="2586" w:type="dxa"/>
          </w:tcPr>
          <w:p w14:paraId="21E3AD69" w14:textId="3110BBA2" w:rsidR="00B45E25" w:rsidDel="00C5375E" w:rsidRDefault="00B45E25" w:rsidP="00C5375E">
            <w:pPr>
              <w:spacing w:after="120"/>
              <w:jc w:val="center"/>
              <w:rPr>
                <w:del w:id="809" w:author="Eva Schreiner" w:date="2026-08-30T14:14:00Z" w16du:dateUtc="2026-08-30T12:14:00Z"/>
                <w:rFonts w:ascii="Arial" w:hAnsi="Arial" w:cs="Arial"/>
                <w:b/>
                <w:bCs/>
              </w:rPr>
              <w:pPrChange w:id="810" w:author="Eva Schreiner" w:date="2026-08-30T14:14:00Z" w16du:dateUtc="2026-08-30T12:14:00Z">
                <w:pPr>
                  <w:spacing w:before="60" w:after="60"/>
                </w:pPr>
              </w:pPrChange>
            </w:pPr>
            <w:del w:id="811"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Schweden</w:delText>
              </w:r>
            </w:del>
          </w:p>
        </w:tc>
      </w:tr>
      <w:tr w:rsidR="00B45E25" w:rsidDel="00C5375E" w14:paraId="0D104459" w14:textId="56FD924C" w:rsidTr="00EC47DD">
        <w:trPr>
          <w:del w:id="812" w:author="Eva Schreiner" w:date="2026-08-30T14:14:00Z" w16du:dateUtc="2026-08-30T12:14:00Z"/>
        </w:trPr>
        <w:tc>
          <w:tcPr>
            <w:tcW w:w="2585" w:type="dxa"/>
          </w:tcPr>
          <w:p w14:paraId="75CA5243" w14:textId="69A09C90" w:rsidR="00B45E25" w:rsidDel="00C5375E" w:rsidRDefault="00B45E25" w:rsidP="00C5375E">
            <w:pPr>
              <w:spacing w:after="120"/>
              <w:jc w:val="center"/>
              <w:rPr>
                <w:del w:id="813" w:author="Eva Schreiner" w:date="2026-08-30T14:14:00Z" w16du:dateUtc="2026-08-30T12:14:00Z"/>
                <w:rFonts w:ascii="Arial" w:hAnsi="Arial" w:cs="Arial"/>
                <w:b/>
                <w:bCs/>
              </w:rPr>
              <w:pPrChange w:id="814" w:author="Eva Schreiner" w:date="2026-08-30T14:14:00Z" w16du:dateUtc="2026-08-30T12:14:00Z">
                <w:pPr>
                  <w:spacing w:before="60" w:after="60"/>
                </w:pPr>
              </w:pPrChange>
            </w:pPr>
            <w:del w:id="815"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Finnland</w:delText>
              </w:r>
            </w:del>
          </w:p>
        </w:tc>
        <w:tc>
          <w:tcPr>
            <w:tcW w:w="2586" w:type="dxa"/>
          </w:tcPr>
          <w:p w14:paraId="6DC2DE35" w14:textId="3E74D029" w:rsidR="00B45E25" w:rsidDel="00C5375E" w:rsidRDefault="00B45E25" w:rsidP="00C5375E">
            <w:pPr>
              <w:spacing w:after="120"/>
              <w:jc w:val="center"/>
              <w:rPr>
                <w:del w:id="816" w:author="Eva Schreiner" w:date="2026-08-30T14:14:00Z" w16du:dateUtc="2026-08-30T12:14:00Z"/>
                <w:rFonts w:ascii="Arial" w:hAnsi="Arial" w:cs="Arial"/>
                <w:b/>
                <w:bCs/>
              </w:rPr>
              <w:pPrChange w:id="817" w:author="Eva Schreiner" w:date="2026-08-30T14:14:00Z" w16du:dateUtc="2026-08-30T12:14:00Z">
                <w:pPr>
                  <w:spacing w:before="60" w:after="60"/>
                </w:pPr>
              </w:pPrChange>
            </w:pPr>
            <w:del w:id="818"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Estland</w:delText>
              </w:r>
            </w:del>
          </w:p>
        </w:tc>
        <w:tc>
          <w:tcPr>
            <w:tcW w:w="2586" w:type="dxa"/>
          </w:tcPr>
          <w:p w14:paraId="67D3797C" w14:textId="6EA4D599" w:rsidR="00B45E25" w:rsidDel="00C5375E" w:rsidRDefault="00B45E25" w:rsidP="00C5375E">
            <w:pPr>
              <w:spacing w:after="120"/>
              <w:jc w:val="center"/>
              <w:rPr>
                <w:del w:id="819" w:author="Eva Schreiner" w:date="2026-08-30T14:14:00Z" w16du:dateUtc="2026-08-30T12:14:00Z"/>
                <w:rFonts w:ascii="Arial" w:hAnsi="Arial" w:cs="Arial"/>
                <w:b/>
                <w:bCs/>
              </w:rPr>
              <w:pPrChange w:id="820" w:author="Eva Schreiner" w:date="2026-08-30T14:14:00Z" w16du:dateUtc="2026-08-30T12:14:00Z">
                <w:pPr>
                  <w:spacing w:before="60" w:after="60"/>
                </w:pPr>
              </w:pPrChange>
            </w:pPr>
            <w:del w:id="821"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Lettland</w:delText>
              </w:r>
            </w:del>
          </w:p>
        </w:tc>
        <w:tc>
          <w:tcPr>
            <w:tcW w:w="2586" w:type="dxa"/>
          </w:tcPr>
          <w:p w14:paraId="36E868FB" w14:textId="30235841" w:rsidR="00B45E25" w:rsidDel="00C5375E" w:rsidRDefault="00B45E25" w:rsidP="00C5375E">
            <w:pPr>
              <w:spacing w:after="120"/>
              <w:jc w:val="center"/>
              <w:rPr>
                <w:del w:id="822" w:author="Eva Schreiner" w:date="2026-08-30T14:14:00Z" w16du:dateUtc="2026-08-30T12:14:00Z"/>
                <w:rFonts w:ascii="Arial" w:hAnsi="Arial" w:cs="Arial"/>
                <w:b/>
                <w:bCs/>
              </w:rPr>
              <w:pPrChange w:id="823" w:author="Eva Schreiner" w:date="2026-08-30T14:14:00Z" w16du:dateUtc="2026-08-30T12:14:00Z">
                <w:pPr>
                  <w:spacing w:before="60" w:after="60"/>
                </w:pPr>
              </w:pPrChange>
            </w:pPr>
            <w:del w:id="824"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Litauen</w:delText>
              </w:r>
            </w:del>
          </w:p>
        </w:tc>
      </w:tr>
      <w:tr w:rsidR="00B45E25" w:rsidDel="00C5375E" w14:paraId="541F4411" w14:textId="0EFAF0AC" w:rsidTr="00EC47DD">
        <w:trPr>
          <w:del w:id="825" w:author="Eva Schreiner" w:date="2026-08-30T14:14:00Z" w16du:dateUtc="2026-08-30T12:14:00Z"/>
        </w:trPr>
        <w:tc>
          <w:tcPr>
            <w:tcW w:w="2585" w:type="dxa"/>
          </w:tcPr>
          <w:p w14:paraId="441AB1AB" w14:textId="4B239092" w:rsidR="00B45E25" w:rsidDel="00C5375E" w:rsidRDefault="00B45E25" w:rsidP="00C5375E">
            <w:pPr>
              <w:spacing w:after="120"/>
              <w:jc w:val="center"/>
              <w:rPr>
                <w:del w:id="826" w:author="Eva Schreiner" w:date="2026-08-30T14:14:00Z" w16du:dateUtc="2026-08-30T12:14:00Z"/>
                <w:rFonts w:ascii="Arial" w:hAnsi="Arial" w:cs="Arial"/>
                <w:b/>
                <w:bCs/>
              </w:rPr>
              <w:pPrChange w:id="827" w:author="Eva Schreiner" w:date="2026-08-30T14:14:00Z" w16du:dateUtc="2026-08-30T12:14:00Z">
                <w:pPr>
                  <w:spacing w:before="60" w:after="60"/>
                </w:pPr>
              </w:pPrChange>
            </w:pPr>
            <w:del w:id="828"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Österreich</w:delText>
              </w:r>
            </w:del>
          </w:p>
        </w:tc>
        <w:tc>
          <w:tcPr>
            <w:tcW w:w="2586" w:type="dxa"/>
          </w:tcPr>
          <w:p w14:paraId="4F1ED4D2" w14:textId="4809A439" w:rsidR="00B45E25" w:rsidDel="00C5375E" w:rsidRDefault="00B45E25" w:rsidP="00C5375E">
            <w:pPr>
              <w:spacing w:after="120"/>
              <w:jc w:val="center"/>
              <w:rPr>
                <w:del w:id="829" w:author="Eva Schreiner" w:date="2026-08-30T14:14:00Z" w16du:dateUtc="2026-08-30T12:14:00Z"/>
                <w:rFonts w:ascii="Arial" w:hAnsi="Arial" w:cs="Arial"/>
                <w:b/>
                <w:bCs/>
              </w:rPr>
              <w:pPrChange w:id="830" w:author="Eva Schreiner" w:date="2026-08-30T14:14:00Z" w16du:dateUtc="2026-08-30T12:14:00Z">
                <w:pPr>
                  <w:spacing w:before="60" w:after="60"/>
                </w:pPr>
              </w:pPrChange>
            </w:pPr>
            <w:del w:id="831"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Deutschland</w:delText>
              </w:r>
            </w:del>
          </w:p>
        </w:tc>
        <w:tc>
          <w:tcPr>
            <w:tcW w:w="2586" w:type="dxa"/>
          </w:tcPr>
          <w:p w14:paraId="6CD7651D" w14:textId="2D832032" w:rsidR="00B45E25" w:rsidDel="00C5375E" w:rsidRDefault="00B45E25" w:rsidP="00C5375E">
            <w:pPr>
              <w:spacing w:after="120"/>
              <w:jc w:val="center"/>
              <w:rPr>
                <w:del w:id="832" w:author="Eva Schreiner" w:date="2026-08-30T14:14:00Z" w16du:dateUtc="2026-08-30T12:14:00Z"/>
                <w:rFonts w:ascii="Arial" w:hAnsi="Arial" w:cs="Arial"/>
                <w:b/>
                <w:bCs/>
              </w:rPr>
              <w:pPrChange w:id="833" w:author="Eva Schreiner" w:date="2026-08-30T14:14:00Z" w16du:dateUtc="2026-08-30T12:14:00Z">
                <w:pPr>
                  <w:spacing w:before="60" w:after="60"/>
                </w:pPr>
              </w:pPrChange>
            </w:pPr>
            <w:del w:id="834"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Tschechoslowakei</w:delText>
              </w:r>
            </w:del>
          </w:p>
        </w:tc>
        <w:tc>
          <w:tcPr>
            <w:tcW w:w="2586" w:type="dxa"/>
          </w:tcPr>
          <w:p w14:paraId="1E4EE7CC" w14:textId="3D3AAC90" w:rsidR="00B45E25" w:rsidDel="00C5375E" w:rsidRDefault="00B45E25" w:rsidP="00C5375E">
            <w:pPr>
              <w:spacing w:after="120"/>
              <w:jc w:val="center"/>
              <w:rPr>
                <w:del w:id="835" w:author="Eva Schreiner" w:date="2026-08-30T14:14:00Z" w16du:dateUtc="2026-08-30T12:14:00Z"/>
                <w:rFonts w:ascii="Arial" w:hAnsi="Arial" w:cs="Arial"/>
                <w:b/>
                <w:bCs/>
              </w:rPr>
              <w:pPrChange w:id="836" w:author="Eva Schreiner" w:date="2026-08-30T14:14:00Z" w16du:dateUtc="2026-08-30T12:14:00Z">
                <w:pPr>
                  <w:spacing w:before="60" w:after="60"/>
                </w:pPr>
              </w:pPrChange>
            </w:pPr>
            <w:del w:id="837" w:author="Eva Schreiner" w:date="2026-08-30T14:14:00Z" w16du:dateUtc="2026-08-30T12:14:00Z">
              <w:r w:rsidRPr="00B45E25" w:rsidDel="00C5375E">
                <w:rPr>
                  <w:rFonts w:ascii="Arial" w:hAnsi="Arial" w:cs="Arial"/>
                  <w:sz w:val="22"/>
                  <w:szCs w:val="22"/>
                  <w:lang w:val="de-AT"/>
                </w:rPr>
                <w:delText>____ Po</w:delText>
              </w:r>
              <w:r w:rsidR="00136284" w:rsidDel="00C5375E">
                <w:rPr>
                  <w:rFonts w:ascii="Arial" w:hAnsi="Arial" w:cs="Arial"/>
                  <w:sz w:val="22"/>
                  <w:szCs w:val="22"/>
                  <w:lang w:val="de-AT"/>
                </w:rPr>
                <w:delText>len</w:delText>
              </w:r>
            </w:del>
          </w:p>
        </w:tc>
      </w:tr>
      <w:tr w:rsidR="00B45E25" w:rsidDel="00C5375E" w14:paraId="49BA0B8C" w14:textId="6F0CD438" w:rsidTr="00EC47DD">
        <w:trPr>
          <w:del w:id="838" w:author="Eva Schreiner" w:date="2026-08-30T14:14:00Z" w16du:dateUtc="2026-08-30T12:14:00Z"/>
        </w:trPr>
        <w:tc>
          <w:tcPr>
            <w:tcW w:w="2585" w:type="dxa"/>
          </w:tcPr>
          <w:p w14:paraId="4E831A8A" w14:textId="19168801" w:rsidR="00B45E25" w:rsidDel="00C5375E" w:rsidRDefault="00B45E25" w:rsidP="00C5375E">
            <w:pPr>
              <w:spacing w:after="120"/>
              <w:jc w:val="center"/>
              <w:rPr>
                <w:del w:id="839" w:author="Eva Schreiner" w:date="2026-08-30T14:14:00Z" w16du:dateUtc="2026-08-30T12:14:00Z"/>
                <w:rFonts w:ascii="Arial" w:hAnsi="Arial" w:cs="Arial"/>
                <w:b/>
                <w:bCs/>
              </w:rPr>
              <w:pPrChange w:id="840" w:author="Eva Schreiner" w:date="2026-08-30T14:14:00Z" w16du:dateUtc="2026-08-30T12:14:00Z">
                <w:pPr>
                  <w:spacing w:before="60" w:after="60"/>
                </w:pPr>
              </w:pPrChange>
            </w:pPr>
            <w:del w:id="841"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Rumänien</w:delText>
              </w:r>
            </w:del>
          </w:p>
        </w:tc>
        <w:tc>
          <w:tcPr>
            <w:tcW w:w="2586" w:type="dxa"/>
          </w:tcPr>
          <w:p w14:paraId="169DFC39" w14:textId="0EE3E37F" w:rsidR="00B45E25" w:rsidDel="00C5375E" w:rsidRDefault="00B45E25" w:rsidP="00C5375E">
            <w:pPr>
              <w:spacing w:after="120"/>
              <w:jc w:val="center"/>
              <w:rPr>
                <w:del w:id="842" w:author="Eva Schreiner" w:date="2026-08-30T14:14:00Z" w16du:dateUtc="2026-08-30T12:14:00Z"/>
                <w:rFonts w:ascii="Arial" w:hAnsi="Arial" w:cs="Arial"/>
                <w:b/>
                <w:bCs/>
              </w:rPr>
              <w:pPrChange w:id="843" w:author="Eva Schreiner" w:date="2026-08-30T14:14:00Z" w16du:dateUtc="2026-08-30T12:14:00Z">
                <w:pPr>
                  <w:spacing w:before="60" w:after="60"/>
                </w:pPr>
              </w:pPrChange>
            </w:pPr>
            <w:del w:id="844"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Bulgarien</w:delText>
              </w:r>
            </w:del>
          </w:p>
        </w:tc>
        <w:tc>
          <w:tcPr>
            <w:tcW w:w="2586" w:type="dxa"/>
          </w:tcPr>
          <w:p w14:paraId="45E1D340" w14:textId="05494F15" w:rsidR="00B45E25" w:rsidDel="00C5375E" w:rsidRDefault="00B45E25" w:rsidP="00C5375E">
            <w:pPr>
              <w:spacing w:after="120"/>
              <w:jc w:val="center"/>
              <w:rPr>
                <w:del w:id="845" w:author="Eva Schreiner" w:date="2026-08-30T14:14:00Z" w16du:dateUtc="2026-08-30T12:14:00Z"/>
                <w:rFonts w:ascii="Arial" w:hAnsi="Arial" w:cs="Arial"/>
                <w:b/>
                <w:bCs/>
              </w:rPr>
              <w:pPrChange w:id="846" w:author="Eva Schreiner" w:date="2026-08-30T14:14:00Z" w16du:dateUtc="2026-08-30T12:14:00Z">
                <w:pPr>
                  <w:spacing w:before="60" w:after="60"/>
                </w:pPr>
              </w:pPrChange>
            </w:pPr>
            <w:del w:id="847"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Jugoslawien</w:delText>
              </w:r>
            </w:del>
          </w:p>
        </w:tc>
        <w:tc>
          <w:tcPr>
            <w:tcW w:w="2586" w:type="dxa"/>
          </w:tcPr>
          <w:p w14:paraId="03720F1A" w14:textId="74D01D9C" w:rsidR="00B45E25" w:rsidDel="00C5375E" w:rsidRDefault="00B45E25" w:rsidP="00C5375E">
            <w:pPr>
              <w:spacing w:after="120"/>
              <w:jc w:val="center"/>
              <w:rPr>
                <w:del w:id="848" w:author="Eva Schreiner" w:date="2026-08-30T14:14:00Z" w16du:dateUtc="2026-08-30T12:14:00Z"/>
                <w:rFonts w:ascii="Arial" w:hAnsi="Arial" w:cs="Arial"/>
                <w:b/>
                <w:bCs/>
              </w:rPr>
              <w:pPrChange w:id="849" w:author="Eva Schreiner" w:date="2026-08-30T14:14:00Z" w16du:dateUtc="2026-08-30T12:14:00Z">
                <w:pPr>
                  <w:spacing w:before="60" w:after="60"/>
                </w:pPr>
              </w:pPrChange>
            </w:pPr>
            <w:del w:id="850" w:author="Eva Schreiner" w:date="2026-08-30T14:14:00Z" w16du:dateUtc="2026-08-30T12:14:00Z">
              <w:r w:rsidRPr="00B45E25" w:rsidDel="00C5375E">
                <w:rPr>
                  <w:rFonts w:ascii="Arial" w:hAnsi="Arial" w:cs="Arial"/>
                  <w:sz w:val="22"/>
                  <w:szCs w:val="22"/>
                  <w:lang w:val="de-AT"/>
                </w:rPr>
                <w:delText xml:space="preserve">____ </w:delText>
              </w:r>
              <w:r w:rsidR="00136284" w:rsidDel="00C5375E">
                <w:rPr>
                  <w:rFonts w:ascii="Arial" w:hAnsi="Arial" w:cs="Arial"/>
                  <w:sz w:val="22"/>
                  <w:szCs w:val="22"/>
                  <w:lang w:val="de-AT"/>
                </w:rPr>
                <w:delText>Albanien</w:delText>
              </w:r>
            </w:del>
          </w:p>
        </w:tc>
      </w:tr>
      <w:tr w:rsidR="00B45E25" w:rsidDel="00C5375E" w14:paraId="2B326EDC" w14:textId="32B84909" w:rsidTr="00EC47DD">
        <w:trPr>
          <w:del w:id="851" w:author="Eva Schreiner" w:date="2026-08-30T14:14:00Z" w16du:dateUtc="2026-08-30T12:14:00Z"/>
        </w:trPr>
        <w:tc>
          <w:tcPr>
            <w:tcW w:w="2585" w:type="dxa"/>
          </w:tcPr>
          <w:p w14:paraId="3A66F730" w14:textId="73BA5B96" w:rsidR="00B45E25" w:rsidRPr="00B45E25" w:rsidDel="00C5375E" w:rsidRDefault="00B45E25" w:rsidP="00C5375E">
            <w:pPr>
              <w:spacing w:after="120"/>
              <w:jc w:val="center"/>
              <w:rPr>
                <w:del w:id="852" w:author="Eva Schreiner" w:date="2026-08-30T14:14:00Z" w16du:dateUtc="2026-08-30T12:14:00Z"/>
                <w:rFonts w:ascii="Arial" w:hAnsi="Arial" w:cs="Arial"/>
                <w:sz w:val="22"/>
                <w:szCs w:val="22"/>
              </w:rPr>
              <w:pPrChange w:id="853" w:author="Eva Schreiner" w:date="2026-08-30T14:14:00Z" w16du:dateUtc="2026-08-30T12:14:00Z">
                <w:pPr>
                  <w:spacing w:before="60" w:after="60"/>
                </w:pPr>
              </w:pPrChange>
            </w:pPr>
            <w:del w:id="854" w:author="Eva Schreiner" w:date="2026-08-30T14:14:00Z" w16du:dateUtc="2026-08-30T12:14:00Z">
              <w:r w:rsidRPr="00B45E25" w:rsidDel="00C5375E">
                <w:rPr>
                  <w:rFonts w:ascii="Arial" w:hAnsi="Arial" w:cs="Arial"/>
                  <w:sz w:val="22"/>
                  <w:szCs w:val="22"/>
                  <w:lang w:val="de-AT"/>
                </w:rPr>
                <w:delText>____ Portugal</w:delText>
              </w:r>
            </w:del>
          </w:p>
        </w:tc>
        <w:tc>
          <w:tcPr>
            <w:tcW w:w="2586" w:type="dxa"/>
          </w:tcPr>
          <w:p w14:paraId="1B25BB6A" w14:textId="4F588892" w:rsidR="00B45E25" w:rsidDel="00C5375E" w:rsidRDefault="00B45E25" w:rsidP="00C5375E">
            <w:pPr>
              <w:spacing w:after="120"/>
              <w:jc w:val="center"/>
              <w:rPr>
                <w:del w:id="855" w:author="Eva Schreiner" w:date="2026-08-30T14:14:00Z" w16du:dateUtc="2026-08-30T12:14:00Z"/>
                <w:rFonts w:ascii="Arial" w:hAnsi="Arial" w:cs="Arial"/>
                <w:b/>
                <w:bCs/>
              </w:rPr>
              <w:pPrChange w:id="856" w:author="Eva Schreiner" w:date="2026-08-30T14:14:00Z" w16du:dateUtc="2026-08-30T12:14:00Z">
                <w:pPr>
                  <w:spacing w:before="60" w:after="60"/>
                </w:pPr>
              </w:pPrChange>
            </w:pPr>
          </w:p>
        </w:tc>
        <w:tc>
          <w:tcPr>
            <w:tcW w:w="2586" w:type="dxa"/>
          </w:tcPr>
          <w:p w14:paraId="1193A1AF" w14:textId="127C2547" w:rsidR="00B45E25" w:rsidDel="00C5375E" w:rsidRDefault="00B45E25" w:rsidP="00C5375E">
            <w:pPr>
              <w:spacing w:after="120"/>
              <w:jc w:val="center"/>
              <w:rPr>
                <w:del w:id="857" w:author="Eva Schreiner" w:date="2026-08-30T14:14:00Z" w16du:dateUtc="2026-08-30T12:14:00Z"/>
                <w:rFonts w:ascii="Arial" w:hAnsi="Arial" w:cs="Arial"/>
                <w:b/>
                <w:bCs/>
              </w:rPr>
              <w:pPrChange w:id="858" w:author="Eva Schreiner" w:date="2026-08-30T14:14:00Z" w16du:dateUtc="2026-08-30T12:14:00Z">
                <w:pPr>
                  <w:spacing w:before="60" w:after="60"/>
                </w:pPr>
              </w:pPrChange>
            </w:pPr>
          </w:p>
        </w:tc>
        <w:tc>
          <w:tcPr>
            <w:tcW w:w="2586" w:type="dxa"/>
          </w:tcPr>
          <w:p w14:paraId="67AE77AF" w14:textId="3FAEDF46" w:rsidR="00B45E25" w:rsidDel="00C5375E" w:rsidRDefault="00B45E25" w:rsidP="00C5375E">
            <w:pPr>
              <w:spacing w:after="120"/>
              <w:jc w:val="center"/>
              <w:rPr>
                <w:del w:id="859" w:author="Eva Schreiner" w:date="2026-08-30T14:14:00Z" w16du:dateUtc="2026-08-30T12:14:00Z"/>
                <w:rFonts w:ascii="Arial" w:hAnsi="Arial" w:cs="Arial"/>
                <w:b/>
                <w:bCs/>
              </w:rPr>
              <w:pPrChange w:id="860" w:author="Eva Schreiner" w:date="2026-08-30T14:14:00Z" w16du:dateUtc="2026-08-30T12:14:00Z">
                <w:pPr>
                  <w:spacing w:before="60" w:after="60"/>
                </w:pPr>
              </w:pPrChange>
            </w:pPr>
          </w:p>
        </w:tc>
      </w:tr>
    </w:tbl>
    <w:p w14:paraId="45E8DCCE" w14:textId="62703B32" w:rsidR="00B45E25" w:rsidDel="00C5375E" w:rsidRDefault="00B45E25" w:rsidP="00C5375E">
      <w:pPr>
        <w:spacing w:after="120"/>
        <w:jc w:val="center"/>
        <w:rPr>
          <w:del w:id="861" w:author="Eva Schreiner" w:date="2026-08-30T14:14:00Z" w16du:dateUtc="2026-08-30T12:14:00Z"/>
          <w:rFonts w:ascii="Arial" w:hAnsi="Arial" w:cs="Arial"/>
          <w:b/>
          <w:bCs/>
        </w:rPr>
        <w:pPrChange w:id="862" w:author="Eva Schreiner" w:date="2026-08-30T14:14:00Z" w16du:dateUtc="2026-08-30T12:14:00Z">
          <w:pPr>
            <w:spacing w:before="120" w:after="120"/>
          </w:pPr>
        </w:pPrChange>
      </w:pPr>
      <w:del w:id="863" w:author="Eva Schreiner" w:date="2026-08-30T14:14:00Z" w16du:dateUtc="2026-08-30T12:14:00Z">
        <w:r w:rsidDel="00C5375E">
          <w:rPr>
            <w:rFonts w:ascii="Arial" w:hAnsi="Arial" w:cs="Arial"/>
            <w:b/>
            <w:bCs/>
          </w:rPr>
          <w:delText>AUTORITÄRER STAAT:</w:delText>
        </w:r>
      </w:del>
    </w:p>
    <w:tbl>
      <w:tblPr>
        <w:tblStyle w:val="Tabellenraster"/>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gridCol w:w="2586"/>
        <w:gridCol w:w="2586"/>
        <w:gridCol w:w="2586"/>
      </w:tblGrid>
      <w:tr w:rsidR="00EC47DD" w:rsidDel="00C5375E" w14:paraId="68D1A496" w14:textId="3C2B247E" w:rsidTr="00463044">
        <w:trPr>
          <w:del w:id="864" w:author="Eva Schreiner" w:date="2026-08-30T14:14:00Z" w16du:dateUtc="2026-08-30T12:14:00Z"/>
        </w:trPr>
        <w:tc>
          <w:tcPr>
            <w:tcW w:w="2585" w:type="dxa"/>
          </w:tcPr>
          <w:p w14:paraId="60196F92" w14:textId="08581668" w:rsidR="00EC47DD" w:rsidDel="00C5375E" w:rsidRDefault="00EC47DD" w:rsidP="00C5375E">
            <w:pPr>
              <w:spacing w:after="120"/>
              <w:jc w:val="center"/>
              <w:rPr>
                <w:del w:id="865" w:author="Eva Schreiner" w:date="2026-08-30T14:14:00Z" w16du:dateUtc="2026-08-30T12:14:00Z"/>
                <w:rFonts w:ascii="Arial" w:hAnsi="Arial" w:cs="Arial"/>
                <w:b/>
                <w:bCs/>
              </w:rPr>
              <w:pPrChange w:id="866" w:author="Eva Schreiner" w:date="2026-08-30T14:14:00Z" w16du:dateUtc="2026-08-30T12:14:00Z">
                <w:pPr>
                  <w:spacing w:before="60" w:after="60"/>
                </w:pPr>
              </w:pPrChange>
            </w:pPr>
            <w:del w:id="867" w:author="Eva Schreiner" w:date="2026-08-30T14:14:00Z" w16du:dateUtc="2026-08-30T12:14:00Z">
              <w:r w:rsidRPr="00B45E25" w:rsidDel="00C5375E">
                <w:rPr>
                  <w:rFonts w:ascii="Arial" w:hAnsi="Arial" w:cs="Arial"/>
                  <w:sz w:val="22"/>
                  <w:szCs w:val="22"/>
                  <w:lang w:val="de-AT"/>
                </w:rPr>
                <w:delText xml:space="preserve">_____ </w:delText>
              </w:r>
              <w:r w:rsidDel="00C5375E">
                <w:rPr>
                  <w:rFonts w:ascii="Arial" w:hAnsi="Arial" w:cs="Arial"/>
                  <w:sz w:val="22"/>
                  <w:szCs w:val="22"/>
                  <w:lang w:val="de-AT"/>
                </w:rPr>
                <w:delText>Italien</w:delText>
              </w:r>
            </w:del>
          </w:p>
        </w:tc>
        <w:tc>
          <w:tcPr>
            <w:tcW w:w="2586" w:type="dxa"/>
          </w:tcPr>
          <w:p w14:paraId="4ADA1DFD" w14:textId="39AC4C52" w:rsidR="00EC47DD" w:rsidDel="00C5375E" w:rsidRDefault="00EC47DD" w:rsidP="00C5375E">
            <w:pPr>
              <w:spacing w:after="120"/>
              <w:jc w:val="center"/>
              <w:rPr>
                <w:del w:id="868" w:author="Eva Schreiner" w:date="2026-08-30T14:14:00Z" w16du:dateUtc="2026-08-30T12:14:00Z"/>
                <w:rFonts w:ascii="Arial" w:hAnsi="Arial" w:cs="Arial"/>
                <w:b/>
                <w:bCs/>
              </w:rPr>
              <w:pPrChange w:id="869" w:author="Eva Schreiner" w:date="2026-08-30T14:14:00Z" w16du:dateUtc="2026-08-30T12:14:00Z">
                <w:pPr>
                  <w:spacing w:before="60" w:after="60"/>
                </w:pPr>
              </w:pPrChange>
            </w:pPr>
            <w:del w:id="870" w:author="Eva Schreiner" w:date="2026-08-30T14:14:00Z" w16du:dateUtc="2026-08-30T12:14:00Z">
              <w:r w:rsidRPr="00B45E25" w:rsidDel="00C5375E">
                <w:rPr>
                  <w:rFonts w:ascii="Arial" w:hAnsi="Arial" w:cs="Arial"/>
                  <w:sz w:val="22"/>
                  <w:szCs w:val="22"/>
                  <w:lang w:val="de-AT"/>
                </w:rPr>
                <w:delText xml:space="preserve">_____ </w:delText>
              </w:r>
              <w:r w:rsidDel="00C5375E">
                <w:rPr>
                  <w:rFonts w:ascii="Arial" w:hAnsi="Arial" w:cs="Arial"/>
                  <w:sz w:val="22"/>
                  <w:szCs w:val="22"/>
                  <w:lang w:val="de-AT"/>
                </w:rPr>
                <w:delText>Ungarn</w:delText>
              </w:r>
            </w:del>
          </w:p>
        </w:tc>
        <w:tc>
          <w:tcPr>
            <w:tcW w:w="2586" w:type="dxa"/>
          </w:tcPr>
          <w:p w14:paraId="2CBD469B" w14:textId="50181F5A" w:rsidR="00EC47DD" w:rsidDel="00C5375E" w:rsidRDefault="00EC47DD" w:rsidP="00C5375E">
            <w:pPr>
              <w:spacing w:after="120"/>
              <w:jc w:val="center"/>
              <w:rPr>
                <w:del w:id="871" w:author="Eva Schreiner" w:date="2026-08-30T14:14:00Z" w16du:dateUtc="2026-08-30T12:14:00Z"/>
                <w:rFonts w:ascii="Arial" w:hAnsi="Arial" w:cs="Arial"/>
                <w:b/>
                <w:bCs/>
              </w:rPr>
              <w:pPrChange w:id="872" w:author="Eva Schreiner" w:date="2026-08-30T14:14:00Z" w16du:dateUtc="2026-08-30T12:14:00Z">
                <w:pPr>
                  <w:spacing w:before="60" w:after="60"/>
                </w:pPr>
              </w:pPrChange>
            </w:pPr>
            <w:del w:id="873" w:author="Eva Schreiner" w:date="2026-08-30T14:14:00Z" w16du:dateUtc="2026-08-30T12:14:00Z">
              <w:r w:rsidRPr="00B45E25" w:rsidDel="00C5375E">
                <w:rPr>
                  <w:rFonts w:ascii="Arial" w:hAnsi="Arial" w:cs="Arial"/>
                  <w:sz w:val="22"/>
                  <w:szCs w:val="22"/>
                  <w:lang w:val="de-AT"/>
                </w:rPr>
                <w:delText xml:space="preserve">_____ </w:delText>
              </w:r>
              <w:r w:rsidDel="00C5375E">
                <w:rPr>
                  <w:rFonts w:ascii="Arial" w:hAnsi="Arial" w:cs="Arial"/>
                  <w:sz w:val="22"/>
                  <w:szCs w:val="22"/>
                  <w:lang w:val="de-AT"/>
                </w:rPr>
                <w:delText>Sowjetunion</w:delText>
              </w:r>
            </w:del>
          </w:p>
        </w:tc>
        <w:tc>
          <w:tcPr>
            <w:tcW w:w="2586" w:type="dxa"/>
          </w:tcPr>
          <w:p w14:paraId="744A7E06" w14:textId="57F3B9C8" w:rsidR="00EC47DD" w:rsidDel="00C5375E" w:rsidRDefault="00EC47DD" w:rsidP="00C5375E">
            <w:pPr>
              <w:spacing w:after="120"/>
              <w:jc w:val="center"/>
              <w:rPr>
                <w:del w:id="874" w:author="Eva Schreiner" w:date="2026-08-30T14:14:00Z" w16du:dateUtc="2026-08-30T12:14:00Z"/>
                <w:rFonts w:ascii="Arial" w:hAnsi="Arial" w:cs="Arial"/>
                <w:b/>
                <w:bCs/>
              </w:rPr>
              <w:pPrChange w:id="875" w:author="Eva Schreiner" w:date="2026-08-30T14:14:00Z" w16du:dateUtc="2026-08-30T12:14:00Z">
                <w:pPr>
                  <w:spacing w:before="60" w:after="60"/>
                </w:pPr>
              </w:pPrChange>
            </w:pPr>
            <w:del w:id="876" w:author="Eva Schreiner" w:date="2026-08-30T14:14:00Z" w16du:dateUtc="2026-08-30T12:14:00Z">
              <w:r w:rsidRPr="00B45E25" w:rsidDel="00C5375E">
                <w:rPr>
                  <w:rFonts w:ascii="Arial" w:hAnsi="Arial" w:cs="Arial"/>
                  <w:sz w:val="22"/>
                  <w:szCs w:val="22"/>
                  <w:lang w:val="de-AT"/>
                </w:rPr>
                <w:delText xml:space="preserve">_____ </w:delText>
              </w:r>
              <w:r w:rsidDel="00C5375E">
                <w:rPr>
                  <w:rFonts w:ascii="Arial" w:hAnsi="Arial" w:cs="Arial"/>
                  <w:sz w:val="22"/>
                  <w:szCs w:val="22"/>
                  <w:lang w:val="de-AT"/>
                </w:rPr>
                <w:delText>Türkei</w:delText>
              </w:r>
            </w:del>
          </w:p>
        </w:tc>
      </w:tr>
    </w:tbl>
    <w:p w14:paraId="59C541FF" w14:textId="5E23D2C2" w:rsidR="00EC47DD" w:rsidDel="00C5375E" w:rsidRDefault="00EC47DD" w:rsidP="00C5375E">
      <w:pPr>
        <w:spacing w:after="120"/>
        <w:jc w:val="center"/>
        <w:rPr>
          <w:del w:id="877" w:author="Eva Schreiner" w:date="2026-08-30T14:14:00Z" w16du:dateUtc="2026-08-30T12:14:00Z"/>
          <w:rFonts w:ascii="Arial" w:hAnsi="Arial" w:cs="Arial"/>
          <w:b/>
          <w:bCs/>
        </w:rPr>
        <w:sectPr w:rsidR="00EC47DD" w:rsidDel="00C5375E" w:rsidSect="00C5375E">
          <w:headerReference w:type="default" r:id="rId28"/>
          <w:pgSz w:w="11906" w:h="16838"/>
          <w:pgMar w:top="1417" w:right="1417" w:bottom="1134" w:left="1417" w:header="708" w:footer="708" w:gutter="0"/>
          <w:cols w:space="708"/>
          <w:docGrid w:linePitch="360"/>
          <w:sectPrChange w:id="878" w:author="Eva Schreiner" w:date="2026-08-30T14:14:00Z" w16du:dateUtc="2026-08-30T12:14:00Z">
            <w:sectPr w:rsidR="00EC47DD" w:rsidDel="00C5375E" w:rsidSect="00C5375E">
              <w:pgMar w:top="1417" w:right="1417" w:bottom="1134" w:left="1417" w:header="708" w:footer="708" w:gutter="0"/>
            </w:sectPr>
          </w:sectPrChange>
        </w:sectPr>
        <w:pPrChange w:id="879" w:author="Eva Schreiner" w:date="2026-08-30T14:14:00Z" w16du:dateUtc="2026-08-30T12:14:00Z">
          <w:pPr>
            <w:spacing w:after="120"/>
          </w:pPr>
        </w:pPrChange>
      </w:pPr>
    </w:p>
    <w:p w14:paraId="73A79521" w14:textId="2BFF1A2F" w:rsidR="00B45E25" w:rsidRPr="00EC47DD" w:rsidDel="00C5375E" w:rsidRDefault="00EC47DD" w:rsidP="00C5375E">
      <w:pPr>
        <w:spacing w:after="120"/>
        <w:jc w:val="center"/>
        <w:rPr>
          <w:del w:id="880" w:author="Eva Schreiner" w:date="2026-08-30T14:14:00Z" w16du:dateUtc="2026-08-30T12:14:00Z"/>
          <w:rFonts w:ascii="Book Antiqua" w:eastAsia="Batang" w:hAnsi="Book Antiqua"/>
          <w:b/>
          <w:bCs/>
          <w:sz w:val="28"/>
          <w:lang w:eastAsia="de-DE"/>
        </w:rPr>
        <w:pPrChange w:id="881" w:author="Eva Schreiner" w:date="2026-08-30T14:14:00Z" w16du:dateUtc="2026-08-30T12:14:00Z">
          <w:pPr>
            <w:spacing w:after="120"/>
            <w:jc w:val="center"/>
          </w:pPr>
        </w:pPrChange>
      </w:pPr>
      <w:del w:id="882" w:author="Eva Schreiner" w:date="2026-08-30T14:14:00Z" w16du:dateUtc="2026-08-30T12:14:00Z">
        <w:r w:rsidRPr="00E51897" w:rsidDel="00C5375E">
          <w:rPr>
            <w:rFonts w:ascii="Book Antiqua" w:eastAsia="Batang" w:hAnsi="Book Antiqua"/>
            <w:b/>
            <w:bCs/>
            <w:sz w:val="28"/>
            <w:lang w:eastAsia="de-DE"/>
          </w:rPr>
          <w:delText>Regierungsformen in Europa 19</w:delText>
        </w:r>
        <w:r w:rsidDel="00C5375E">
          <w:rPr>
            <w:rFonts w:ascii="Book Antiqua" w:eastAsia="Batang" w:hAnsi="Book Antiqua"/>
            <w:b/>
            <w:bCs/>
            <w:sz w:val="28"/>
            <w:lang w:eastAsia="de-DE"/>
          </w:rPr>
          <w:delText>37</w:delText>
        </w:r>
      </w:del>
    </w:p>
    <w:p w14:paraId="69A75629" w14:textId="616E784D" w:rsidR="00EC47DD" w:rsidRPr="00E51897" w:rsidDel="00C5375E" w:rsidRDefault="00EC47DD" w:rsidP="00C5375E">
      <w:pPr>
        <w:spacing w:after="120"/>
        <w:jc w:val="center"/>
        <w:rPr>
          <w:del w:id="883" w:author="Eva Schreiner" w:date="2026-08-30T14:14:00Z" w16du:dateUtc="2026-08-30T12:14:00Z"/>
          <w:rFonts w:ascii="Arial" w:hAnsi="Arial" w:cs="Arial"/>
          <w:color w:val="000000" w:themeColor="text1"/>
          <w:sz w:val="22"/>
          <w:szCs w:val="22"/>
        </w:rPr>
        <w:pPrChange w:id="884" w:author="Eva Schreiner" w:date="2026-08-30T14:14:00Z" w16du:dateUtc="2026-08-30T12:14:00Z">
          <w:pPr>
            <w:spacing w:after="60"/>
            <w:jc w:val="both"/>
          </w:pPr>
        </w:pPrChange>
      </w:pPr>
      <w:del w:id="885" w:author="Eva Schreiner" w:date="2026-08-30T14:14:00Z" w16du:dateUtc="2026-08-30T12:14:00Z">
        <w:r w:rsidRPr="00E51897" w:rsidDel="00C5375E">
          <w:rPr>
            <w:rFonts w:ascii="Arial" w:hAnsi="Arial" w:cs="Arial"/>
            <w:b/>
            <w:bCs/>
            <w:color w:val="000000" w:themeColor="text1"/>
            <w:sz w:val="22"/>
            <w:szCs w:val="22"/>
          </w:rPr>
          <w:delText>Bemale zuerst in der stummen Karte die demokratischen Länder grün und die autoritären Länder rot!  Trage anschließend in der Liste die passende Nummer zu jedem Ländernamen ein!</w:delText>
        </w:r>
        <w:r w:rsidDel="00C5375E">
          <w:rPr>
            <w:rFonts w:ascii="Arial" w:hAnsi="Arial" w:cs="Arial"/>
            <w:color w:val="000000" w:themeColor="text1"/>
            <w:sz w:val="22"/>
            <w:szCs w:val="22"/>
          </w:rPr>
          <w:delText xml:space="preserve">  </w:delText>
        </w:r>
        <w:r w:rsidRPr="00E51897" w:rsidDel="00C5375E">
          <w:rPr>
            <w:rFonts w:ascii="Arial" w:hAnsi="Arial" w:cs="Arial"/>
            <w:b/>
            <w:bCs/>
            <w:color w:val="000000" w:themeColor="text1"/>
            <w:sz w:val="22"/>
            <w:szCs w:val="22"/>
          </w:rPr>
          <w:delText>Tipp:</w:delText>
        </w:r>
        <w:r w:rsidRPr="00E51897" w:rsidDel="00C5375E">
          <w:rPr>
            <w:rFonts w:ascii="Arial" w:hAnsi="Arial" w:cs="Arial"/>
            <w:color w:val="000000" w:themeColor="text1"/>
            <w:sz w:val="22"/>
            <w:szCs w:val="22"/>
          </w:rPr>
          <w:delText xml:space="preserve"> Verwende zur Hilfe deinen Atlas</w:delText>
        </w:r>
        <w:r w:rsidDel="00C5375E">
          <w:rPr>
            <w:rFonts w:ascii="Arial" w:hAnsi="Arial" w:cs="Arial"/>
            <w:color w:val="000000" w:themeColor="text1"/>
            <w:sz w:val="22"/>
            <w:szCs w:val="22"/>
          </w:rPr>
          <w:delText>!</w:delText>
        </w:r>
      </w:del>
    </w:p>
    <w:p w14:paraId="1FBC75CA" w14:textId="7B91DF44" w:rsidR="00EC47DD" w:rsidDel="00C5375E" w:rsidRDefault="00EC47DD" w:rsidP="00C5375E">
      <w:pPr>
        <w:spacing w:after="120"/>
        <w:jc w:val="center"/>
        <w:rPr>
          <w:del w:id="886" w:author="Eva Schreiner" w:date="2026-08-30T14:14:00Z" w16du:dateUtc="2026-08-30T12:14:00Z"/>
          <w:rFonts w:ascii="Arial" w:hAnsi="Arial" w:cs="Arial"/>
          <w:b/>
          <w:bCs/>
        </w:rPr>
        <w:pPrChange w:id="887" w:author="Eva Schreiner" w:date="2026-08-30T14:14:00Z" w16du:dateUtc="2026-08-30T12:14:00Z">
          <w:pPr>
            <w:spacing w:before="120" w:after="120"/>
          </w:pPr>
        </w:pPrChange>
      </w:pPr>
      <w:del w:id="888" w:author="Eva Schreiner" w:date="2026-08-30T14:14:00Z" w16du:dateUtc="2026-08-30T12:14:00Z">
        <w:r w:rsidRPr="00EC47DD" w:rsidDel="00C5375E">
          <w:rPr>
            <w:rFonts w:ascii="Arial" w:hAnsi="Arial" w:cs="Arial"/>
            <w:noProof/>
            <w:sz w:val="22"/>
            <w:szCs w:val="22"/>
          </w:rPr>
          <w:drawing>
            <wp:inline distT="0" distB="0" distL="0" distR="0" wp14:anchorId="1EDD2EDA" wp14:editId="6D18BAD9">
              <wp:extent cx="5760720" cy="5043170"/>
              <wp:effectExtent l="0" t="0" r="0" b="5080"/>
              <wp:docPr id="1818813078" name="Grafi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5043170"/>
                      </a:xfrm>
                      <a:prstGeom prst="rect">
                        <a:avLst/>
                      </a:prstGeom>
                      <a:noFill/>
                      <a:ln>
                        <a:noFill/>
                      </a:ln>
                    </pic:spPr>
                  </pic:pic>
                </a:graphicData>
              </a:graphic>
            </wp:inline>
          </w:drawing>
        </w:r>
        <w:r w:rsidRPr="00EC47DD" w:rsidDel="00C5375E">
          <w:rPr>
            <w:rFonts w:ascii="Arial" w:hAnsi="Arial" w:cs="Arial"/>
            <w:b/>
            <w:bCs/>
          </w:rPr>
          <w:delText xml:space="preserve"> </w:delText>
        </w:r>
      </w:del>
    </w:p>
    <w:p w14:paraId="116B9DEF" w14:textId="790FDDD2" w:rsidR="00B45E25" w:rsidRPr="00EC47DD" w:rsidDel="00C5375E" w:rsidRDefault="00EC47DD" w:rsidP="00C5375E">
      <w:pPr>
        <w:spacing w:after="120"/>
        <w:jc w:val="center"/>
        <w:rPr>
          <w:del w:id="889" w:author="Eva Schreiner" w:date="2026-08-30T14:14:00Z" w16du:dateUtc="2026-08-30T12:14:00Z"/>
          <w:rFonts w:ascii="Arial" w:hAnsi="Arial" w:cs="Arial"/>
          <w:b/>
          <w:bCs/>
        </w:rPr>
        <w:pPrChange w:id="890" w:author="Eva Schreiner" w:date="2026-08-30T14:14:00Z" w16du:dateUtc="2026-08-30T12:14:00Z">
          <w:pPr>
            <w:spacing w:before="120" w:after="120"/>
          </w:pPr>
        </w:pPrChange>
      </w:pPr>
      <w:del w:id="891" w:author="Eva Schreiner" w:date="2026-08-30T14:14:00Z" w16du:dateUtc="2026-08-30T12:14:00Z">
        <w:r w:rsidRPr="00B45E25" w:rsidDel="00C5375E">
          <w:rPr>
            <w:rFonts w:ascii="Arial" w:hAnsi="Arial" w:cs="Arial"/>
            <w:b/>
            <w:bCs/>
          </w:rPr>
          <w:delText xml:space="preserve">DEMOKRATIE: </w:delText>
        </w:r>
      </w:del>
    </w:p>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3"/>
        <w:gridCol w:w="2373"/>
        <w:gridCol w:w="2373"/>
        <w:gridCol w:w="2657"/>
      </w:tblGrid>
      <w:tr w:rsidR="00EC47DD" w:rsidDel="00C5375E" w14:paraId="01E28D2D" w14:textId="59FD5618" w:rsidTr="00153CED">
        <w:trPr>
          <w:del w:id="892" w:author="Eva Schreiner" w:date="2026-08-30T14:14:00Z" w16du:dateUtc="2026-08-30T12:14:00Z"/>
        </w:trPr>
        <w:tc>
          <w:tcPr>
            <w:tcW w:w="2373" w:type="dxa"/>
          </w:tcPr>
          <w:p w14:paraId="1944EA5D" w14:textId="75698EF8" w:rsidR="00EC47DD" w:rsidDel="00C5375E" w:rsidRDefault="00EC47DD" w:rsidP="00C5375E">
            <w:pPr>
              <w:spacing w:after="120"/>
              <w:jc w:val="center"/>
              <w:rPr>
                <w:del w:id="893" w:author="Eva Schreiner" w:date="2026-08-30T14:14:00Z" w16du:dateUtc="2026-08-30T12:14:00Z"/>
                <w:rFonts w:ascii="Arial" w:hAnsi="Arial" w:cs="Arial"/>
                <w:color w:val="000000" w:themeColor="text1"/>
              </w:rPr>
              <w:pPrChange w:id="894" w:author="Eva Schreiner" w:date="2026-08-30T14:14:00Z" w16du:dateUtc="2026-08-30T12:14:00Z">
                <w:pPr>
                  <w:spacing w:before="60" w:after="60"/>
                </w:pPr>
              </w:pPrChange>
            </w:pPr>
            <w:del w:id="895"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Frankreich</w:delText>
              </w:r>
            </w:del>
          </w:p>
        </w:tc>
        <w:tc>
          <w:tcPr>
            <w:tcW w:w="2373" w:type="dxa"/>
          </w:tcPr>
          <w:p w14:paraId="03DFBCA4" w14:textId="011360F6" w:rsidR="00EC47DD" w:rsidDel="00C5375E" w:rsidRDefault="00EC47DD" w:rsidP="00C5375E">
            <w:pPr>
              <w:spacing w:after="120"/>
              <w:jc w:val="center"/>
              <w:rPr>
                <w:del w:id="896" w:author="Eva Schreiner" w:date="2026-08-30T14:14:00Z" w16du:dateUtc="2026-08-30T12:14:00Z"/>
                <w:rFonts w:ascii="Arial" w:hAnsi="Arial" w:cs="Arial"/>
                <w:color w:val="000000" w:themeColor="text1"/>
              </w:rPr>
              <w:pPrChange w:id="897" w:author="Eva Schreiner" w:date="2026-08-30T14:14:00Z" w16du:dateUtc="2026-08-30T12:14:00Z">
                <w:pPr>
                  <w:spacing w:before="60" w:after="60"/>
                </w:pPr>
              </w:pPrChange>
            </w:pPr>
            <w:del w:id="898"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Schweiz</w:delText>
              </w:r>
            </w:del>
          </w:p>
        </w:tc>
        <w:tc>
          <w:tcPr>
            <w:tcW w:w="2373" w:type="dxa"/>
          </w:tcPr>
          <w:p w14:paraId="3954A4AA" w14:textId="1805FDB0" w:rsidR="00EC47DD" w:rsidDel="00C5375E" w:rsidRDefault="00EC47DD" w:rsidP="00C5375E">
            <w:pPr>
              <w:spacing w:after="120"/>
              <w:jc w:val="center"/>
              <w:rPr>
                <w:del w:id="899" w:author="Eva Schreiner" w:date="2026-08-30T14:14:00Z" w16du:dateUtc="2026-08-30T12:14:00Z"/>
                <w:rFonts w:ascii="Arial" w:hAnsi="Arial" w:cs="Arial"/>
                <w:color w:val="000000" w:themeColor="text1"/>
              </w:rPr>
              <w:pPrChange w:id="900" w:author="Eva Schreiner" w:date="2026-08-30T14:14:00Z" w16du:dateUtc="2026-08-30T12:14:00Z">
                <w:pPr>
                  <w:spacing w:before="60" w:after="60"/>
                </w:pPr>
              </w:pPrChange>
            </w:pPr>
            <w:del w:id="901"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Luxemburg</w:delText>
              </w:r>
            </w:del>
          </w:p>
        </w:tc>
        <w:tc>
          <w:tcPr>
            <w:tcW w:w="2657" w:type="dxa"/>
          </w:tcPr>
          <w:p w14:paraId="7F3DD35D" w14:textId="19AB4185" w:rsidR="00EC47DD" w:rsidDel="00C5375E" w:rsidRDefault="00EC47DD" w:rsidP="00C5375E">
            <w:pPr>
              <w:spacing w:after="120"/>
              <w:jc w:val="center"/>
              <w:rPr>
                <w:del w:id="902" w:author="Eva Schreiner" w:date="2026-08-30T14:14:00Z" w16du:dateUtc="2026-08-30T12:14:00Z"/>
                <w:rFonts w:ascii="Arial" w:hAnsi="Arial" w:cs="Arial"/>
                <w:color w:val="000000" w:themeColor="text1"/>
              </w:rPr>
              <w:pPrChange w:id="903" w:author="Eva Schreiner" w:date="2026-08-30T14:14:00Z" w16du:dateUtc="2026-08-30T12:14:00Z">
                <w:pPr>
                  <w:spacing w:before="60" w:after="60"/>
                </w:pPr>
              </w:pPrChange>
            </w:pPr>
            <w:del w:id="904"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Belgien</w:delText>
              </w:r>
            </w:del>
          </w:p>
        </w:tc>
      </w:tr>
      <w:tr w:rsidR="00EC47DD" w:rsidDel="00C5375E" w14:paraId="005CB2D0" w14:textId="73395F76" w:rsidTr="00153CED">
        <w:trPr>
          <w:del w:id="905" w:author="Eva Schreiner" w:date="2026-08-30T14:14:00Z" w16du:dateUtc="2026-08-30T12:14:00Z"/>
        </w:trPr>
        <w:tc>
          <w:tcPr>
            <w:tcW w:w="2373" w:type="dxa"/>
          </w:tcPr>
          <w:p w14:paraId="6B4EAA85" w14:textId="38347CA0" w:rsidR="00EC47DD" w:rsidDel="00C5375E" w:rsidRDefault="00EC47DD" w:rsidP="00C5375E">
            <w:pPr>
              <w:spacing w:after="120"/>
              <w:jc w:val="center"/>
              <w:rPr>
                <w:del w:id="906" w:author="Eva Schreiner" w:date="2026-08-30T14:14:00Z" w16du:dateUtc="2026-08-30T12:14:00Z"/>
                <w:rFonts w:ascii="Arial" w:hAnsi="Arial" w:cs="Arial"/>
                <w:color w:val="000000" w:themeColor="text1"/>
              </w:rPr>
              <w:pPrChange w:id="907" w:author="Eva Schreiner" w:date="2026-08-30T14:14:00Z" w16du:dateUtc="2026-08-30T12:14:00Z">
                <w:pPr>
                  <w:spacing w:before="60" w:after="60"/>
                </w:pPr>
              </w:pPrChange>
            </w:pPr>
            <w:del w:id="908"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Niederlande</w:delText>
              </w:r>
            </w:del>
          </w:p>
        </w:tc>
        <w:tc>
          <w:tcPr>
            <w:tcW w:w="2373" w:type="dxa"/>
          </w:tcPr>
          <w:p w14:paraId="43F0B2D8" w14:textId="223F8A1C" w:rsidR="00EC47DD" w:rsidDel="00C5375E" w:rsidRDefault="00EC47DD" w:rsidP="00C5375E">
            <w:pPr>
              <w:spacing w:after="120"/>
              <w:jc w:val="center"/>
              <w:rPr>
                <w:del w:id="909" w:author="Eva Schreiner" w:date="2026-08-30T14:14:00Z" w16du:dateUtc="2026-08-30T12:14:00Z"/>
                <w:rFonts w:ascii="Arial" w:hAnsi="Arial" w:cs="Arial"/>
                <w:color w:val="000000" w:themeColor="text1"/>
              </w:rPr>
              <w:pPrChange w:id="910" w:author="Eva Schreiner" w:date="2026-08-30T14:14:00Z" w16du:dateUtc="2026-08-30T12:14:00Z">
                <w:pPr>
                  <w:spacing w:before="60" w:after="60"/>
                </w:pPr>
              </w:pPrChange>
            </w:pPr>
            <w:del w:id="911"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Großbritannien</w:delText>
              </w:r>
            </w:del>
          </w:p>
        </w:tc>
        <w:tc>
          <w:tcPr>
            <w:tcW w:w="2373" w:type="dxa"/>
          </w:tcPr>
          <w:p w14:paraId="0409E310" w14:textId="0A0CEDCE" w:rsidR="00EC47DD" w:rsidDel="00C5375E" w:rsidRDefault="00EC47DD" w:rsidP="00C5375E">
            <w:pPr>
              <w:spacing w:after="120"/>
              <w:jc w:val="center"/>
              <w:rPr>
                <w:del w:id="912" w:author="Eva Schreiner" w:date="2026-08-30T14:14:00Z" w16du:dateUtc="2026-08-30T12:14:00Z"/>
                <w:rFonts w:ascii="Arial" w:hAnsi="Arial" w:cs="Arial"/>
                <w:color w:val="000000" w:themeColor="text1"/>
              </w:rPr>
              <w:pPrChange w:id="913" w:author="Eva Schreiner" w:date="2026-08-30T14:14:00Z" w16du:dateUtc="2026-08-30T12:14:00Z">
                <w:pPr>
                  <w:spacing w:before="60" w:after="60"/>
                </w:pPr>
              </w:pPrChange>
            </w:pPr>
            <w:del w:id="914"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Irland</w:delText>
              </w:r>
            </w:del>
          </w:p>
        </w:tc>
        <w:tc>
          <w:tcPr>
            <w:tcW w:w="2657" w:type="dxa"/>
          </w:tcPr>
          <w:p w14:paraId="0A588115" w14:textId="3A5F407A" w:rsidR="00EC47DD" w:rsidDel="00C5375E" w:rsidRDefault="00EC47DD" w:rsidP="00C5375E">
            <w:pPr>
              <w:spacing w:after="120"/>
              <w:jc w:val="center"/>
              <w:rPr>
                <w:del w:id="915" w:author="Eva Schreiner" w:date="2026-08-30T14:14:00Z" w16du:dateUtc="2026-08-30T12:14:00Z"/>
                <w:rFonts w:ascii="Arial" w:hAnsi="Arial" w:cs="Arial"/>
                <w:color w:val="000000" w:themeColor="text1"/>
              </w:rPr>
              <w:pPrChange w:id="916" w:author="Eva Schreiner" w:date="2026-08-30T14:14:00Z" w16du:dateUtc="2026-08-30T12:14:00Z">
                <w:pPr>
                  <w:spacing w:before="60" w:after="60"/>
                </w:pPr>
              </w:pPrChange>
            </w:pPr>
            <w:del w:id="917"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Dänemark</w:delText>
              </w:r>
            </w:del>
          </w:p>
        </w:tc>
      </w:tr>
      <w:tr w:rsidR="00EC47DD" w:rsidDel="00C5375E" w14:paraId="1BC8CC05" w14:textId="777D3DD6" w:rsidTr="00153CED">
        <w:trPr>
          <w:del w:id="918" w:author="Eva Schreiner" w:date="2026-08-30T14:14:00Z" w16du:dateUtc="2026-08-30T12:14:00Z"/>
        </w:trPr>
        <w:tc>
          <w:tcPr>
            <w:tcW w:w="2373" w:type="dxa"/>
          </w:tcPr>
          <w:p w14:paraId="7F44812B" w14:textId="4811A6EB" w:rsidR="00EC47DD" w:rsidDel="00C5375E" w:rsidRDefault="00EC47DD" w:rsidP="00C5375E">
            <w:pPr>
              <w:spacing w:after="120"/>
              <w:jc w:val="center"/>
              <w:rPr>
                <w:del w:id="919" w:author="Eva Schreiner" w:date="2026-08-30T14:14:00Z" w16du:dateUtc="2026-08-30T12:14:00Z"/>
                <w:rFonts w:ascii="Arial" w:hAnsi="Arial" w:cs="Arial"/>
                <w:color w:val="000000" w:themeColor="text1"/>
              </w:rPr>
              <w:pPrChange w:id="920" w:author="Eva Schreiner" w:date="2026-08-30T14:14:00Z" w16du:dateUtc="2026-08-30T12:14:00Z">
                <w:pPr>
                  <w:spacing w:before="60" w:after="60"/>
                </w:pPr>
              </w:pPrChange>
            </w:pPr>
            <w:del w:id="921"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Norwegen</w:delText>
              </w:r>
            </w:del>
          </w:p>
        </w:tc>
        <w:tc>
          <w:tcPr>
            <w:tcW w:w="2373" w:type="dxa"/>
          </w:tcPr>
          <w:p w14:paraId="021C43E4" w14:textId="791EE7A0" w:rsidR="00EC47DD" w:rsidDel="00C5375E" w:rsidRDefault="00EC47DD" w:rsidP="00C5375E">
            <w:pPr>
              <w:spacing w:after="120"/>
              <w:jc w:val="center"/>
              <w:rPr>
                <w:del w:id="922" w:author="Eva Schreiner" w:date="2026-08-30T14:14:00Z" w16du:dateUtc="2026-08-30T12:14:00Z"/>
                <w:rFonts w:ascii="Arial" w:hAnsi="Arial" w:cs="Arial"/>
                <w:color w:val="000000" w:themeColor="text1"/>
              </w:rPr>
              <w:pPrChange w:id="923" w:author="Eva Schreiner" w:date="2026-08-30T14:14:00Z" w16du:dateUtc="2026-08-30T12:14:00Z">
                <w:pPr>
                  <w:spacing w:before="60" w:after="60"/>
                </w:pPr>
              </w:pPrChange>
            </w:pPr>
            <w:del w:id="924"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Schweden</w:delText>
              </w:r>
            </w:del>
          </w:p>
        </w:tc>
        <w:tc>
          <w:tcPr>
            <w:tcW w:w="2373" w:type="dxa"/>
          </w:tcPr>
          <w:p w14:paraId="116527AC" w14:textId="013CD375" w:rsidR="00EC47DD" w:rsidDel="00C5375E" w:rsidRDefault="00EC47DD" w:rsidP="00C5375E">
            <w:pPr>
              <w:spacing w:after="120"/>
              <w:jc w:val="center"/>
              <w:rPr>
                <w:del w:id="925" w:author="Eva Schreiner" w:date="2026-08-30T14:14:00Z" w16du:dateUtc="2026-08-30T12:14:00Z"/>
                <w:rFonts w:ascii="Arial" w:hAnsi="Arial" w:cs="Arial"/>
                <w:color w:val="000000" w:themeColor="text1"/>
              </w:rPr>
              <w:pPrChange w:id="926" w:author="Eva Schreiner" w:date="2026-08-30T14:14:00Z" w16du:dateUtc="2026-08-30T12:14:00Z">
                <w:pPr>
                  <w:spacing w:before="60" w:after="60"/>
                </w:pPr>
              </w:pPrChange>
            </w:pPr>
            <w:del w:id="927"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Finnland</w:delText>
              </w:r>
            </w:del>
          </w:p>
        </w:tc>
        <w:tc>
          <w:tcPr>
            <w:tcW w:w="2657" w:type="dxa"/>
          </w:tcPr>
          <w:p w14:paraId="70AF9A8B" w14:textId="45981C29" w:rsidR="00EC47DD" w:rsidDel="00C5375E" w:rsidRDefault="00EC47DD" w:rsidP="00C5375E">
            <w:pPr>
              <w:spacing w:after="120"/>
              <w:jc w:val="center"/>
              <w:rPr>
                <w:del w:id="928" w:author="Eva Schreiner" w:date="2026-08-30T14:14:00Z" w16du:dateUtc="2026-08-30T12:14:00Z"/>
                <w:rFonts w:ascii="Arial" w:hAnsi="Arial" w:cs="Arial"/>
                <w:color w:val="000000" w:themeColor="text1"/>
              </w:rPr>
              <w:pPrChange w:id="929" w:author="Eva Schreiner" w:date="2026-08-30T14:14:00Z" w16du:dateUtc="2026-08-30T12:14:00Z">
                <w:pPr>
                  <w:spacing w:before="60" w:after="60"/>
                </w:pPr>
              </w:pPrChange>
            </w:pPr>
            <w:del w:id="930"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Tschechoslowakei</w:delText>
              </w:r>
            </w:del>
          </w:p>
        </w:tc>
      </w:tr>
    </w:tbl>
    <w:p w14:paraId="1C914681" w14:textId="760F60AD" w:rsidR="00EC47DD" w:rsidDel="00C5375E" w:rsidRDefault="00EC47DD" w:rsidP="00C5375E">
      <w:pPr>
        <w:spacing w:after="120"/>
        <w:jc w:val="center"/>
        <w:rPr>
          <w:del w:id="931" w:author="Eva Schreiner" w:date="2026-08-30T14:14:00Z" w16du:dateUtc="2026-08-30T12:14:00Z"/>
          <w:rFonts w:ascii="Arial" w:hAnsi="Arial" w:cs="Arial"/>
          <w:b/>
          <w:bCs/>
        </w:rPr>
        <w:pPrChange w:id="932" w:author="Eva Schreiner" w:date="2026-08-30T14:14:00Z" w16du:dateUtc="2026-08-30T12:14:00Z">
          <w:pPr>
            <w:spacing w:before="120" w:after="120"/>
          </w:pPr>
        </w:pPrChange>
      </w:pPr>
      <w:del w:id="933" w:author="Eva Schreiner" w:date="2026-08-30T14:14:00Z" w16du:dateUtc="2026-08-30T12:14:00Z">
        <w:r w:rsidDel="00C5375E">
          <w:rPr>
            <w:rFonts w:ascii="Arial" w:hAnsi="Arial" w:cs="Arial"/>
            <w:b/>
            <w:bCs/>
          </w:rPr>
          <w:delText>AUTORITÄRER STAAT:</w:delText>
        </w:r>
      </w:del>
    </w:p>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4"/>
        <w:gridCol w:w="2444"/>
        <w:gridCol w:w="2444"/>
        <w:gridCol w:w="2444"/>
      </w:tblGrid>
      <w:tr w:rsidR="00153CED" w:rsidDel="00C5375E" w14:paraId="1E579A6D" w14:textId="2A657323" w:rsidTr="00153CED">
        <w:trPr>
          <w:del w:id="934" w:author="Eva Schreiner" w:date="2026-08-30T14:14:00Z" w16du:dateUtc="2026-08-30T12:14:00Z"/>
        </w:trPr>
        <w:tc>
          <w:tcPr>
            <w:tcW w:w="2444" w:type="dxa"/>
          </w:tcPr>
          <w:p w14:paraId="55042643" w14:textId="508F8A65" w:rsidR="00153CED" w:rsidDel="00C5375E" w:rsidRDefault="00153CED" w:rsidP="00C5375E">
            <w:pPr>
              <w:spacing w:after="120"/>
              <w:jc w:val="center"/>
              <w:rPr>
                <w:del w:id="935" w:author="Eva Schreiner" w:date="2026-08-30T14:14:00Z" w16du:dateUtc="2026-08-30T12:14:00Z"/>
                <w:rFonts w:ascii="Arial" w:hAnsi="Arial" w:cs="Arial"/>
                <w:color w:val="000000" w:themeColor="text1"/>
              </w:rPr>
              <w:pPrChange w:id="936" w:author="Eva Schreiner" w:date="2026-08-30T14:14:00Z" w16du:dateUtc="2026-08-30T12:14:00Z">
                <w:pPr>
                  <w:spacing w:before="60" w:after="60"/>
                </w:pPr>
              </w:pPrChange>
            </w:pPr>
            <w:del w:id="937"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Portugal</w:delText>
              </w:r>
            </w:del>
          </w:p>
        </w:tc>
        <w:tc>
          <w:tcPr>
            <w:tcW w:w="2444" w:type="dxa"/>
          </w:tcPr>
          <w:p w14:paraId="1B3CCB48" w14:textId="0ECAEB43" w:rsidR="00153CED" w:rsidDel="00C5375E" w:rsidRDefault="00153CED" w:rsidP="00C5375E">
            <w:pPr>
              <w:spacing w:after="120"/>
              <w:jc w:val="center"/>
              <w:rPr>
                <w:del w:id="938" w:author="Eva Schreiner" w:date="2026-08-30T14:14:00Z" w16du:dateUtc="2026-08-30T12:14:00Z"/>
                <w:rFonts w:ascii="Arial" w:hAnsi="Arial" w:cs="Arial"/>
                <w:color w:val="000000" w:themeColor="text1"/>
              </w:rPr>
              <w:pPrChange w:id="939" w:author="Eva Schreiner" w:date="2026-08-30T14:14:00Z" w16du:dateUtc="2026-08-30T12:14:00Z">
                <w:pPr>
                  <w:spacing w:before="60" w:after="60"/>
                </w:pPr>
              </w:pPrChange>
            </w:pPr>
            <w:del w:id="940"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Spanien</w:delText>
              </w:r>
            </w:del>
          </w:p>
        </w:tc>
        <w:tc>
          <w:tcPr>
            <w:tcW w:w="2444" w:type="dxa"/>
          </w:tcPr>
          <w:p w14:paraId="064F5510" w14:textId="7F59C0E6" w:rsidR="00153CED" w:rsidDel="00C5375E" w:rsidRDefault="00153CED" w:rsidP="00C5375E">
            <w:pPr>
              <w:spacing w:after="120"/>
              <w:jc w:val="center"/>
              <w:rPr>
                <w:del w:id="941" w:author="Eva Schreiner" w:date="2026-08-30T14:14:00Z" w16du:dateUtc="2026-08-30T12:14:00Z"/>
                <w:rFonts w:ascii="Arial" w:hAnsi="Arial" w:cs="Arial"/>
                <w:color w:val="000000" w:themeColor="text1"/>
              </w:rPr>
              <w:pPrChange w:id="942" w:author="Eva Schreiner" w:date="2026-08-30T14:14:00Z" w16du:dateUtc="2026-08-30T12:14:00Z">
                <w:pPr>
                  <w:spacing w:before="60" w:after="60"/>
                </w:pPr>
              </w:pPrChange>
            </w:pPr>
            <w:del w:id="943"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Italien</w:delText>
              </w:r>
            </w:del>
          </w:p>
        </w:tc>
        <w:tc>
          <w:tcPr>
            <w:tcW w:w="2444" w:type="dxa"/>
          </w:tcPr>
          <w:p w14:paraId="2C7EFA5D" w14:textId="4DEA239F" w:rsidR="00153CED" w:rsidDel="00C5375E" w:rsidRDefault="00153CED" w:rsidP="00C5375E">
            <w:pPr>
              <w:spacing w:after="120"/>
              <w:jc w:val="center"/>
              <w:rPr>
                <w:del w:id="944" w:author="Eva Schreiner" w:date="2026-08-30T14:14:00Z" w16du:dateUtc="2026-08-30T12:14:00Z"/>
                <w:rFonts w:ascii="Arial" w:hAnsi="Arial" w:cs="Arial"/>
                <w:color w:val="000000" w:themeColor="text1"/>
              </w:rPr>
              <w:pPrChange w:id="945" w:author="Eva Schreiner" w:date="2026-08-30T14:14:00Z" w16du:dateUtc="2026-08-30T12:14:00Z">
                <w:pPr>
                  <w:spacing w:before="60" w:after="60"/>
                </w:pPr>
              </w:pPrChange>
            </w:pPr>
            <w:del w:id="946"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Österreich</w:delText>
              </w:r>
            </w:del>
          </w:p>
        </w:tc>
      </w:tr>
      <w:tr w:rsidR="00153CED" w:rsidDel="00C5375E" w14:paraId="2B1C59B4" w14:textId="45CC3C81" w:rsidTr="00153CED">
        <w:trPr>
          <w:del w:id="947" w:author="Eva Schreiner" w:date="2026-08-30T14:14:00Z" w16du:dateUtc="2026-08-30T12:14:00Z"/>
        </w:trPr>
        <w:tc>
          <w:tcPr>
            <w:tcW w:w="2444" w:type="dxa"/>
          </w:tcPr>
          <w:p w14:paraId="21CC1CDE" w14:textId="038349F3" w:rsidR="00153CED" w:rsidDel="00C5375E" w:rsidRDefault="00153CED" w:rsidP="00C5375E">
            <w:pPr>
              <w:spacing w:after="120"/>
              <w:jc w:val="center"/>
              <w:rPr>
                <w:del w:id="948" w:author="Eva Schreiner" w:date="2026-08-30T14:14:00Z" w16du:dateUtc="2026-08-30T12:14:00Z"/>
                <w:rFonts w:ascii="Arial" w:hAnsi="Arial" w:cs="Arial"/>
                <w:color w:val="000000" w:themeColor="text1"/>
              </w:rPr>
              <w:pPrChange w:id="949" w:author="Eva Schreiner" w:date="2026-08-30T14:14:00Z" w16du:dateUtc="2026-08-30T12:14:00Z">
                <w:pPr>
                  <w:spacing w:before="60" w:after="60"/>
                </w:pPr>
              </w:pPrChange>
            </w:pPr>
            <w:del w:id="950"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Deutsches Reich</w:delText>
              </w:r>
            </w:del>
          </w:p>
        </w:tc>
        <w:tc>
          <w:tcPr>
            <w:tcW w:w="2444" w:type="dxa"/>
          </w:tcPr>
          <w:p w14:paraId="2E7C3F40" w14:textId="7332993F" w:rsidR="00153CED" w:rsidDel="00C5375E" w:rsidRDefault="00153CED" w:rsidP="00C5375E">
            <w:pPr>
              <w:spacing w:after="120"/>
              <w:jc w:val="center"/>
              <w:rPr>
                <w:del w:id="951" w:author="Eva Schreiner" w:date="2026-08-30T14:14:00Z" w16du:dateUtc="2026-08-30T12:14:00Z"/>
                <w:rFonts w:ascii="Arial" w:hAnsi="Arial" w:cs="Arial"/>
                <w:color w:val="000000" w:themeColor="text1"/>
              </w:rPr>
              <w:pPrChange w:id="952" w:author="Eva Schreiner" w:date="2026-08-30T14:14:00Z" w16du:dateUtc="2026-08-30T12:14:00Z">
                <w:pPr>
                  <w:spacing w:before="60" w:after="60"/>
                </w:pPr>
              </w:pPrChange>
            </w:pPr>
            <w:del w:id="953"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Estland</w:delText>
              </w:r>
            </w:del>
          </w:p>
        </w:tc>
        <w:tc>
          <w:tcPr>
            <w:tcW w:w="2444" w:type="dxa"/>
          </w:tcPr>
          <w:p w14:paraId="6F93427A" w14:textId="405421F0" w:rsidR="00153CED" w:rsidDel="00C5375E" w:rsidRDefault="00153CED" w:rsidP="00C5375E">
            <w:pPr>
              <w:spacing w:after="120"/>
              <w:jc w:val="center"/>
              <w:rPr>
                <w:del w:id="954" w:author="Eva Schreiner" w:date="2026-08-30T14:14:00Z" w16du:dateUtc="2026-08-30T12:14:00Z"/>
                <w:rFonts w:ascii="Arial" w:hAnsi="Arial" w:cs="Arial"/>
                <w:color w:val="000000" w:themeColor="text1"/>
              </w:rPr>
              <w:pPrChange w:id="955" w:author="Eva Schreiner" w:date="2026-08-30T14:14:00Z" w16du:dateUtc="2026-08-30T12:14:00Z">
                <w:pPr>
                  <w:spacing w:before="60" w:after="60"/>
                </w:pPr>
              </w:pPrChange>
            </w:pPr>
            <w:del w:id="956"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Lettland</w:delText>
              </w:r>
            </w:del>
          </w:p>
        </w:tc>
        <w:tc>
          <w:tcPr>
            <w:tcW w:w="2444" w:type="dxa"/>
          </w:tcPr>
          <w:p w14:paraId="7F6A466A" w14:textId="7F3F988C" w:rsidR="00153CED" w:rsidDel="00C5375E" w:rsidRDefault="00153CED" w:rsidP="00C5375E">
            <w:pPr>
              <w:spacing w:after="120"/>
              <w:jc w:val="center"/>
              <w:rPr>
                <w:del w:id="957" w:author="Eva Schreiner" w:date="2026-08-30T14:14:00Z" w16du:dateUtc="2026-08-30T12:14:00Z"/>
                <w:rFonts w:ascii="Arial" w:hAnsi="Arial" w:cs="Arial"/>
                <w:color w:val="000000" w:themeColor="text1"/>
              </w:rPr>
              <w:pPrChange w:id="958" w:author="Eva Schreiner" w:date="2026-08-30T14:14:00Z" w16du:dateUtc="2026-08-30T12:14:00Z">
                <w:pPr>
                  <w:spacing w:before="60" w:after="60"/>
                </w:pPr>
              </w:pPrChange>
            </w:pPr>
            <w:del w:id="959"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Litauen</w:delText>
              </w:r>
            </w:del>
          </w:p>
        </w:tc>
      </w:tr>
      <w:tr w:rsidR="00153CED" w:rsidDel="00C5375E" w14:paraId="76A95D6B" w14:textId="0FF98F0A" w:rsidTr="00153CED">
        <w:trPr>
          <w:del w:id="960" w:author="Eva Schreiner" w:date="2026-08-30T14:14:00Z" w16du:dateUtc="2026-08-30T12:14:00Z"/>
        </w:trPr>
        <w:tc>
          <w:tcPr>
            <w:tcW w:w="2444" w:type="dxa"/>
          </w:tcPr>
          <w:p w14:paraId="79AA1857" w14:textId="1F149E5B" w:rsidR="00153CED" w:rsidDel="00C5375E" w:rsidRDefault="00153CED" w:rsidP="00C5375E">
            <w:pPr>
              <w:spacing w:after="120"/>
              <w:jc w:val="center"/>
              <w:rPr>
                <w:del w:id="961" w:author="Eva Schreiner" w:date="2026-08-30T14:14:00Z" w16du:dateUtc="2026-08-30T12:14:00Z"/>
                <w:rFonts w:ascii="Arial" w:hAnsi="Arial" w:cs="Arial"/>
                <w:color w:val="000000" w:themeColor="text1"/>
              </w:rPr>
              <w:pPrChange w:id="962" w:author="Eva Schreiner" w:date="2026-08-30T14:14:00Z" w16du:dateUtc="2026-08-30T12:14:00Z">
                <w:pPr>
                  <w:spacing w:before="60" w:after="60"/>
                </w:pPr>
              </w:pPrChange>
            </w:pPr>
            <w:del w:id="963"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Polen</w:delText>
              </w:r>
            </w:del>
          </w:p>
        </w:tc>
        <w:tc>
          <w:tcPr>
            <w:tcW w:w="2444" w:type="dxa"/>
          </w:tcPr>
          <w:p w14:paraId="0D74CC87" w14:textId="0A2DDB41" w:rsidR="00153CED" w:rsidDel="00C5375E" w:rsidRDefault="00153CED" w:rsidP="00C5375E">
            <w:pPr>
              <w:spacing w:after="120"/>
              <w:jc w:val="center"/>
              <w:rPr>
                <w:del w:id="964" w:author="Eva Schreiner" w:date="2026-08-30T14:14:00Z" w16du:dateUtc="2026-08-30T12:14:00Z"/>
                <w:rFonts w:ascii="Arial" w:hAnsi="Arial" w:cs="Arial"/>
                <w:color w:val="000000" w:themeColor="text1"/>
              </w:rPr>
              <w:pPrChange w:id="965" w:author="Eva Schreiner" w:date="2026-08-30T14:14:00Z" w16du:dateUtc="2026-08-30T12:14:00Z">
                <w:pPr>
                  <w:spacing w:before="60" w:after="60"/>
                </w:pPr>
              </w:pPrChange>
            </w:pPr>
            <w:del w:id="966"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Sowjetunion</w:delText>
              </w:r>
            </w:del>
          </w:p>
        </w:tc>
        <w:tc>
          <w:tcPr>
            <w:tcW w:w="2444" w:type="dxa"/>
          </w:tcPr>
          <w:p w14:paraId="54D70187" w14:textId="50AC9D64" w:rsidR="00153CED" w:rsidDel="00C5375E" w:rsidRDefault="00153CED" w:rsidP="00C5375E">
            <w:pPr>
              <w:spacing w:after="120"/>
              <w:jc w:val="center"/>
              <w:rPr>
                <w:del w:id="967" w:author="Eva Schreiner" w:date="2026-08-30T14:14:00Z" w16du:dateUtc="2026-08-30T12:14:00Z"/>
                <w:rFonts w:ascii="Arial" w:hAnsi="Arial" w:cs="Arial"/>
                <w:color w:val="000000" w:themeColor="text1"/>
              </w:rPr>
              <w:pPrChange w:id="968" w:author="Eva Schreiner" w:date="2026-08-30T14:14:00Z" w16du:dateUtc="2026-08-30T12:14:00Z">
                <w:pPr>
                  <w:spacing w:before="60" w:after="60"/>
                </w:pPr>
              </w:pPrChange>
            </w:pPr>
            <w:del w:id="969"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Rumänien</w:delText>
              </w:r>
            </w:del>
          </w:p>
        </w:tc>
        <w:tc>
          <w:tcPr>
            <w:tcW w:w="2444" w:type="dxa"/>
          </w:tcPr>
          <w:p w14:paraId="57627182" w14:textId="455CB0DB" w:rsidR="00153CED" w:rsidDel="00C5375E" w:rsidRDefault="00153CED" w:rsidP="00C5375E">
            <w:pPr>
              <w:spacing w:after="120"/>
              <w:jc w:val="center"/>
              <w:rPr>
                <w:del w:id="970" w:author="Eva Schreiner" w:date="2026-08-30T14:14:00Z" w16du:dateUtc="2026-08-30T12:14:00Z"/>
                <w:rFonts w:ascii="Arial" w:hAnsi="Arial" w:cs="Arial"/>
                <w:color w:val="000000" w:themeColor="text1"/>
              </w:rPr>
              <w:pPrChange w:id="971" w:author="Eva Schreiner" w:date="2026-08-30T14:14:00Z" w16du:dateUtc="2026-08-30T12:14:00Z">
                <w:pPr>
                  <w:spacing w:before="60" w:after="60"/>
                </w:pPr>
              </w:pPrChange>
            </w:pPr>
            <w:del w:id="972"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Bulgarien</w:delText>
              </w:r>
            </w:del>
          </w:p>
        </w:tc>
      </w:tr>
      <w:tr w:rsidR="00153CED" w:rsidDel="00C5375E" w14:paraId="0BFA068C" w14:textId="090BD404" w:rsidTr="00153CED">
        <w:trPr>
          <w:del w:id="973" w:author="Eva Schreiner" w:date="2026-08-30T14:14:00Z" w16du:dateUtc="2026-08-30T12:14:00Z"/>
        </w:trPr>
        <w:tc>
          <w:tcPr>
            <w:tcW w:w="2444" w:type="dxa"/>
          </w:tcPr>
          <w:p w14:paraId="5A71BFDD" w14:textId="1926AE25" w:rsidR="00153CED" w:rsidDel="00C5375E" w:rsidRDefault="00153CED" w:rsidP="00C5375E">
            <w:pPr>
              <w:spacing w:after="120"/>
              <w:jc w:val="center"/>
              <w:rPr>
                <w:del w:id="974" w:author="Eva Schreiner" w:date="2026-08-30T14:14:00Z" w16du:dateUtc="2026-08-30T12:14:00Z"/>
                <w:rFonts w:ascii="Arial" w:hAnsi="Arial" w:cs="Arial"/>
                <w:color w:val="000000" w:themeColor="text1"/>
              </w:rPr>
              <w:pPrChange w:id="975" w:author="Eva Schreiner" w:date="2026-08-30T14:14:00Z" w16du:dateUtc="2026-08-30T12:14:00Z">
                <w:pPr>
                  <w:spacing w:before="60" w:after="60"/>
                </w:pPr>
              </w:pPrChange>
            </w:pPr>
            <w:del w:id="976"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Ungarn</w:delText>
              </w:r>
            </w:del>
          </w:p>
        </w:tc>
        <w:tc>
          <w:tcPr>
            <w:tcW w:w="2444" w:type="dxa"/>
          </w:tcPr>
          <w:p w14:paraId="58DA7400" w14:textId="05C669D6" w:rsidR="00153CED" w:rsidDel="00C5375E" w:rsidRDefault="00153CED" w:rsidP="00C5375E">
            <w:pPr>
              <w:spacing w:after="120"/>
              <w:jc w:val="center"/>
              <w:rPr>
                <w:del w:id="977" w:author="Eva Schreiner" w:date="2026-08-30T14:14:00Z" w16du:dateUtc="2026-08-30T12:14:00Z"/>
                <w:rFonts w:ascii="Arial" w:hAnsi="Arial" w:cs="Arial"/>
                <w:color w:val="000000" w:themeColor="text1"/>
              </w:rPr>
              <w:pPrChange w:id="978" w:author="Eva Schreiner" w:date="2026-08-30T14:14:00Z" w16du:dateUtc="2026-08-30T12:14:00Z">
                <w:pPr>
                  <w:spacing w:before="60" w:after="60"/>
                </w:pPr>
              </w:pPrChange>
            </w:pPr>
            <w:del w:id="979"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Jugoslawien</w:delText>
              </w:r>
            </w:del>
          </w:p>
        </w:tc>
        <w:tc>
          <w:tcPr>
            <w:tcW w:w="2444" w:type="dxa"/>
          </w:tcPr>
          <w:p w14:paraId="4FA1015C" w14:textId="4B73A46C" w:rsidR="00153CED" w:rsidDel="00C5375E" w:rsidRDefault="00153CED" w:rsidP="00C5375E">
            <w:pPr>
              <w:spacing w:after="120"/>
              <w:jc w:val="center"/>
              <w:rPr>
                <w:del w:id="980" w:author="Eva Schreiner" w:date="2026-08-30T14:14:00Z" w16du:dateUtc="2026-08-30T12:14:00Z"/>
                <w:rFonts w:ascii="Arial" w:hAnsi="Arial" w:cs="Arial"/>
                <w:color w:val="000000" w:themeColor="text1"/>
              </w:rPr>
              <w:pPrChange w:id="981" w:author="Eva Schreiner" w:date="2026-08-30T14:14:00Z" w16du:dateUtc="2026-08-30T12:14:00Z">
                <w:pPr>
                  <w:spacing w:before="60" w:after="60"/>
                </w:pPr>
              </w:pPrChange>
            </w:pPr>
            <w:del w:id="982"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Albanien</w:delText>
              </w:r>
            </w:del>
          </w:p>
        </w:tc>
        <w:tc>
          <w:tcPr>
            <w:tcW w:w="2444" w:type="dxa"/>
          </w:tcPr>
          <w:p w14:paraId="6EBE0CB2" w14:textId="20B2DE6E" w:rsidR="00153CED" w:rsidDel="00C5375E" w:rsidRDefault="00153CED" w:rsidP="00C5375E">
            <w:pPr>
              <w:spacing w:after="120"/>
              <w:jc w:val="center"/>
              <w:rPr>
                <w:del w:id="983" w:author="Eva Schreiner" w:date="2026-08-30T14:14:00Z" w16du:dateUtc="2026-08-30T12:14:00Z"/>
                <w:rFonts w:ascii="Arial" w:hAnsi="Arial" w:cs="Arial"/>
                <w:color w:val="000000" w:themeColor="text1"/>
              </w:rPr>
              <w:pPrChange w:id="984" w:author="Eva Schreiner" w:date="2026-08-30T14:14:00Z" w16du:dateUtc="2026-08-30T12:14:00Z">
                <w:pPr>
                  <w:spacing w:before="60" w:after="60"/>
                </w:pPr>
              </w:pPrChange>
            </w:pPr>
            <w:del w:id="985"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Griechenland</w:delText>
              </w:r>
            </w:del>
          </w:p>
        </w:tc>
      </w:tr>
      <w:tr w:rsidR="00153CED" w:rsidDel="00C5375E" w14:paraId="32DDF84D" w14:textId="57E8BA42" w:rsidTr="00153CED">
        <w:trPr>
          <w:del w:id="986" w:author="Eva Schreiner" w:date="2026-08-30T14:14:00Z" w16du:dateUtc="2026-08-30T12:14:00Z"/>
        </w:trPr>
        <w:tc>
          <w:tcPr>
            <w:tcW w:w="2444" w:type="dxa"/>
          </w:tcPr>
          <w:p w14:paraId="11D9E255" w14:textId="2ECDF2F0" w:rsidR="00153CED" w:rsidDel="00C5375E" w:rsidRDefault="00153CED" w:rsidP="00C5375E">
            <w:pPr>
              <w:spacing w:after="120"/>
              <w:jc w:val="center"/>
              <w:rPr>
                <w:del w:id="987" w:author="Eva Schreiner" w:date="2026-08-30T14:14:00Z" w16du:dateUtc="2026-08-30T12:14:00Z"/>
                <w:rFonts w:ascii="Arial" w:hAnsi="Arial" w:cs="Arial"/>
                <w:color w:val="000000" w:themeColor="text1"/>
              </w:rPr>
              <w:pPrChange w:id="988" w:author="Eva Schreiner" w:date="2026-08-30T14:14:00Z" w16du:dateUtc="2026-08-30T12:14:00Z">
                <w:pPr>
                  <w:spacing w:before="60" w:after="60"/>
                </w:pPr>
              </w:pPrChange>
            </w:pPr>
            <w:del w:id="989" w:author="Eva Schreiner" w:date="2026-08-30T14:14:00Z" w16du:dateUtc="2026-08-30T12:14:00Z">
              <w:r w:rsidRPr="00B45E25" w:rsidDel="00C5375E">
                <w:rPr>
                  <w:rFonts w:ascii="Arial" w:hAnsi="Arial" w:cs="Arial"/>
                  <w:sz w:val="22"/>
                  <w:szCs w:val="22"/>
                  <w:lang w:val="de-AT"/>
                </w:rPr>
                <w:delText xml:space="preserve">____ </w:delText>
              </w:r>
              <w:r w:rsidDel="00C5375E">
                <w:rPr>
                  <w:rFonts w:ascii="Arial" w:hAnsi="Arial" w:cs="Arial"/>
                  <w:sz w:val="22"/>
                  <w:szCs w:val="22"/>
                  <w:lang w:val="de-AT"/>
                </w:rPr>
                <w:delText>Türkei</w:delText>
              </w:r>
            </w:del>
          </w:p>
        </w:tc>
        <w:tc>
          <w:tcPr>
            <w:tcW w:w="2444" w:type="dxa"/>
          </w:tcPr>
          <w:p w14:paraId="6ECC9691" w14:textId="2DEDA333" w:rsidR="00153CED" w:rsidDel="00C5375E" w:rsidRDefault="00153CED" w:rsidP="00C5375E">
            <w:pPr>
              <w:spacing w:after="120"/>
              <w:jc w:val="center"/>
              <w:rPr>
                <w:del w:id="990" w:author="Eva Schreiner" w:date="2026-08-30T14:14:00Z" w16du:dateUtc="2026-08-30T12:14:00Z"/>
                <w:rFonts w:ascii="Arial" w:hAnsi="Arial" w:cs="Arial"/>
                <w:color w:val="000000" w:themeColor="text1"/>
              </w:rPr>
              <w:pPrChange w:id="991" w:author="Eva Schreiner" w:date="2026-08-30T14:14:00Z" w16du:dateUtc="2026-08-30T12:14:00Z">
                <w:pPr>
                  <w:spacing w:before="60" w:after="60"/>
                </w:pPr>
              </w:pPrChange>
            </w:pPr>
          </w:p>
        </w:tc>
        <w:tc>
          <w:tcPr>
            <w:tcW w:w="2444" w:type="dxa"/>
          </w:tcPr>
          <w:p w14:paraId="39B921A7" w14:textId="109AB658" w:rsidR="00153CED" w:rsidDel="00C5375E" w:rsidRDefault="00153CED" w:rsidP="00C5375E">
            <w:pPr>
              <w:spacing w:after="120"/>
              <w:jc w:val="center"/>
              <w:rPr>
                <w:del w:id="992" w:author="Eva Schreiner" w:date="2026-08-30T14:14:00Z" w16du:dateUtc="2026-08-30T12:14:00Z"/>
                <w:rFonts w:ascii="Arial" w:hAnsi="Arial" w:cs="Arial"/>
                <w:color w:val="000000" w:themeColor="text1"/>
              </w:rPr>
              <w:pPrChange w:id="993" w:author="Eva Schreiner" w:date="2026-08-30T14:14:00Z" w16du:dateUtc="2026-08-30T12:14:00Z">
                <w:pPr>
                  <w:spacing w:before="60" w:after="60"/>
                </w:pPr>
              </w:pPrChange>
            </w:pPr>
          </w:p>
        </w:tc>
        <w:tc>
          <w:tcPr>
            <w:tcW w:w="2444" w:type="dxa"/>
          </w:tcPr>
          <w:p w14:paraId="0E4CC994" w14:textId="1A520724" w:rsidR="00153CED" w:rsidDel="00C5375E" w:rsidRDefault="00153CED" w:rsidP="00C5375E">
            <w:pPr>
              <w:spacing w:after="120"/>
              <w:jc w:val="center"/>
              <w:rPr>
                <w:del w:id="994" w:author="Eva Schreiner" w:date="2026-08-30T14:14:00Z" w16du:dateUtc="2026-08-30T12:14:00Z"/>
                <w:rFonts w:ascii="Arial" w:hAnsi="Arial" w:cs="Arial"/>
                <w:color w:val="000000" w:themeColor="text1"/>
              </w:rPr>
              <w:pPrChange w:id="995" w:author="Eva Schreiner" w:date="2026-08-30T14:14:00Z" w16du:dateUtc="2026-08-30T12:14:00Z">
                <w:pPr>
                  <w:spacing w:before="60" w:after="60"/>
                </w:pPr>
              </w:pPrChange>
            </w:pPr>
          </w:p>
        </w:tc>
      </w:tr>
    </w:tbl>
    <w:p w14:paraId="267012F6" w14:textId="163E4913" w:rsidR="00153CED" w:rsidDel="00C5375E" w:rsidRDefault="00153CED" w:rsidP="00C5375E">
      <w:pPr>
        <w:spacing w:after="120"/>
        <w:jc w:val="center"/>
        <w:rPr>
          <w:del w:id="996" w:author="Eva Schreiner" w:date="2026-08-30T14:14:00Z" w16du:dateUtc="2026-08-30T12:14:00Z"/>
          <w:rFonts w:ascii="Arial" w:hAnsi="Arial" w:cs="Arial"/>
          <w:color w:val="000000" w:themeColor="text1"/>
        </w:rPr>
        <w:sectPr w:rsidR="00153CED" w:rsidDel="00C5375E" w:rsidSect="00C5375E">
          <w:headerReference w:type="default" r:id="rId30"/>
          <w:pgSz w:w="11906" w:h="16838"/>
          <w:pgMar w:top="1417" w:right="1417" w:bottom="1134" w:left="1417" w:header="708" w:footer="708" w:gutter="0"/>
          <w:cols w:space="708"/>
          <w:docGrid w:linePitch="360"/>
          <w:sectPrChange w:id="997" w:author="Eva Schreiner" w:date="2026-08-30T14:14:00Z" w16du:dateUtc="2026-08-30T12:14:00Z">
            <w:sectPr w:rsidR="00153CED" w:rsidDel="00C5375E" w:rsidSect="00C5375E">
              <w:pgMar w:top="1417" w:right="1417" w:bottom="1134" w:left="1417" w:header="708" w:footer="708" w:gutter="0"/>
            </w:sectPr>
          </w:sectPrChange>
        </w:sectPr>
        <w:pPrChange w:id="998" w:author="Eva Schreiner" w:date="2026-08-30T14:14:00Z" w16du:dateUtc="2026-08-30T12:14:00Z">
          <w:pPr>
            <w:spacing w:after="60"/>
          </w:pPr>
        </w:pPrChange>
      </w:pPr>
    </w:p>
    <w:p w14:paraId="494B47C9" w14:textId="2ADC4AD0" w:rsidR="00CB5600" w:rsidRPr="00E91D95" w:rsidDel="00C5375E" w:rsidRDefault="00E91D95" w:rsidP="00C5375E">
      <w:pPr>
        <w:spacing w:after="120"/>
        <w:jc w:val="center"/>
        <w:rPr>
          <w:del w:id="999" w:author="Eva Schreiner" w:date="2026-08-30T14:14:00Z" w16du:dateUtc="2026-08-30T12:14:00Z"/>
          <w:rFonts w:ascii="Book Antiqua" w:eastAsia="Batang" w:hAnsi="Book Antiqua"/>
          <w:b/>
          <w:bCs/>
          <w:sz w:val="28"/>
          <w:lang w:eastAsia="de-DE"/>
        </w:rPr>
        <w:pPrChange w:id="1000" w:author="Eva Schreiner" w:date="2026-08-30T14:14:00Z" w16du:dateUtc="2026-08-30T12:14:00Z">
          <w:pPr>
            <w:spacing w:after="120"/>
            <w:jc w:val="center"/>
          </w:pPr>
        </w:pPrChange>
      </w:pPr>
      <w:del w:id="1001" w:author="Eva Schreiner" w:date="2026-08-30T14:14:00Z" w16du:dateUtc="2026-08-30T12:14:00Z">
        <w:r w:rsidRPr="00E91D95" w:rsidDel="00C5375E">
          <w:rPr>
            <w:rFonts w:ascii="Book Antiqua" w:eastAsia="Batang" w:hAnsi="Book Antiqua"/>
            <w:b/>
            <w:bCs/>
            <w:sz w:val="28"/>
            <w:lang w:eastAsia="de-DE"/>
          </w:rPr>
          <w:delText>Begriffe-Rätsel: Alltag im Nationalsozialismus</w:delText>
        </w:r>
      </w:del>
    </w:p>
    <w:p w14:paraId="34297BDC" w14:textId="5940B906" w:rsidR="00153CED" w:rsidDel="00C5375E" w:rsidRDefault="00E91D95" w:rsidP="00C5375E">
      <w:pPr>
        <w:spacing w:after="120"/>
        <w:jc w:val="center"/>
        <w:rPr>
          <w:del w:id="1002" w:author="Eva Schreiner" w:date="2026-08-30T14:14:00Z" w16du:dateUtc="2026-08-30T12:14:00Z"/>
          <w:rFonts w:ascii="Arial" w:hAnsi="Arial" w:cs="Arial"/>
          <w:b/>
          <w:bCs/>
          <w:color w:val="000000" w:themeColor="text1"/>
          <w:sz w:val="22"/>
          <w:szCs w:val="22"/>
        </w:rPr>
        <w:pPrChange w:id="1003" w:author="Eva Schreiner" w:date="2026-08-30T14:14:00Z" w16du:dateUtc="2026-08-30T12:14:00Z">
          <w:pPr>
            <w:spacing w:after="60"/>
            <w:jc w:val="both"/>
          </w:pPr>
        </w:pPrChange>
      </w:pPr>
      <w:del w:id="1004" w:author="Eva Schreiner" w:date="2026-08-30T14:14:00Z" w16du:dateUtc="2026-08-30T12:14:00Z">
        <w:r w:rsidRPr="00E91D95" w:rsidDel="00C5375E">
          <w:rPr>
            <w:rFonts w:ascii="Arial" w:hAnsi="Arial" w:cs="Arial"/>
            <w:b/>
            <w:bCs/>
            <w:color w:val="000000" w:themeColor="text1"/>
            <w:sz w:val="22"/>
            <w:szCs w:val="22"/>
          </w:rPr>
          <w:delText>Ordne die Buchstaben und finde die Begriffe</w:delText>
        </w:r>
        <w:r w:rsidDel="00C5375E">
          <w:rPr>
            <w:rFonts w:ascii="Arial" w:hAnsi="Arial" w:cs="Arial"/>
            <w:b/>
            <w:bCs/>
            <w:color w:val="000000" w:themeColor="text1"/>
            <w:sz w:val="22"/>
            <w:szCs w:val="22"/>
          </w:rPr>
          <w:delText>! Anschließend o</w:delText>
        </w:r>
        <w:r w:rsidRPr="00E91D95" w:rsidDel="00C5375E">
          <w:rPr>
            <w:rFonts w:ascii="Arial" w:hAnsi="Arial" w:cs="Arial"/>
            <w:b/>
            <w:bCs/>
            <w:color w:val="000000" w:themeColor="text1"/>
            <w:sz w:val="22"/>
            <w:szCs w:val="22"/>
          </w:rPr>
          <w:delText>rdne die Begriffe den passenden Erklärungen zu</w:delText>
        </w:r>
        <w:r w:rsidDel="00C5375E">
          <w:rPr>
            <w:rFonts w:ascii="Arial" w:hAnsi="Arial" w:cs="Arial"/>
            <w:b/>
            <w:bCs/>
            <w:color w:val="000000" w:themeColor="text1"/>
            <w:sz w:val="22"/>
            <w:szCs w:val="22"/>
          </w:rPr>
          <w:delText>!</w:delText>
        </w:r>
        <w:r w:rsidRPr="00E91D95" w:rsidDel="00C5375E">
          <w:rPr>
            <w:rFonts w:ascii="Arial" w:hAnsi="Arial" w:cs="Arial"/>
            <w:b/>
            <w:bCs/>
            <w:color w:val="000000" w:themeColor="text1"/>
            <w:sz w:val="22"/>
            <w:szCs w:val="22"/>
          </w:rPr>
          <w:delText xml:space="preserve"> Schreibe den richtigen Buchstaben neben die passende Beschreibung</w:delText>
        </w:r>
        <w:r w:rsidDel="00C5375E">
          <w:rPr>
            <w:rFonts w:ascii="Arial" w:hAnsi="Arial" w:cs="Arial"/>
            <w:b/>
            <w:bCs/>
            <w:color w:val="000000" w:themeColor="text1"/>
            <w:sz w:val="22"/>
            <w:szCs w:val="22"/>
          </w:rPr>
          <w:delText>!</w:delText>
        </w:r>
      </w:del>
    </w:p>
    <w:tbl>
      <w:tblPr>
        <w:tblStyle w:val="Tabellenraster"/>
        <w:tblW w:w="9209" w:type="dxa"/>
        <w:tblLook w:val="04A0" w:firstRow="1" w:lastRow="0" w:firstColumn="1" w:lastColumn="0" w:noHBand="0" w:noVBand="1"/>
      </w:tblPr>
      <w:tblGrid>
        <w:gridCol w:w="704"/>
        <w:gridCol w:w="2693"/>
        <w:gridCol w:w="5812"/>
      </w:tblGrid>
      <w:tr w:rsidR="002A63B0" w:rsidDel="00C5375E" w14:paraId="57DB7B4E" w14:textId="34AE565F" w:rsidTr="002A63B0">
        <w:trPr>
          <w:del w:id="1005" w:author="Eva Schreiner" w:date="2026-08-30T14:14:00Z" w16du:dateUtc="2026-08-30T12:14:00Z"/>
        </w:trPr>
        <w:tc>
          <w:tcPr>
            <w:tcW w:w="704" w:type="dxa"/>
          </w:tcPr>
          <w:p w14:paraId="4E7C70D0" w14:textId="5E0F25AF" w:rsidR="002A63B0" w:rsidRPr="003848E8" w:rsidDel="00C5375E" w:rsidRDefault="002A63B0" w:rsidP="00C5375E">
            <w:pPr>
              <w:spacing w:after="120"/>
              <w:jc w:val="center"/>
              <w:rPr>
                <w:del w:id="1006" w:author="Eva Schreiner" w:date="2026-08-30T14:14:00Z" w16du:dateUtc="2026-08-30T12:14:00Z"/>
                <w:rFonts w:ascii="Arial Black" w:hAnsi="Arial Black" w:cs="Arial"/>
                <w:b/>
                <w:bCs/>
                <w:color w:val="000000" w:themeColor="text1"/>
                <w:sz w:val="22"/>
                <w:szCs w:val="22"/>
              </w:rPr>
              <w:pPrChange w:id="1007" w:author="Eva Schreiner" w:date="2026-08-30T14:14:00Z" w16du:dateUtc="2026-08-30T12:14:00Z">
                <w:pPr>
                  <w:spacing w:before="120" w:after="120"/>
                  <w:jc w:val="center"/>
                </w:pPr>
              </w:pPrChange>
            </w:pPr>
            <w:del w:id="1008" w:author="Eva Schreiner" w:date="2026-08-30T14:14:00Z" w16du:dateUtc="2026-08-30T12:14:00Z">
              <w:r w:rsidRPr="003848E8" w:rsidDel="00C5375E">
                <w:rPr>
                  <w:rFonts w:ascii="Arial Black" w:hAnsi="Arial Black" w:cs="Arial"/>
                  <w:b/>
                  <w:bCs/>
                  <w:color w:val="000000" w:themeColor="text1"/>
                  <w:sz w:val="22"/>
                  <w:szCs w:val="22"/>
                </w:rPr>
                <w:delText>A</w:delText>
              </w:r>
            </w:del>
          </w:p>
        </w:tc>
        <w:tc>
          <w:tcPr>
            <w:tcW w:w="2693" w:type="dxa"/>
          </w:tcPr>
          <w:p w14:paraId="0115041E" w14:textId="6A5DF0C5" w:rsidR="002A63B0" w:rsidDel="00C5375E" w:rsidRDefault="002A63B0" w:rsidP="00C5375E">
            <w:pPr>
              <w:spacing w:after="120"/>
              <w:jc w:val="center"/>
              <w:rPr>
                <w:del w:id="1009" w:author="Eva Schreiner" w:date="2026-08-30T14:14:00Z" w16du:dateUtc="2026-08-30T12:14:00Z"/>
                <w:rFonts w:ascii="Arial" w:hAnsi="Arial" w:cs="Arial"/>
                <w:b/>
                <w:bCs/>
                <w:color w:val="000000" w:themeColor="text1"/>
                <w:sz w:val="22"/>
                <w:szCs w:val="22"/>
              </w:rPr>
              <w:pPrChange w:id="1010" w:author="Eva Schreiner" w:date="2026-08-30T14:14:00Z" w16du:dateUtc="2026-08-30T12:14:00Z">
                <w:pPr>
                  <w:spacing w:before="120" w:after="120"/>
                  <w:jc w:val="both"/>
                </w:pPr>
              </w:pPrChange>
            </w:pPr>
            <w:del w:id="1011" w:author="Eva Schreiner" w:date="2026-08-30T14:14:00Z" w16du:dateUtc="2026-08-30T12:14:00Z">
              <w:r w:rsidDel="00C5375E">
                <w:rPr>
                  <w:rFonts w:ascii="Arial" w:hAnsi="Arial" w:cs="Arial"/>
                  <w:b/>
                  <w:bCs/>
                  <w:color w:val="000000" w:themeColor="text1"/>
                  <w:sz w:val="22"/>
                  <w:szCs w:val="22"/>
                </w:rPr>
                <w:delText>GOPPADANRA</w:delText>
              </w:r>
            </w:del>
          </w:p>
        </w:tc>
        <w:tc>
          <w:tcPr>
            <w:tcW w:w="5812" w:type="dxa"/>
          </w:tcPr>
          <w:p w14:paraId="1E4BAA93" w14:textId="30EAA450" w:rsidR="002A63B0" w:rsidDel="00C5375E" w:rsidRDefault="002A63B0" w:rsidP="00C5375E">
            <w:pPr>
              <w:spacing w:after="120"/>
              <w:jc w:val="center"/>
              <w:rPr>
                <w:del w:id="1012" w:author="Eva Schreiner" w:date="2026-08-30T14:14:00Z" w16du:dateUtc="2026-08-30T12:14:00Z"/>
                <w:rFonts w:ascii="Arial" w:hAnsi="Arial" w:cs="Arial"/>
                <w:b/>
                <w:bCs/>
                <w:color w:val="000000" w:themeColor="text1"/>
                <w:sz w:val="22"/>
                <w:szCs w:val="22"/>
              </w:rPr>
              <w:pPrChange w:id="1013" w:author="Eva Schreiner" w:date="2026-08-30T14:14:00Z" w16du:dateUtc="2026-08-30T12:14:00Z">
                <w:pPr>
                  <w:spacing w:before="120" w:after="120"/>
                  <w:jc w:val="both"/>
                </w:pPr>
              </w:pPrChange>
            </w:pPr>
          </w:p>
        </w:tc>
      </w:tr>
      <w:tr w:rsidR="002A63B0" w:rsidDel="00C5375E" w14:paraId="5A70CDE3" w14:textId="69847E7B" w:rsidTr="002A63B0">
        <w:trPr>
          <w:del w:id="1014" w:author="Eva Schreiner" w:date="2026-08-30T14:14:00Z" w16du:dateUtc="2026-08-30T12:14:00Z"/>
        </w:trPr>
        <w:tc>
          <w:tcPr>
            <w:tcW w:w="704" w:type="dxa"/>
          </w:tcPr>
          <w:p w14:paraId="31ECFA0A" w14:textId="35AEB134" w:rsidR="002A63B0" w:rsidRPr="003848E8" w:rsidDel="00C5375E" w:rsidRDefault="002A63B0" w:rsidP="00C5375E">
            <w:pPr>
              <w:spacing w:after="120"/>
              <w:jc w:val="center"/>
              <w:rPr>
                <w:del w:id="1015" w:author="Eva Schreiner" w:date="2026-08-30T14:14:00Z" w16du:dateUtc="2026-08-30T12:14:00Z"/>
                <w:rFonts w:ascii="Arial Black" w:hAnsi="Arial Black" w:cs="Arial"/>
                <w:b/>
                <w:bCs/>
                <w:color w:val="000000" w:themeColor="text1"/>
                <w:sz w:val="22"/>
                <w:szCs w:val="22"/>
              </w:rPr>
              <w:pPrChange w:id="1016" w:author="Eva Schreiner" w:date="2026-08-30T14:14:00Z" w16du:dateUtc="2026-08-30T12:14:00Z">
                <w:pPr>
                  <w:spacing w:before="120" w:after="120"/>
                  <w:jc w:val="center"/>
                </w:pPr>
              </w:pPrChange>
            </w:pPr>
            <w:del w:id="1017" w:author="Eva Schreiner" w:date="2026-08-30T14:14:00Z" w16du:dateUtc="2026-08-30T12:14:00Z">
              <w:r w:rsidRPr="003848E8" w:rsidDel="00C5375E">
                <w:rPr>
                  <w:rFonts w:ascii="Arial Black" w:hAnsi="Arial Black" w:cs="Arial"/>
                  <w:b/>
                  <w:bCs/>
                  <w:color w:val="000000" w:themeColor="text1"/>
                  <w:sz w:val="22"/>
                  <w:szCs w:val="22"/>
                </w:rPr>
                <w:delText>B</w:delText>
              </w:r>
            </w:del>
          </w:p>
        </w:tc>
        <w:tc>
          <w:tcPr>
            <w:tcW w:w="2693" w:type="dxa"/>
          </w:tcPr>
          <w:p w14:paraId="1A1643A1" w14:textId="2FF6032F" w:rsidR="002A63B0" w:rsidDel="00C5375E" w:rsidRDefault="004F0FCD" w:rsidP="00C5375E">
            <w:pPr>
              <w:spacing w:after="120"/>
              <w:jc w:val="center"/>
              <w:rPr>
                <w:del w:id="1018" w:author="Eva Schreiner" w:date="2026-08-30T14:14:00Z" w16du:dateUtc="2026-08-30T12:14:00Z"/>
                <w:rFonts w:ascii="Arial" w:hAnsi="Arial" w:cs="Arial"/>
                <w:b/>
                <w:bCs/>
                <w:color w:val="000000" w:themeColor="text1"/>
                <w:sz w:val="22"/>
                <w:szCs w:val="22"/>
              </w:rPr>
              <w:pPrChange w:id="1019" w:author="Eva Schreiner" w:date="2026-08-30T14:14:00Z" w16du:dateUtc="2026-08-30T12:14:00Z">
                <w:pPr>
                  <w:spacing w:before="120" w:after="120"/>
                  <w:jc w:val="both"/>
                </w:pPr>
              </w:pPrChange>
            </w:pPr>
            <w:del w:id="1020" w:author="Eva Schreiner" w:date="2026-08-30T14:14:00Z" w16du:dateUtc="2026-08-30T12:14:00Z">
              <w:r w:rsidDel="00C5375E">
                <w:rPr>
                  <w:rFonts w:ascii="Arial" w:hAnsi="Arial" w:cs="Arial"/>
                  <w:b/>
                  <w:bCs/>
                  <w:color w:val="000000" w:themeColor="text1"/>
                  <w:sz w:val="22"/>
                  <w:szCs w:val="22"/>
                </w:rPr>
                <w:delText>TATIKURD</w:delText>
              </w:r>
            </w:del>
          </w:p>
        </w:tc>
        <w:tc>
          <w:tcPr>
            <w:tcW w:w="5812" w:type="dxa"/>
          </w:tcPr>
          <w:p w14:paraId="632D4304" w14:textId="0BE4F480" w:rsidR="002A63B0" w:rsidDel="00C5375E" w:rsidRDefault="002A63B0" w:rsidP="00C5375E">
            <w:pPr>
              <w:spacing w:after="120"/>
              <w:jc w:val="center"/>
              <w:rPr>
                <w:del w:id="1021" w:author="Eva Schreiner" w:date="2026-08-30T14:14:00Z" w16du:dateUtc="2026-08-30T12:14:00Z"/>
                <w:rFonts w:ascii="Arial" w:hAnsi="Arial" w:cs="Arial"/>
                <w:b/>
                <w:bCs/>
                <w:color w:val="000000" w:themeColor="text1"/>
                <w:sz w:val="22"/>
                <w:szCs w:val="22"/>
              </w:rPr>
              <w:pPrChange w:id="1022" w:author="Eva Schreiner" w:date="2026-08-30T14:14:00Z" w16du:dateUtc="2026-08-30T12:14:00Z">
                <w:pPr>
                  <w:spacing w:before="120" w:after="120"/>
                  <w:jc w:val="both"/>
                </w:pPr>
              </w:pPrChange>
            </w:pPr>
          </w:p>
        </w:tc>
      </w:tr>
      <w:tr w:rsidR="002A63B0" w:rsidDel="00C5375E" w14:paraId="168BD0CD" w14:textId="65662E36" w:rsidTr="002A63B0">
        <w:trPr>
          <w:del w:id="1023" w:author="Eva Schreiner" w:date="2026-08-30T14:14:00Z" w16du:dateUtc="2026-08-30T12:14:00Z"/>
        </w:trPr>
        <w:tc>
          <w:tcPr>
            <w:tcW w:w="704" w:type="dxa"/>
          </w:tcPr>
          <w:p w14:paraId="2515544E" w14:textId="49CFF319" w:rsidR="002A63B0" w:rsidRPr="003848E8" w:rsidDel="00C5375E" w:rsidRDefault="002A63B0" w:rsidP="00C5375E">
            <w:pPr>
              <w:spacing w:after="120"/>
              <w:jc w:val="center"/>
              <w:rPr>
                <w:del w:id="1024" w:author="Eva Schreiner" w:date="2026-08-30T14:14:00Z" w16du:dateUtc="2026-08-30T12:14:00Z"/>
                <w:rFonts w:ascii="Arial Black" w:hAnsi="Arial Black" w:cs="Arial"/>
                <w:b/>
                <w:bCs/>
                <w:color w:val="000000" w:themeColor="text1"/>
                <w:sz w:val="22"/>
                <w:szCs w:val="22"/>
              </w:rPr>
              <w:pPrChange w:id="1025" w:author="Eva Schreiner" w:date="2026-08-30T14:14:00Z" w16du:dateUtc="2026-08-30T12:14:00Z">
                <w:pPr>
                  <w:spacing w:before="120" w:after="120"/>
                  <w:jc w:val="center"/>
                </w:pPr>
              </w:pPrChange>
            </w:pPr>
            <w:del w:id="1026" w:author="Eva Schreiner" w:date="2026-08-30T14:14:00Z" w16du:dateUtc="2026-08-30T12:14:00Z">
              <w:r w:rsidRPr="003848E8" w:rsidDel="00C5375E">
                <w:rPr>
                  <w:rFonts w:ascii="Arial Black" w:hAnsi="Arial Black" w:cs="Arial"/>
                  <w:b/>
                  <w:bCs/>
                  <w:color w:val="000000" w:themeColor="text1"/>
                  <w:sz w:val="22"/>
                  <w:szCs w:val="22"/>
                </w:rPr>
                <w:delText>C</w:delText>
              </w:r>
            </w:del>
          </w:p>
        </w:tc>
        <w:tc>
          <w:tcPr>
            <w:tcW w:w="2693" w:type="dxa"/>
          </w:tcPr>
          <w:p w14:paraId="34976AB6" w14:textId="2CD924E7" w:rsidR="002A63B0" w:rsidDel="00C5375E" w:rsidRDefault="004F0FCD" w:rsidP="00C5375E">
            <w:pPr>
              <w:spacing w:after="120"/>
              <w:jc w:val="center"/>
              <w:rPr>
                <w:del w:id="1027" w:author="Eva Schreiner" w:date="2026-08-30T14:14:00Z" w16du:dateUtc="2026-08-30T12:14:00Z"/>
                <w:rFonts w:ascii="Arial" w:hAnsi="Arial" w:cs="Arial"/>
                <w:b/>
                <w:bCs/>
                <w:color w:val="000000" w:themeColor="text1"/>
                <w:sz w:val="22"/>
                <w:szCs w:val="22"/>
              </w:rPr>
              <w:pPrChange w:id="1028" w:author="Eva Schreiner" w:date="2026-08-30T14:14:00Z" w16du:dateUtc="2026-08-30T12:14:00Z">
                <w:pPr>
                  <w:spacing w:before="120" w:after="120"/>
                  <w:jc w:val="both"/>
                </w:pPr>
              </w:pPrChange>
            </w:pPr>
            <w:del w:id="1029" w:author="Eva Schreiner" w:date="2026-08-30T14:14:00Z" w16du:dateUtc="2026-08-30T12:14:00Z">
              <w:r w:rsidDel="00C5375E">
                <w:rPr>
                  <w:rFonts w:ascii="Arial" w:hAnsi="Arial" w:cs="Arial"/>
                  <w:b/>
                  <w:bCs/>
                  <w:color w:val="000000" w:themeColor="text1"/>
                  <w:sz w:val="22"/>
                  <w:szCs w:val="22"/>
                </w:rPr>
                <w:delText>DNEGUJRELTIH</w:delText>
              </w:r>
            </w:del>
          </w:p>
        </w:tc>
        <w:tc>
          <w:tcPr>
            <w:tcW w:w="5812" w:type="dxa"/>
          </w:tcPr>
          <w:p w14:paraId="2FE59B84" w14:textId="216972CF" w:rsidR="002A63B0" w:rsidDel="00C5375E" w:rsidRDefault="002A63B0" w:rsidP="00C5375E">
            <w:pPr>
              <w:spacing w:after="120"/>
              <w:jc w:val="center"/>
              <w:rPr>
                <w:del w:id="1030" w:author="Eva Schreiner" w:date="2026-08-30T14:14:00Z" w16du:dateUtc="2026-08-30T12:14:00Z"/>
                <w:rFonts w:ascii="Arial" w:hAnsi="Arial" w:cs="Arial"/>
                <w:b/>
                <w:bCs/>
                <w:color w:val="000000" w:themeColor="text1"/>
                <w:sz w:val="22"/>
                <w:szCs w:val="22"/>
              </w:rPr>
              <w:pPrChange w:id="1031" w:author="Eva Schreiner" w:date="2026-08-30T14:14:00Z" w16du:dateUtc="2026-08-30T12:14:00Z">
                <w:pPr>
                  <w:spacing w:before="120" w:after="120"/>
                  <w:jc w:val="both"/>
                </w:pPr>
              </w:pPrChange>
            </w:pPr>
          </w:p>
        </w:tc>
      </w:tr>
      <w:tr w:rsidR="002A63B0" w:rsidDel="00C5375E" w14:paraId="160EC0FD" w14:textId="55E266B5" w:rsidTr="002A63B0">
        <w:trPr>
          <w:del w:id="1032" w:author="Eva Schreiner" w:date="2026-08-30T14:14:00Z" w16du:dateUtc="2026-08-30T12:14:00Z"/>
        </w:trPr>
        <w:tc>
          <w:tcPr>
            <w:tcW w:w="704" w:type="dxa"/>
          </w:tcPr>
          <w:p w14:paraId="24E363C7" w14:textId="710E32DE" w:rsidR="002A63B0" w:rsidRPr="003848E8" w:rsidDel="00C5375E" w:rsidRDefault="002A63B0" w:rsidP="00C5375E">
            <w:pPr>
              <w:spacing w:after="120"/>
              <w:jc w:val="center"/>
              <w:rPr>
                <w:del w:id="1033" w:author="Eva Schreiner" w:date="2026-08-30T14:14:00Z" w16du:dateUtc="2026-08-30T12:14:00Z"/>
                <w:rFonts w:ascii="Arial Black" w:hAnsi="Arial Black" w:cs="Arial"/>
                <w:b/>
                <w:bCs/>
                <w:color w:val="000000" w:themeColor="text1"/>
                <w:sz w:val="22"/>
                <w:szCs w:val="22"/>
              </w:rPr>
              <w:pPrChange w:id="1034" w:author="Eva Schreiner" w:date="2026-08-30T14:14:00Z" w16du:dateUtc="2026-08-30T12:14:00Z">
                <w:pPr>
                  <w:spacing w:before="120" w:after="120"/>
                  <w:jc w:val="center"/>
                </w:pPr>
              </w:pPrChange>
            </w:pPr>
            <w:del w:id="1035" w:author="Eva Schreiner" w:date="2026-08-30T14:14:00Z" w16du:dateUtc="2026-08-30T12:14:00Z">
              <w:r w:rsidRPr="003848E8" w:rsidDel="00C5375E">
                <w:rPr>
                  <w:rFonts w:ascii="Arial Black" w:hAnsi="Arial Black" w:cs="Arial"/>
                  <w:b/>
                  <w:bCs/>
                  <w:color w:val="000000" w:themeColor="text1"/>
                  <w:sz w:val="22"/>
                  <w:szCs w:val="22"/>
                </w:rPr>
                <w:delText>D</w:delText>
              </w:r>
            </w:del>
          </w:p>
        </w:tc>
        <w:tc>
          <w:tcPr>
            <w:tcW w:w="2693" w:type="dxa"/>
          </w:tcPr>
          <w:p w14:paraId="0CD604A5" w14:textId="618BC7E9" w:rsidR="002A63B0" w:rsidDel="00C5375E" w:rsidRDefault="004F0FCD" w:rsidP="00C5375E">
            <w:pPr>
              <w:spacing w:after="120"/>
              <w:jc w:val="center"/>
              <w:rPr>
                <w:del w:id="1036" w:author="Eva Schreiner" w:date="2026-08-30T14:14:00Z" w16du:dateUtc="2026-08-30T12:14:00Z"/>
                <w:rFonts w:ascii="Arial" w:hAnsi="Arial" w:cs="Arial"/>
                <w:b/>
                <w:bCs/>
                <w:color w:val="000000" w:themeColor="text1"/>
                <w:sz w:val="22"/>
                <w:szCs w:val="22"/>
              </w:rPr>
              <w:pPrChange w:id="1037" w:author="Eva Schreiner" w:date="2026-08-30T14:14:00Z" w16du:dateUtc="2026-08-30T12:14:00Z">
                <w:pPr>
                  <w:spacing w:before="120" w:after="120"/>
                  <w:jc w:val="both"/>
                </w:pPr>
              </w:pPrChange>
            </w:pPr>
            <w:del w:id="1038" w:author="Eva Schreiner" w:date="2026-08-30T14:14:00Z" w16du:dateUtc="2026-08-30T12:14:00Z">
              <w:r w:rsidDel="00C5375E">
                <w:rPr>
                  <w:rFonts w:ascii="Arial" w:hAnsi="Arial" w:cs="Arial"/>
                  <w:b/>
                  <w:bCs/>
                  <w:color w:val="000000" w:themeColor="text1"/>
                  <w:sz w:val="22"/>
                  <w:szCs w:val="22"/>
                </w:rPr>
                <w:delText>STEGOPA</w:delText>
              </w:r>
            </w:del>
          </w:p>
        </w:tc>
        <w:tc>
          <w:tcPr>
            <w:tcW w:w="5812" w:type="dxa"/>
          </w:tcPr>
          <w:p w14:paraId="097CDBF3" w14:textId="4A811A7F" w:rsidR="002A63B0" w:rsidDel="00C5375E" w:rsidRDefault="002A63B0" w:rsidP="00C5375E">
            <w:pPr>
              <w:spacing w:after="120"/>
              <w:jc w:val="center"/>
              <w:rPr>
                <w:del w:id="1039" w:author="Eva Schreiner" w:date="2026-08-30T14:14:00Z" w16du:dateUtc="2026-08-30T12:14:00Z"/>
                <w:rFonts w:ascii="Arial" w:hAnsi="Arial" w:cs="Arial"/>
                <w:b/>
                <w:bCs/>
                <w:color w:val="000000" w:themeColor="text1"/>
                <w:sz w:val="22"/>
                <w:szCs w:val="22"/>
              </w:rPr>
              <w:pPrChange w:id="1040" w:author="Eva Schreiner" w:date="2026-08-30T14:14:00Z" w16du:dateUtc="2026-08-30T12:14:00Z">
                <w:pPr>
                  <w:spacing w:before="120" w:after="120"/>
                  <w:jc w:val="both"/>
                </w:pPr>
              </w:pPrChange>
            </w:pPr>
          </w:p>
        </w:tc>
      </w:tr>
      <w:tr w:rsidR="002A63B0" w:rsidDel="00C5375E" w14:paraId="24FCFA1E" w14:textId="7E50E224" w:rsidTr="002A63B0">
        <w:trPr>
          <w:del w:id="1041" w:author="Eva Schreiner" w:date="2026-08-30T14:14:00Z" w16du:dateUtc="2026-08-30T12:14:00Z"/>
        </w:trPr>
        <w:tc>
          <w:tcPr>
            <w:tcW w:w="704" w:type="dxa"/>
          </w:tcPr>
          <w:p w14:paraId="2E669E67" w14:textId="16D176D5" w:rsidR="002A63B0" w:rsidRPr="003848E8" w:rsidDel="00C5375E" w:rsidRDefault="002A63B0" w:rsidP="00C5375E">
            <w:pPr>
              <w:spacing w:after="120"/>
              <w:jc w:val="center"/>
              <w:rPr>
                <w:del w:id="1042" w:author="Eva Schreiner" w:date="2026-08-30T14:14:00Z" w16du:dateUtc="2026-08-30T12:14:00Z"/>
                <w:rFonts w:ascii="Arial Black" w:hAnsi="Arial Black" w:cs="Arial"/>
                <w:b/>
                <w:bCs/>
                <w:color w:val="000000" w:themeColor="text1"/>
                <w:sz w:val="22"/>
                <w:szCs w:val="22"/>
              </w:rPr>
              <w:pPrChange w:id="1043" w:author="Eva Schreiner" w:date="2026-08-30T14:14:00Z" w16du:dateUtc="2026-08-30T12:14:00Z">
                <w:pPr>
                  <w:spacing w:before="120" w:after="120"/>
                  <w:jc w:val="center"/>
                </w:pPr>
              </w:pPrChange>
            </w:pPr>
            <w:del w:id="1044" w:author="Eva Schreiner" w:date="2026-08-30T14:14:00Z" w16du:dateUtc="2026-08-30T12:14:00Z">
              <w:r w:rsidRPr="003848E8" w:rsidDel="00C5375E">
                <w:rPr>
                  <w:rFonts w:ascii="Arial Black" w:hAnsi="Arial Black" w:cs="Arial"/>
                  <w:b/>
                  <w:bCs/>
                  <w:color w:val="000000" w:themeColor="text1"/>
                  <w:sz w:val="22"/>
                  <w:szCs w:val="22"/>
                </w:rPr>
                <w:delText>E</w:delText>
              </w:r>
            </w:del>
          </w:p>
        </w:tc>
        <w:tc>
          <w:tcPr>
            <w:tcW w:w="2693" w:type="dxa"/>
          </w:tcPr>
          <w:p w14:paraId="4F0E56DE" w14:textId="3336C60D" w:rsidR="002A63B0" w:rsidDel="00C5375E" w:rsidRDefault="008E375B" w:rsidP="00C5375E">
            <w:pPr>
              <w:spacing w:after="120"/>
              <w:jc w:val="center"/>
              <w:rPr>
                <w:del w:id="1045" w:author="Eva Schreiner" w:date="2026-08-30T14:14:00Z" w16du:dateUtc="2026-08-30T12:14:00Z"/>
                <w:rFonts w:ascii="Arial" w:hAnsi="Arial" w:cs="Arial"/>
                <w:b/>
                <w:bCs/>
                <w:color w:val="000000" w:themeColor="text1"/>
                <w:sz w:val="22"/>
                <w:szCs w:val="22"/>
              </w:rPr>
              <w:pPrChange w:id="1046" w:author="Eva Schreiner" w:date="2026-08-30T14:14:00Z" w16du:dateUtc="2026-08-30T12:14:00Z">
                <w:pPr>
                  <w:spacing w:before="120" w:after="120"/>
                  <w:jc w:val="both"/>
                </w:pPr>
              </w:pPrChange>
            </w:pPr>
            <w:del w:id="1047" w:author="Eva Schreiner" w:date="2026-08-30T14:14:00Z" w16du:dateUtc="2026-08-30T12:14:00Z">
              <w:r w:rsidDel="00C5375E">
                <w:rPr>
                  <w:rFonts w:ascii="Arial" w:hAnsi="Arial" w:cs="Arial"/>
                  <w:b/>
                  <w:bCs/>
                  <w:color w:val="000000" w:themeColor="text1"/>
                  <w:sz w:val="22"/>
                  <w:szCs w:val="22"/>
                </w:rPr>
                <w:delText>IDOLENESSAROGIE</w:delText>
              </w:r>
            </w:del>
          </w:p>
        </w:tc>
        <w:tc>
          <w:tcPr>
            <w:tcW w:w="5812" w:type="dxa"/>
          </w:tcPr>
          <w:p w14:paraId="74275BE3" w14:textId="5758A222" w:rsidR="002A63B0" w:rsidDel="00C5375E" w:rsidRDefault="002A63B0" w:rsidP="00C5375E">
            <w:pPr>
              <w:spacing w:after="120"/>
              <w:jc w:val="center"/>
              <w:rPr>
                <w:del w:id="1048" w:author="Eva Schreiner" w:date="2026-08-30T14:14:00Z" w16du:dateUtc="2026-08-30T12:14:00Z"/>
                <w:rFonts w:ascii="Arial" w:hAnsi="Arial" w:cs="Arial"/>
                <w:b/>
                <w:bCs/>
                <w:color w:val="000000" w:themeColor="text1"/>
                <w:sz w:val="22"/>
                <w:szCs w:val="22"/>
              </w:rPr>
              <w:pPrChange w:id="1049" w:author="Eva Schreiner" w:date="2026-08-30T14:14:00Z" w16du:dateUtc="2026-08-30T12:14:00Z">
                <w:pPr>
                  <w:spacing w:before="120" w:after="120"/>
                  <w:jc w:val="both"/>
                </w:pPr>
              </w:pPrChange>
            </w:pPr>
          </w:p>
        </w:tc>
      </w:tr>
      <w:tr w:rsidR="002A63B0" w:rsidDel="00C5375E" w14:paraId="78533493" w14:textId="7110A989" w:rsidTr="002A63B0">
        <w:trPr>
          <w:del w:id="1050" w:author="Eva Schreiner" w:date="2026-08-30T14:14:00Z" w16du:dateUtc="2026-08-30T12:14:00Z"/>
        </w:trPr>
        <w:tc>
          <w:tcPr>
            <w:tcW w:w="704" w:type="dxa"/>
          </w:tcPr>
          <w:p w14:paraId="5916EFBE" w14:textId="2E2B3E63" w:rsidR="002A63B0" w:rsidRPr="003848E8" w:rsidDel="00C5375E" w:rsidRDefault="002A63B0" w:rsidP="00C5375E">
            <w:pPr>
              <w:spacing w:after="120"/>
              <w:jc w:val="center"/>
              <w:rPr>
                <w:del w:id="1051" w:author="Eva Schreiner" w:date="2026-08-30T14:14:00Z" w16du:dateUtc="2026-08-30T12:14:00Z"/>
                <w:rFonts w:ascii="Arial Black" w:hAnsi="Arial Black" w:cs="Arial"/>
                <w:b/>
                <w:bCs/>
                <w:color w:val="000000" w:themeColor="text1"/>
                <w:sz w:val="22"/>
                <w:szCs w:val="22"/>
              </w:rPr>
              <w:pPrChange w:id="1052" w:author="Eva Schreiner" w:date="2026-08-30T14:14:00Z" w16du:dateUtc="2026-08-30T12:14:00Z">
                <w:pPr>
                  <w:spacing w:before="120" w:after="120"/>
                  <w:jc w:val="center"/>
                </w:pPr>
              </w:pPrChange>
            </w:pPr>
            <w:del w:id="1053" w:author="Eva Schreiner" w:date="2026-08-30T14:14:00Z" w16du:dateUtc="2026-08-30T12:14:00Z">
              <w:r w:rsidRPr="003848E8" w:rsidDel="00C5375E">
                <w:rPr>
                  <w:rFonts w:ascii="Arial Black" w:hAnsi="Arial Black" w:cs="Arial"/>
                  <w:b/>
                  <w:bCs/>
                  <w:color w:val="000000" w:themeColor="text1"/>
                  <w:sz w:val="22"/>
                  <w:szCs w:val="22"/>
                </w:rPr>
                <w:delText>F</w:delText>
              </w:r>
            </w:del>
          </w:p>
        </w:tc>
        <w:tc>
          <w:tcPr>
            <w:tcW w:w="2693" w:type="dxa"/>
          </w:tcPr>
          <w:p w14:paraId="1814250C" w14:textId="7D6FB07E" w:rsidR="002A63B0" w:rsidDel="00C5375E" w:rsidRDefault="008E375B" w:rsidP="00C5375E">
            <w:pPr>
              <w:spacing w:after="120"/>
              <w:jc w:val="center"/>
              <w:rPr>
                <w:del w:id="1054" w:author="Eva Schreiner" w:date="2026-08-30T14:14:00Z" w16du:dateUtc="2026-08-30T12:14:00Z"/>
                <w:rFonts w:ascii="Arial" w:hAnsi="Arial" w:cs="Arial"/>
                <w:b/>
                <w:bCs/>
                <w:color w:val="000000" w:themeColor="text1"/>
                <w:sz w:val="22"/>
                <w:szCs w:val="22"/>
              </w:rPr>
              <w:pPrChange w:id="1055" w:author="Eva Schreiner" w:date="2026-08-30T14:14:00Z" w16du:dateUtc="2026-08-30T12:14:00Z">
                <w:pPr>
                  <w:spacing w:before="120" w:after="120"/>
                  <w:jc w:val="both"/>
                </w:pPr>
              </w:pPrChange>
            </w:pPr>
            <w:del w:id="1056" w:author="Eva Schreiner" w:date="2026-08-30T14:14:00Z" w16du:dateUtc="2026-08-30T12:14:00Z">
              <w:r w:rsidDel="00C5375E">
                <w:rPr>
                  <w:rFonts w:ascii="Arial" w:hAnsi="Arial" w:cs="Arial"/>
                  <w:b/>
                  <w:bCs/>
                  <w:color w:val="000000" w:themeColor="text1"/>
                  <w:sz w:val="22"/>
                  <w:szCs w:val="22"/>
                </w:rPr>
                <w:delText>ERFÜHPIRRINZP</w:delText>
              </w:r>
            </w:del>
          </w:p>
        </w:tc>
        <w:tc>
          <w:tcPr>
            <w:tcW w:w="5812" w:type="dxa"/>
          </w:tcPr>
          <w:p w14:paraId="57DDF029" w14:textId="40D2C65D" w:rsidR="002A63B0" w:rsidDel="00C5375E" w:rsidRDefault="002A63B0" w:rsidP="00C5375E">
            <w:pPr>
              <w:spacing w:after="120"/>
              <w:jc w:val="center"/>
              <w:rPr>
                <w:del w:id="1057" w:author="Eva Schreiner" w:date="2026-08-30T14:14:00Z" w16du:dateUtc="2026-08-30T12:14:00Z"/>
                <w:rFonts w:ascii="Arial" w:hAnsi="Arial" w:cs="Arial"/>
                <w:b/>
                <w:bCs/>
                <w:color w:val="000000" w:themeColor="text1"/>
                <w:sz w:val="22"/>
                <w:szCs w:val="22"/>
              </w:rPr>
              <w:pPrChange w:id="1058" w:author="Eva Schreiner" w:date="2026-08-30T14:14:00Z" w16du:dateUtc="2026-08-30T12:14:00Z">
                <w:pPr>
                  <w:spacing w:before="120" w:after="120"/>
                  <w:jc w:val="both"/>
                </w:pPr>
              </w:pPrChange>
            </w:pPr>
          </w:p>
        </w:tc>
      </w:tr>
      <w:tr w:rsidR="002A63B0" w:rsidDel="00C5375E" w14:paraId="02847518" w14:textId="5BCB8892" w:rsidTr="002A63B0">
        <w:trPr>
          <w:del w:id="1059" w:author="Eva Schreiner" w:date="2026-08-30T14:14:00Z" w16du:dateUtc="2026-08-30T12:14:00Z"/>
        </w:trPr>
        <w:tc>
          <w:tcPr>
            <w:tcW w:w="704" w:type="dxa"/>
          </w:tcPr>
          <w:p w14:paraId="5C96B9AA" w14:textId="18301635" w:rsidR="002A63B0" w:rsidRPr="003848E8" w:rsidDel="00C5375E" w:rsidRDefault="002A63B0" w:rsidP="00C5375E">
            <w:pPr>
              <w:spacing w:after="120"/>
              <w:jc w:val="center"/>
              <w:rPr>
                <w:del w:id="1060" w:author="Eva Schreiner" w:date="2026-08-30T14:14:00Z" w16du:dateUtc="2026-08-30T12:14:00Z"/>
                <w:rFonts w:ascii="Arial Black" w:hAnsi="Arial Black" w:cs="Arial"/>
                <w:b/>
                <w:bCs/>
                <w:color w:val="000000" w:themeColor="text1"/>
                <w:sz w:val="22"/>
                <w:szCs w:val="22"/>
              </w:rPr>
              <w:pPrChange w:id="1061" w:author="Eva Schreiner" w:date="2026-08-30T14:14:00Z" w16du:dateUtc="2026-08-30T12:14:00Z">
                <w:pPr>
                  <w:spacing w:before="120" w:after="120"/>
                  <w:jc w:val="center"/>
                </w:pPr>
              </w:pPrChange>
            </w:pPr>
            <w:del w:id="1062" w:author="Eva Schreiner" w:date="2026-08-30T14:14:00Z" w16du:dateUtc="2026-08-30T12:14:00Z">
              <w:r w:rsidRPr="003848E8" w:rsidDel="00C5375E">
                <w:rPr>
                  <w:rFonts w:ascii="Arial Black" w:hAnsi="Arial Black" w:cs="Arial"/>
                  <w:b/>
                  <w:bCs/>
                  <w:color w:val="000000" w:themeColor="text1"/>
                  <w:sz w:val="22"/>
                  <w:szCs w:val="22"/>
                </w:rPr>
                <w:delText>G</w:delText>
              </w:r>
            </w:del>
          </w:p>
        </w:tc>
        <w:tc>
          <w:tcPr>
            <w:tcW w:w="2693" w:type="dxa"/>
          </w:tcPr>
          <w:p w14:paraId="2B14E9E2" w14:textId="6B4A42BB" w:rsidR="002A63B0" w:rsidDel="00C5375E" w:rsidRDefault="008E375B" w:rsidP="00C5375E">
            <w:pPr>
              <w:spacing w:after="120"/>
              <w:jc w:val="center"/>
              <w:rPr>
                <w:del w:id="1063" w:author="Eva Schreiner" w:date="2026-08-30T14:14:00Z" w16du:dateUtc="2026-08-30T12:14:00Z"/>
                <w:rFonts w:ascii="Arial" w:hAnsi="Arial" w:cs="Arial"/>
                <w:b/>
                <w:bCs/>
                <w:color w:val="000000" w:themeColor="text1"/>
                <w:sz w:val="22"/>
                <w:szCs w:val="22"/>
              </w:rPr>
              <w:pPrChange w:id="1064" w:author="Eva Schreiner" w:date="2026-08-30T14:14:00Z" w16du:dateUtc="2026-08-30T12:14:00Z">
                <w:pPr>
                  <w:spacing w:before="120" w:after="120"/>
                  <w:jc w:val="both"/>
                </w:pPr>
              </w:pPrChange>
            </w:pPr>
            <w:del w:id="1065" w:author="Eva Schreiner" w:date="2026-08-30T14:14:00Z" w16du:dateUtc="2026-08-30T12:14:00Z">
              <w:r w:rsidDel="00C5375E">
                <w:rPr>
                  <w:rFonts w:ascii="Arial" w:hAnsi="Arial" w:cs="Arial"/>
                  <w:b/>
                  <w:bCs/>
                  <w:color w:val="000000" w:themeColor="text1"/>
                  <w:sz w:val="22"/>
                  <w:szCs w:val="22"/>
                </w:rPr>
                <w:delText>RUSNEZ</w:delText>
              </w:r>
            </w:del>
          </w:p>
        </w:tc>
        <w:tc>
          <w:tcPr>
            <w:tcW w:w="5812" w:type="dxa"/>
          </w:tcPr>
          <w:p w14:paraId="5C5D4DF4" w14:textId="1AEEF220" w:rsidR="002A63B0" w:rsidDel="00C5375E" w:rsidRDefault="002A63B0" w:rsidP="00C5375E">
            <w:pPr>
              <w:spacing w:after="120"/>
              <w:jc w:val="center"/>
              <w:rPr>
                <w:del w:id="1066" w:author="Eva Schreiner" w:date="2026-08-30T14:14:00Z" w16du:dateUtc="2026-08-30T12:14:00Z"/>
                <w:rFonts w:ascii="Arial" w:hAnsi="Arial" w:cs="Arial"/>
                <w:b/>
                <w:bCs/>
                <w:color w:val="000000" w:themeColor="text1"/>
                <w:sz w:val="22"/>
                <w:szCs w:val="22"/>
              </w:rPr>
              <w:pPrChange w:id="1067" w:author="Eva Schreiner" w:date="2026-08-30T14:14:00Z" w16du:dateUtc="2026-08-30T12:14:00Z">
                <w:pPr>
                  <w:spacing w:before="120" w:after="120"/>
                  <w:jc w:val="both"/>
                </w:pPr>
              </w:pPrChange>
            </w:pPr>
          </w:p>
        </w:tc>
      </w:tr>
      <w:tr w:rsidR="002A63B0" w:rsidDel="00C5375E" w14:paraId="19E9FBA9" w14:textId="28A2ACA9" w:rsidTr="002A63B0">
        <w:trPr>
          <w:del w:id="1068" w:author="Eva Schreiner" w:date="2026-08-30T14:14:00Z" w16du:dateUtc="2026-08-30T12:14:00Z"/>
        </w:trPr>
        <w:tc>
          <w:tcPr>
            <w:tcW w:w="704" w:type="dxa"/>
          </w:tcPr>
          <w:p w14:paraId="10394B4A" w14:textId="6D0DFE5D" w:rsidR="002A63B0" w:rsidRPr="003848E8" w:rsidDel="00C5375E" w:rsidRDefault="002A63B0" w:rsidP="00C5375E">
            <w:pPr>
              <w:spacing w:after="120"/>
              <w:jc w:val="center"/>
              <w:rPr>
                <w:del w:id="1069" w:author="Eva Schreiner" w:date="2026-08-30T14:14:00Z" w16du:dateUtc="2026-08-30T12:14:00Z"/>
                <w:rFonts w:ascii="Arial Black" w:hAnsi="Arial Black" w:cs="Arial"/>
                <w:b/>
                <w:bCs/>
                <w:color w:val="000000" w:themeColor="text1"/>
                <w:sz w:val="22"/>
                <w:szCs w:val="22"/>
              </w:rPr>
              <w:pPrChange w:id="1070" w:author="Eva Schreiner" w:date="2026-08-30T14:14:00Z" w16du:dateUtc="2026-08-30T12:14:00Z">
                <w:pPr>
                  <w:spacing w:before="120" w:after="120"/>
                  <w:jc w:val="center"/>
                </w:pPr>
              </w:pPrChange>
            </w:pPr>
            <w:del w:id="1071" w:author="Eva Schreiner" w:date="2026-08-30T14:14:00Z" w16du:dateUtc="2026-08-30T12:14:00Z">
              <w:r w:rsidRPr="003848E8" w:rsidDel="00C5375E">
                <w:rPr>
                  <w:rFonts w:ascii="Arial Black" w:hAnsi="Arial Black" w:cs="Arial"/>
                  <w:b/>
                  <w:bCs/>
                  <w:color w:val="000000" w:themeColor="text1"/>
                  <w:sz w:val="22"/>
                  <w:szCs w:val="22"/>
                </w:rPr>
                <w:delText>H</w:delText>
              </w:r>
            </w:del>
          </w:p>
        </w:tc>
        <w:tc>
          <w:tcPr>
            <w:tcW w:w="2693" w:type="dxa"/>
          </w:tcPr>
          <w:p w14:paraId="2E8CB8F7" w14:textId="68CFE9E7" w:rsidR="002A63B0" w:rsidDel="00C5375E" w:rsidRDefault="00A9216A" w:rsidP="00C5375E">
            <w:pPr>
              <w:spacing w:after="120"/>
              <w:jc w:val="center"/>
              <w:rPr>
                <w:del w:id="1072" w:author="Eva Schreiner" w:date="2026-08-30T14:14:00Z" w16du:dateUtc="2026-08-30T12:14:00Z"/>
                <w:rFonts w:ascii="Arial" w:hAnsi="Arial" w:cs="Arial"/>
                <w:b/>
                <w:bCs/>
                <w:color w:val="000000" w:themeColor="text1"/>
                <w:sz w:val="22"/>
                <w:szCs w:val="22"/>
              </w:rPr>
              <w:pPrChange w:id="1073" w:author="Eva Schreiner" w:date="2026-08-30T14:14:00Z" w16du:dateUtc="2026-08-30T12:14:00Z">
                <w:pPr>
                  <w:spacing w:before="120" w:after="120"/>
                  <w:jc w:val="both"/>
                </w:pPr>
              </w:pPrChange>
            </w:pPr>
            <w:del w:id="1074" w:author="Eva Schreiner" w:date="2026-08-30T14:14:00Z" w16du:dateUtc="2026-08-30T12:14:00Z">
              <w:r w:rsidDel="00C5375E">
                <w:rPr>
                  <w:rFonts w:ascii="Arial" w:hAnsi="Arial" w:cs="Arial"/>
                  <w:b/>
                  <w:bCs/>
                  <w:color w:val="000000" w:themeColor="text1"/>
                  <w:sz w:val="22"/>
                  <w:szCs w:val="22"/>
                </w:rPr>
                <w:delText>SCHALTEICHUNGLG</w:delText>
              </w:r>
            </w:del>
          </w:p>
        </w:tc>
        <w:tc>
          <w:tcPr>
            <w:tcW w:w="5812" w:type="dxa"/>
          </w:tcPr>
          <w:p w14:paraId="67A0ABC1" w14:textId="0B4D1EC9" w:rsidR="002A63B0" w:rsidDel="00C5375E" w:rsidRDefault="002A63B0" w:rsidP="00C5375E">
            <w:pPr>
              <w:spacing w:after="120"/>
              <w:jc w:val="center"/>
              <w:rPr>
                <w:del w:id="1075" w:author="Eva Schreiner" w:date="2026-08-30T14:14:00Z" w16du:dateUtc="2026-08-30T12:14:00Z"/>
                <w:rFonts w:ascii="Arial" w:hAnsi="Arial" w:cs="Arial"/>
                <w:b/>
                <w:bCs/>
                <w:color w:val="000000" w:themeColor="text1"/>
                <w:sz w:val="22"/>
                <w:szCs w:val="22"/>
              </w:rPr>
              <w:pPrChange w:id="1076" w:author="Eva Schreiner" w:date="2026-08-30T14:14:00Z" w16du:dateUtc="2026-08-30T12:14:00Z">
                <w:pPr>
                  <w:spacing w:before="120" w:after="120"/>
                  <w:jc w:val="both"/>
                </w:pPr>
              </w:pPrChange>
            </w:pPr>
          </w:p>
        </w:tc>
      </w:tr>
      <w:tr w:rsidR="002A63B0" w:rsidDel="00C5375E" w14:paraId="1F0C41CE" w14:textId="4D577806" w:rsidTr="002A63B0">
        <w:trPr>
          <w:del w:id="1077" w:author="Eva Schreiner" w:date="2026-08-30T14:14:00Z" w16du:dateUtc="2026-08-30T12:14:00Z"/>
        </w:trPr>
        <w:tc>
          <w:tcPr>
            <w:tcW w:w="704" w:type="dxa"/>
          </w:tcPr>
          <w:p w14:paraId="2567637C" w14:textId="7218D0DC" w:rsidR="002A63B0" w:rsidRPr="003848E8" w:rsidDel="00C5375E" w:rsidRDefault="002A63B0" w:rsidP="00C5375E">
            <w:pPr>
              <w:spacing w:after="120"/>
              <w:jc w:val="center"/>
              <w:rPr>
                <w:del w:id="1078" w:author="Eva Schreiner" w:date="2026-08-30T14:14:00Z" w16du:dateUtc="2026-08-30T12:14:00Z"/>
                <w:rFonts w:ascii="Arial Black" w:hAnsi="Arial Black" w:cs="Arial"/>
                <w:b/>
                <w:bCs/>
                <w:color w:val="000000" w:themeColor="text1"/>
                <w:sz w:val="22"/>
                <w:szCs w:val="22"/>
              </w:rPr>
              <w:pPrChange w:id="1079" w:author="Eva Schreiner" w:date="2026-08-30T14:14:00Z" w16du:dateUtc="2026-08-30T12:14:00Z">
                <w:pPr>
                  <w:spacing w:before="120" w:after="120"/>
                  <w:jc w:val="center"/>
                </w:pPr>
              </w:pPrChange>
            </w:pPr>
            <w:del w:id="1080" w:author="Eva Schreiner" w:date="2026-08-30T14:14:00Z" w16du:dateUtc="2026-08-30T12:14:00Z">
              <w:r w:rsidRPr="003848E8" w:rsidDel="00C5375E">
                <w:rPr>
                  <w:rFonts w:ascii="Arial Black" w:hAnsi="Arial Black" w:cs="Arial"/>
                  <w:b/>
                  <w:bCs/>
                  <w:color w:val="000000" w:themeColor="text1"/>
                  <w:sz w:val="22"/>
                  <w:szCs w:val="22"/>
                </w:rPr>
                <w:delText>I</w:delText>
              </w:r>
            </w:del>
          </w:p>
        </w:tc>
        <w:tc>
          <w:tcPr>
            <w:tcW w:w="2693" w:type="dxa"/>
          </w:tcPr>
          <w:p w14:paraId="40682F21" w14:textId="65831B3A" w:rsidR="002A63B0" w:rsidDel="00C5375E" w:rsidRDefault="00A9216A" w:rsidP="00C5375E">
            <w:pPr>
              <w:spacing w:after="120"/>
              <w:jc w:val="center"/>
              <w:rPr>
                <w:del w:id="1081" w:author="Eva Schreiner" w:date="2026-08-30T14:14:00Z" w16du:dateUtc="2026-08-30T12:14:00Z"/>
                <w:rFonts w:ascii="Arial" w:hAnsi="Arial" w:cs="Arial"/>
                <w:b/>
                <w:bCs/>
                <w:color w:val="000000" w:themeColor="text1"/>
                <w:sz w:val="22"/>
                <w:szCs w:val="22"/>
              </w:rPr>
              <w:pPrChange w:id="1082" w:author="Eva Schreiner" w:date="2026-08-30T14:14:00Z" w16du:dateUtc="2026-08-30T12:14:00Z">
                <w:pPr>
                  <w:spacing w:before="120" w:after="120"/>
                  <w:jc w:val="both"/>
                </w:pPr>
              </w:pPrChange>
            </w:pPr>
            <w:del w:id="1083" w:author="Eva Schreiner" w:date="2026-08-30T14:14:00Z" w16du:dateUtc="2026-08-30T12:14:00Z">
              <w:r w:rsidDel="00C5375E">
                <w:rPr>
                  <w:rFonts w:ascii="Arial" w:hAnsi="Arial" w:cs="Arial"/>
                  <w:b/>
                  <w:bCs/>
                  <w:color w:val="000000" w:themeColor="text1"/>
                  <w:sz w:val="22"/>
                  <w:szCs w:val="22"/>
                </w:rPr>
                <w:delText>TIANMISEMUSIS</w:delText>
              </w:r>
            </w:del>
          </w:p>
        </w:tc>
        <w:tc>
          <w:tcPr>
            <w:tcW w:w="5812" w:type="dxa"/>
          </w:tcPr>
          <w:p w14:paraId="77E4C952" w14:textId="71B87B1A" w:rsidR="002A63B0" w:rsidDel="00C5375E" w:rsidRDefault="002A63B0" w:rsidP="00C5375E">
            <w:pPr>
              <w:spacing w:after="120"/>
              <w:jc w:val="center"/>
              <w:rPr>
                <w:del w:id="1084" w:author="Eva Schreiner" w:date="2026-08-30T14:14:00Z" w16du:dateUtc="2026-08-30T12:14:00Z"/>
                <w:rFonts w:ascii="Arial" w:hAnsi="Arial" w:cs="Arial"/>
                <w:b/>
                <w:bCs/>
                <w:color w:val="000000" w:themeColor="text1"/>
                <w:sz w:val="22"/>
                <w:szCs w:val="22"/>
              </w:rPr>
              <w:pPrChange w:id="1085" w:author="Eva Schreiner" w:date="2026-08-30T14:14:00Z" w16du:dateUtc="2026-08-30T12:14:00Z">
                <w:pPr>
                  <w:spacing w:before="120" w:after="120"/>
                  <w:jc w:val="both"/>
                </w:pPr>
              </w:pPrChange>
            </w:pPr>
          </w:p>
        </w:tc>
      </w:tr>
      <w:tr w:rsidR="002A63B0" w:rsidDel="00C5375E" w14:paraId="3C4A7CC4" w14:textId="03D4F45D" w:rsidTr="002A63B0">
        <w:trPr>
          <w:del w:id="1086" w:author="Eva Schreiner" w:date="2026-08-30T14:14:00Z" w16du:dateUtc="2026-08-30T12:14:00Z"/>
        </w:trPr>
        <w:tc>
          <w:tcPr>
            <w:tcW w:w="704" w:type="dxa"/>
          </w:tcPr>
          <w:p w14:paraId="7F3B6FFE" w14:textId="5121AED9" w:rsidR="002A63B0" w:rsidRPr="003848E8" w:rsidDel="00C5375E" w:rsidRDefault="002A63B0" w:rsidP="00C5375E">
            <w:pPr>
              <w:spacing w:after="120"/>
              <w:jc w:val="center"/>
              <w:rPr>
                <w:del w:id="1087" w:author="Eva Schreiner" w:date="2026-08-30T14:14:00Z" w16du:dateUtc="2026-08-30T12:14:00Z"/>
                <w:rFonts w:ascii="Arial Black" w:hAnsi="Arial Black" w:cs="Arial"/>
                <w:b/>
                <w:bCs/>
                <w:color w:val="000000" w:themeColor="text1"/>
                <w:sz w:val="22"/>
                <w:szCs w:val="22"/>
              </w:rPr>
              <w:pPrChange w:id="1088" w:author="Eva Schreiner" w:date="2026-08-30T14:14:00Z" w16du:dateUtc="2026-08-30T12:14:00Z">
                <w:pPr>
                  <w:spacing w:before="120" w:after="120"/>
                  <w:jc w:val="center"/>
                </w:pPr>
              </w:pPrChange>
            </w:pPr>
            <w:del w:id="1089" w:author="Eva Schreiner" w:date="2026-08-30T14:14:00Z" w16du:dateUtc="2026-08-30T12:14:00Z">
              <w:r w:rsidRPr="003848E8" w:rsidDel="00C5375E">
                <w:rPr>
                  <w:rFonts w:ascii="Arial Black" w:hAnsi="Arial Black" w:cs="Arial"/>
                  <w:b/>
                  <w:bCs/>
                  <w:color w:val="000000" w:themeColor="text1"/>
                  <w:sz w:val="22"/>
                  <w:szCs w:val="22"/>
                </w:rPr>
                <w:delText>J</w:delText>
              </w:r>
            </w:del>
          </w:p>
        </w:tc>
        <w:tc>
          <w:tcPr>
            <w:tcW w:w="2693" w:type="dxa"/>
          </w:tcPr>
          <w:p w14:paraId="34454EC8" w14:textId="18AE6578" w:rsidR="002A63B0" w:rsidDel="00C5375E" w:rsidRDefault="00A9216A" w:rsidP="00C5375E">
            <w:pPr>
              <w:spacing w:after="120"/>
              <w:jc w:val="center"/>
              <w:rPr>
                <w:del w:id="1090" w:author="Eva Schreiner" w:date="2026-08-30T14:14:00Z" w16du:dateUtc="2026-08-30T12:14:00Z"/>
                <w:rFonts w:ascii="Arial" w:hAnsi="Arial" w:cs="Arial"/>
                <w:b/>
                <w:bCs/>
                <w:color w:val="000000" w:themeColor="text1"/>
                <w:sz w:val="22"/>
                <w:szCs w:val="22"/>
              </w:rPr>
              <w:pPrChange w:id="1091" w:author="Eva Schreiner" w:date="2026-08-30T14:14:00Z" w16du:dateUtc="2026-08-30T12:14:00Z">
                <w:pPr>
                  <w:spacing w:before="120" w:after="120"/>
                  <w:jc w:val="both"/>
                </w:pPr>
              </w:pPrChange>
            </w:pPr>
            <w:del w:id="1092" w:author="Eva Schreiner" w:date="2026-08-30T14:14:00Z" w16du:dateUtc="2026-08-30T12:14:00Z">
              <w:r w:rsidDel="00C5375E">
                <w:rPr>
                  <w:rFonts w:ascii="Arial" w:hAnsi="Arial" w:cs="Arial"/>
                  <w:b/>
                  <w:bCs/>
                  <w:color w:val="000000" w:themeColor="text1"/>
                  <w:sz w:val="22"/>
                  <w:szCs w:val="22"/>
                </w:rPr>
                <w:delText>PFENVOLKSMGRE</w:delText>
              </w:r>
            </w:del>
          </w:p>
        </w:tc>
        <w:tc>
          <w:tcPr>
            <w:tcW w:w="5812" w:type="dxa"/>
          </w:tcPr>
          <w:p w14:paraId="61EC2B6A" w14:textId="75777BCA" w:rsidR="002A63B0" w:rsidDel="00C5375E" w:rsidRDefault="002A63B0" w:rsidP="00C5375E">
            <w:pPr>
              <w:spacing w:after="120"/>
              <w:jc w:val="center"/>
              <w:rPr>
                <w:del w:id="1093" w:author="Eva Schreiner" w:date="2026-08-30T14:14:00Z" w16du:dateUtc="2026-08-30T12:14:00Z"/>
                <w:rFonts w:ascii="Arial" w:hAnsi="Arial" w:cs="Arial"/>
                <w:b/>
                <w:bCs/>
                <w:color w:val="000000" w:themeColor="text1"/>
                <w:sz w:val="22"/>
                <w:szCs w:val="22"/>
              </w:rPr>
              <w:pPrChange w:id="1094" w:author="Eva Schreiner" w:date="2026-08-30T14:14:00Z" w16du:dateUtc="2026-08-30T12:14:00Z">
                <w:pPr>
                  <w:spacing w:before="120" w:after="120"/>
                  <w:jc w:val="both"/>
                </w:pPr>
              </w:pPrChange>
            </w:pPr>
          </w:p>
        </w:tc>
      </w:tr>
    </w:tbl>
    <w:p w14:paraId="4C573CF1" w14:textId="1BAF508E" w:rsidR="00E91D95" w:rsidRPr="00E91D95" w:rsidDel="00C5375E" w:rsidRDefault="00E91D95" w:rsidP="00C5375E">
      <w:pPr>
        <w:spacing w:after="120"/>
        <w:jc w:val="center"/>
        <w:rPr>
          <w:del w:id="1095" w:author="Eva Schreiner" w:date="2026-08-30T14:14:00Z" w16du:dateUtc="2026-08-30T12:14:00Z"/>
          <w:rFonts w:ascii="Arial" w:hAnsi="Arial" w:cs="Arial"/>
          <w:b/>
          <w:bCs/>
          <w:color w:val="000000" w:themeColor="text1"/>
          <w:sz w:val="22"/>
          <w:szCs w:val="22"/>
        </w:rPr>
        <w:pPrChange w:id="1096" w:author="Eva Schreiner" w:date="2026-08-30T14:14:00Z" w16du:dateUtc="2026-08-30T12:14:00Z">
          <w:pPr>
            <w:spacing w:after="60"/>
            <w:jc w:val="both"/>
          </w:pPr>
        </w:pPrChange>
      </w:pPr>
    </w:p>
    <w:p w14:paraId="4A35B946" w14:textId="5E2841EC" w:rsidR="003848E8" w:rsidRPr="003848E8" w:rsidDel="00C5375E" w:rsidRDefault="003848E8" w:rsidP="00C5375E">
      <w:pPr>
        <w:spacing w:after="120"/>
        <w:jc w:val="center"/>
        <w:rPr>
          <w:del w:id="1097" w:author="Eva Schreiner" w:date="2026-08-30T14:14:00Z" w16du:dateUtc="2026-08-30T12:14:00Z"/>
          <w:rFonts w:ascii="Arial" w:hAnsi="Arial" w:cs="Arial"/>
          <w:color w:val="000000" w:themeColor="text1"/>
          <w:sz w:val="22"/>
          <w:szCs w:val="22"/>
        </w:rPr>
        <w:pPrChange w:id="1098" w:author="Eva Schreiner" w:date="2026-08-30T14:14:00Z" w16du:dateUtc="2026-08-30T12:14:00Z">
          <w:pPr>
            <w:spacing w:after="240"/>
            <w:jc w:val="both"/>
          </w:pPr>
        </w:pPrChange>
      </w:pPr>
      <w:del w:id="1099" w:author="Eva Schreiner" w:date="2026-08-30T14:14:00Z" w16du:dateUtc="2026-08-30T12:14:00Z">
        <w:r w:rsidRPr="003848E8" w:rsidDel="00C5375E">
          <w:rPr>
            <w:rFonts w:ascii="Arial" w:hAnsi="Arial" w:cs="Arial"/>
            <w:color w:val="000000" w:themeColor="text1"/>
            <w:sz w:val="22"/>
            <w:szCs w:val="22"/>
          </w:rPr>
          <w:delText>_____ Staatssystem, in dem eine Person oder Partei die gesamte Macht besitzt und es keine freien Wahlen gibt.</w:delText>
        </w:r>
      </w:del>
    </w:p>
    <w:p w14:paraId="0A118A49" w14:textId="47E1C327" w:rsidR="003848E8" w:rsidRPr="003848E8" w:rsidDel="00C5375E" w:rsidRDefault="003848E8" w:rsidP="00C5375E">
      <w:pPr>
        <w:spacing w:after="120"/>
        <w:jc w:val="center"/>
        <w:rPr>
          <w:del w:id="1100" w:author="Eva Schreiner" w:date="2026-08-30T14:14:00Z" w16du:dateUtc="2026-08-30T12:14:00Z"/>
          <w:rFonts w:ascii="Arial" w:hAnsi="Arial" w:cs="Arial"/>
          <w:color w:val="000000" w:themeColor="text1"/>
          <w:sz w:val="22"/>
          <w:szCs w:val="22"/>
        </w:rPr>
        <w:pPrChange w:id="1101" w:author="Eva Schreiner" w:date="2026-08-30T14:14:00Z" w16du:dateUtc="2026-08-30T12:14:00Z">
          <w:pPr>
            <w:spacing w:after="240"/>
            <w:jc w:val="both"/>
          </w:pPr>
        </w:pPrChange>
      </w:pPr>
      <w:del w:id="1102" w:author="Eva Schreiner" w:date="2026-08-30T14:14:00Z" w16du:dateUtc="2026-08-30T12:14:00Z">
        <w:r w:rsidRPr="003848E8" w:rsidDel="00C5375E">
          <w:rPr>
            <w:rFonts w:ascii="Arial" w:hAnsi="Arial" w:cs="Arial"/>
            <w:color w:val="000000" w:themeColor="text1"/>
            <w:sz w:val="22"/>
            <w:szCs w:val="22"/>
          </w:rPr>
          <w:delText>_____ Organisation für Jungen und Jugendliche im nationalsozialistischen Staat.</w:delText>
        </w:r>
      </w:del>
    </w:p>
    <w:p w14:paraId="5DF2D834" w14:textId="51B380F1" w:rsidR="003848E8" w:rsidRPr="003848E8" w:rsidDel="00C5375E" w:rsidRDefault="003848E8" w:rsidP="00C5375E">
      <w:pPr>
        <w:spacing w:after="120"/>
        <w:jc w:val="center"/>
        <w:rPr>
          <w:del w:id="1103" w:author="Eva Schreiner" w:date="2026-08-30T14:14:00Z" w16du:dateUtc="2026-08-30T12:14:00Z"/>
          <w:rFonts w:ascii="Arial" w:hAnsi="Arial" w:cs="Arial"/>
          <w:color w:val="000000" w:themeColor="text1"/>
          <w:sz w:val="22"/>
          <w:szCs w:val="22"/>
        </w:rPr>
        <w:pPrChange w:id="1104" w:author="Eva Schreiner" w:date="2026-08-30T14:14:00Z" w16du:dateUtc="2026-08-30T12:14:00Z">
          <w:pPr>
            <w:spacing w:after="240"/>
            <w:jc w:val="both"/>
          </w:pPr>
        </w:pPrChange>
      </w:pPr>
      <w:del w:id="1105" w:author="Eva Schreiner" w:date="2026-08-30T14:14:00Z" w16du:dateUtc="2026-08-30T12:14:00Z">
        <w:r w:rsidRPr="003848E8" w:rsidDel="00C5375E">
          <w:rPr>
            <w:rFonts w:ascii="Arial" w:hAnsi="Arial" w:cs="Arial"/>
            <w:color w:val="000000" w:themeColor="text1"/>
            <w:sz w:val="22"/>
            <w:szCs w:val="22"/>
          </w:rPr>
          <w:delText>_____ Einfaches Radio, das im NS-Staat verbreitet wurde, damit möglichst viele Menschen die Reden und Propaganda der Regierung hören konnten.</w:delText>
        </w:r>
      </w:del>
    </w:p>
    <w:p w14:paraId="485D19E2" w14:textId="6BB16C7D" w:rsidR="003848E8" w:rsidRPr="003848E8" w:rsidDel="00C5375E" w:rsidRDefault="003848E8" w:rsidP="00C5375E">
      <w:pPr>
        <w:spacing w:after="120"/>
        <w:jc w:val="center"/>
        <w:rPr>
          <w:del w:id="1106" w:author="Eva Schreiner" w:date="2026-08-30T14:14:00Z" w16du:dateUtc="2026-08-30T12:14:00Z"/>
          <w:rFonts w:ascii="Arial" w:hAnsi="Arial" w:cs="Arial"/>
          <w:color w:val="000000" w:themeColor="text1"/>
          <w:sz w:val="22"/>
          <w:szCs w:val="22"/>
        </w:rPr>
        <w:pPrChange w:id="1107" w:author="Eva Schreiner" w:date="2026-08-30T14:14:00Z" w16du:dateUtc="2026-08-30T12:14:00Z">
          <w:pPr>
            <w:spacing w:after="240"/>
            <w:jc w:val="both"/>
          </w:pPr>
        </w:pPrChange>
      </w:pPr>
      <w:del w:id="1108" w:author="Eva Schreiner" w:date="2026-08-30T14:14:00Z" w16du:dateUtc="2026-08-30T12:14:00Z">
        <w:r w:rsidRPr="003848E8" w:rsidDel="00C5375E">
          <w:rPr>
            <w:rFonts w:ascii="Arial" w:hAnsi="Arial" w:cs="Arial"/>
            <w:color w:val="000000" w:themeColor="text1"/>
            <w:sz w:val="22"/>
            <w:szCs w:val="22"/>
          </w:rPr>
          <w:delText>_____ Geheime Staatspolizei, die Gegner des Regimes verfolgte und überwachte.</w:delText>
        </w:r>
      </w:del>
    </w:p>
    <w:p w14:paraId="36B6C885" w14:textId="49D61B06" w:rsidR="003848E8" w:rsidRPr="003848E8" w:rsidDel="00C5375E" w:rsidRDefault="003848E8" w:rsidP="00C5375E">
      <w:pPr>
        <w:spacing w:after="120"/>
        <w:jc w:val="center"/>
        <w:rPr>
          <w:del w:id="1109" w:author="Eva Schreiner" w:date="2026-08-30T14:14:00Z" w16du:dateUtc="2026-08-30T12:14:00Z"/>
          <w:rFonts w:ascii="Arial" w:hAnsi="Arial" w:cs="Arial"/>
          <w:color w:val="000000" w:themeColor="text1"/>
          <w:sz w:val="22"/>
          <w:szCs w:val="22"/>
        </w:rPr>
        <w:pPrChange w:id="1110" w:author="Eva Schreiner" w:date="2026-08-30T14:14:00Z" w16du:dateUtc="2026-08-30T12:14:00Z">
          <w:pPr>
            <w:spacing w:after="240"/>
            <w:jc w:val="both"/>
          </w:pPr>
        </w:pPrChange>
      </w:pPr>
      <w:del w:id="1111" w:author="Eva Schreiner" w:date="2026-08-30T14:14:00Z" w16du:dateUtc="2026-08-30T12:14:00Z">
        <w:r w:rsidRPr="003848E8" w:rsidDel="00C5375E">
          <w:rPr>
            <w:rFonts w:ascii="Arial" w:hAnsi="Arial" w:cs="Arial"/>
            <w:color w:val="000000" w:themeColor="text1"/>
            <w:sz w:val="22"/>
            <w:szCs w:val="22"/>
          </w:rPr>
          <w:delText>_____ Systematische Beeinflussung der Bevölkerung durch Medien, Plakate, Filme und Veranstaltungen.</w:delText>
        </w:r>
      </w:del>
    </w:p>
    <w:p w14:paraId="1D3772DB" w14:textId="2AA79834" w:rsidR="003848E8" w:rsidRPr="003848E8" w:rsidDel="00C5375E" w:rsidRDefault="003848E8" w:rsidP="00C5375E">
      <w:pPr>
        <w:spacing w:after="120"/>
        <w:jc w:val="center"/>
        <w:rPr>
          <w:del w:id="1112" w:author="Eva Schreiner" w:date="2026-08-30T14:14:00Z" w16du:dateUtc="2026-08-30T12:14:00Z"/>
          <w:rFonts w:ascii="Arial" w:hAnsi="Arial" w:cs="Arial"/>
          <w:color w:val="000000" w:themeColor="text1"/>
          <w:sz w:val="22"/>
          <w:szCs w:val="22"/>
        </w:rPr>
        <w:pPrChange w:id="1113" w:author="Eva Schreiner" w:date="2026-08-30T14:14:00Z" w16du:dateUtc="2026-08-30T12:14:00Z">
          <w:pPr>
            <w:spacing w:after="240"/>
            <w:jc w:val="both"/>
          </w:pPr>
        </w:pPrChange>
      </w:pPr>
      <w:del w:id="1114" w:author="Eva Schreiner" w:date="2026-08-30T14:14:00Z" w16du:dateUtc="2026-08-30T12:14:00Z">
        <w:r w:rsidRPr="003848E8" w:rsidDel="00C5375E">
          <w:rPr>
            <w:rFonts w:ascii="Arial" w:hAnsi="Arial" w:cs="Arial"/>
            <w:color w:val="000000" w:themeColor="text1"/>
            <w:sz w:val="22"/>
            <w:szCs w:val="22"/>
          </w:rPr>
          <w:delText>_____ Vorstellung der Nationalsozialisten, dass Menschen unterschiedlichen „Rassen“ angehören und nicht gleichwertig seien.</w:delText>
        </w:r>
      </w:del>
    </w:p>
    <w:p w14:paraId="733DFB8B" w14:textId="218FB1F6" w:rsidR="003848E8" w:rsidRPr="003848E8" w:rsidDel="00C5375E" w:rsidRDefault="003848E8" w:rsidP="00C5375E">
      <w:pPr>
        <w:spacing w:after="120"/>
        <w:jc w:val="center"/>
        <w:rPr>
          <w:del w:id="1115" w:author="Eva Schreiner" w:date="2026-08-30T14:14:00Z" w16du:dateUtc="2026-08-30T12:14:00Z"/>
          <w:rFonts w:ascii="Arial" w:hAnsi="Arial" w:cs="Arial"/>
          <w:color w:val="000000" w:themeColor="text1"/>
          <w:sz w:val="22"/>
          <w:szCs w:val="22"/>
        </w:rPr>
        <w:pPrChange w:id="1116" w:author="Eva Schreiner" w:date="2026-08-30T14:14:00Z" w16du:dateUtc="2026-08-30T12:14:00Z">
          <w:pPr>
            <w:spacing w:after="240"/>
            <w:jc w:val="both"/>
          </w:pPr>
        </w:pPrChange>
      </w:pPr>
      <w:del w:id="1117" w:author="Eva Schreiner" w:date="2026-08-30T14:14:00Z" w16du:dateUtc="2026-08-30T12:14:00Z">
        <w:r w:rsidRPr="003848E8" w:rsidDel="00C5375E">
          <w:rPr>
            <w:rFonts w:ascii="Arial" w:hAnsi="Arial" w:cs="Arial"/>
            <w:color w:val="000000" w:themeColor="text1"/>
            <w:sz w:val="22"/>
            <w:szCs w:val="22"/>
          </w:rPr>
          <w:delText>_____ Grundsatz, dass alle Befehle von oben kommen und ohne Widerspruch befolgt werden müssen.</w:delText>
        </w:r>
      </w:del>
    </w:p>
    <w:p w14:paraId="2BE80858" w14:textId="5B4EBC9D" w:rsidR="003848E8" w:rsidRPr="003848E8" w:rsidDel="00C5375E" w:rsidRDefault="003848E8" w:rsidP="00C5375E">
      <w:pPr>
        <w:spacing w:after="120"/>
        <w:jc w:val="center"/>
        <w:rPr>
          <w:del w:id="1118" w:author="Eva Schreiner" w:date="2026-08-30T14:14:00Z" w16du:dateUtc="2026-08-30T12:14:00Z"/>
          <w:rFonts w:ascii="Arial" w:hAnsi="Arial" w:cs="Arial"/>
          <w:color w:val="000000" w:themeColor="text1"/>
          <w:sz w:val="22"/>
          <w:szCs w:val="22"/>
        </w:rPr>
        <w:pPrChange w:id="1119" w:author="Eva Schreiner" w:date="2026-08-30T14:14:00Z" w16du:dateUtc="2026-08-30T12:14:00Z">
          <w:pPr>
            <w:spacing w:after="240"/>
            <w:jc w:val="both"/>
          </w:pPr>
        </w:pPrChange>
      </w:pPr>
      <w:del w:id="1120" w:author="Eva Schreiner" w:date="2026-08-30T14:14:00Z" w16du:dateUtc="2026-08-30T12:14:00Z">
        <w:r w:rsidRPr="003848E8" w:rsidDel="00C5375E">
          <w:rPr>
            <w:rFonts w:ascii="Arial" w:hAnsi="Arial" w:cs="Arial"/>
            <w:color w:val="000000" w:themeColor="text1"/>
            <w:sz w:val="22"/>
            <w:szCs w:val="22"/>
          </w:rPr>
          <w:delText>_____ Kontrolle von Medien, Büchern, Filmen und Zeitungen durch den Staat.</w:delText>
        </w:r>
      </w:del>
    </w:p>
    <w:p w14:paraId="7F94F3C1" w14:textId="775EEFB6" w:rsidR="003848E8" w:rsidRPr="003848E8" w:rsidDel="00C5375E" w:rsidRDefault="003848E8" w:rsidP="00C5375E">
      <w:pPr>
        <w:spacing w:after="120"/>
        <w:jc w:val="center"/>
        <w:rPr>
          <w:del w:id="1121" w:author="Eva Schreiner" w:date="2026-08-30T14:14:00Z" w16du:dateUtc="2026-08-30T12:14:00Z"/>
          <w:rFonts w:ascii="Arial" w:hAnsi="Arial" w:cs="Arial"/>
          <w:color w:val="000000" w:themeColor="text1"/>
          <w:sz w:val="22"/>
          <w:szCs w:val="22"/>
        </w:rPr>
        <w:pPrChange w:id="1122" w:author="Eva Schreiner" w:date="2026-08-30T14:14:00Z" w16du:dateUtc="2026-08-30T12:14:00Z">
          <w:pPr>
            <w:spacing w:after="240"/>
            <w:jc w:val="both"/>
          </w:pPr>
        </w:pPrChange>
      </w:pPr>
      <w:del w:id="1123" w:author="Eva Schreiner" w:date="2026-08-30T14:14:00Z" w16du:dateUtc="2026-08-30T12:14:00Z">
        <w:r w:rsidRPr="003848E8" w:rsidDel="00C5375E">
          <w:rPr>
            <w:rFonts w:ascii="Arial" w:hAnsi="Arial" w:cs="Arial"/>
            <w:color w:val="000000" w:themeColor="text1"/>
            <w:sz w:val="22"/>
            <w:szCs w:val="22"/>
          </w:rPr>
          <w:delText>_____ Anpassung aller Organisationen, Vereine und Institutionen an die Ziele der NS-Diktatur.</w:delText>
        </w:r>
      </w:del>
    </w:p>
    <w:p w14:paraId="33D4E9F8" w14:textId="12384644" w:rsidR="003848E8" w:rsidDel="00C5375E" w:rsidRDefault="003848E8" w:rsidP="00C5375E">
      <w:pPr>
        <w:spacing w:after="120"/>
        <w:jc w:val="center"/>
        <w:rPr>
          <w:del w:id="1124" w:author="Eva Schreiner" w:date="2026-08-30T14:14:00Z" w16du:dateUtc="2026-08-30T12:14:00Z"/>
          <w:rFonts w:ascii="Arial" w:hAnsi="Arial" w:cs="Arial"/>
          <w:color w:val="000000" w:themeColor="text1"/>
          <w:sz w:val="22"/>
          <w:szCs w:val="22"/>
        </w:rPr>
        <w:sectPr w:rsidR="003848E8" w:rsidDel="00C5375E" w:rsidSect="00C5375E">
          <w:headerReference w:type="default" r:id="rId31"/>
          <w:pgSz w:w="11906" w:h="16838"/>
          <w:pgMar w:top="1417" w:right="1417" w:bottom="1134" w:left="1417" w:header="708" w:footer="708" w:gutter="0"/>
          <w:cols w:space="708"/>
          <w:docGrid w:linePitch="360"/>
          <w:sectPrChange w:id="1125" w:author="Eva Schreiner" w:date="2026-08-30T14:14:00Z" w16du:dateUtc="2026-08-30T12:14:00Z">
            <w:sectPr w:rsidR="003848E8" w:rsidDel="00C5375E" w:rsidSect="00C5375E">
              <w:pgMar w:top="1417" w:right="1417" w:bottom="1134" w:left="1417" w:header="708" w:footer="708" w:gutter="0"/>
            </w:sectPr>
          </w:sectPrChange>
        </w:sectPr>
        <w:pPrChange w:id="1126" w:author="Eva Schreiner" w:date="2026-08-30T14:14:00Z" w16du:dateUtc="2026-08-30T12:14:00Z">
          <w:pPr>
            <w:spacing w:after="120"/>
            <w:jc w:val="both"/>
          </w:pPr>
        </w:pPrChange>
      </w:pPr>
      <w:del w:id="1127" w:author="Eva Schreiner" w:date="2026-08-30T14:14:00Z" w16du:dateUtc="2026-08-30T12:14:00Z">
        <w:r w:rsidRPr="003848E8" w:rsidDel="00C5375E">
          <w:rPr>
            <w:rFonts w:ascii="Arial" w:hAnsi="Arial" w:cs="Arial"/>
            <w:color w:val="000000" w:themeColor="text1"/>
            <w:sz w:val="22"/>
            <w:szCs w:val="22"/>
          </w:rPr>
          <w:delText>_____ Feindschaft und Diskriminierung gegenüber jüdischen Menschen</w:delText>
        </w:r>
      </w:del>
    </w:p>
    <w:p w14:paraId="67813014" w14:textId="2BFF8D02" w:rsidR="00CB5600" w:rsidRPr="00AD01FF" w:rsidDel="00C5375E" w:rsidRDefault="00630983" w:rsidP="00C5375E">
      <w:pPr>
        <w:spacing w:after="120"/>
        <w:jc w:val="center"/>
        <w:rPr>
          <w:del w:id="1128" w:author="Eva Schreiner" w:date="2026-08-30T14:14:00Z" w16du:dateUtc="2026-08-30T12:14:00Z"/>
          <w:rFonts w:ascii="Arial" w:hAnsi="Arial" w:cs="Arial"/>
          <w:b/>
          <w:bCs/>
          <w:color w:val="000000" w:themeColor="text1"/>
          <w:sz w:val="22"/>
          <w:szCs w:val="22"/>
        </w:rPr>
        <w:pPrChange w:id="1129" w:author="Eva Schreiner" w:date="2026-08-30T14:14:00Z" w16du:dateUtc="2026-08-30T12:14:00Z">
          <w:pPr>
            <w:spacing w:after="120"/>
            <w:jc w:val="both"/>
          </w:pPr>
        </w:pPrChange>
      </w:pPr>
      <w:del w:id="1130" w:author="Eva Schreiner" w:date="2026-08-30T14:14:00Z" w16du:dateUtc="2026-08-30T12:14:00Z">
        <w:r w:rsidRPr="00AD01FF" w:rsidDel="00C5375E">
          <w:rPr>
            <w:rFonts w:ascii="Arial" w:hAnsi="Arial" w:cs="Arial"/>
            <w:b/>
            <w:bCs/>
            <w:color w:val="000000" w:themeColor="text1"/>
            <w:sz w:val="22"/>
            <w:szCs w:val="22"/>
          </w:rPr>
          <w:delText xml:space="preserve">1. </w:delText>
        </w:r>
        <w:r w:rsidR="00AD01FF" w:rsidRPr="00AD01FF" w:rsidDel="00C5375E">
          <w:rPr>
            <w:rFonts w:ascii="Arial" w:hAnsi="Arial" w:cs="Arial"/>
            <w:b/>
            <w:bCs/>
            <w:color w:val="000000" w:themeColor="text1"/>
            <w:sz w:val="22"/>
            <w:szCs w:val="22"/>
          </w:rPr>
          <w:delText>Welche Begriffe stehen nicht im Zusammenhang mit den „Goldenen Zwanziger Jahren“? Markiere die unpassenden Begriffe!</w:delText>
        </w:r>
        <w:r w:rsidR="00AD01FF" w:rsidDel="00C5375E">
          <w:rPr>
            <w:rFonts w:ascii="Arial" w:hAnsi="Arial" w:cs="Arial"/>
            <w:b/>
            <w:bCs/>
            <w:color w:val="000000" w:themeColor="text1"/>
            <w:sz w:val="22"/>
            <w:szCs w:val="22"/>
          </w:rPr>
          <w:tab/>
        </w:r>
        <w:r w:rsidR="00AD01FF" w:rsidDel="00C5375E">
          <w:rPr>
            <w:rFonts w:ascii="Arial" w:hAnsi="Arial" w:cs="Arial"/>
            <w:b/>
            <w:bCs/>
            <w:color w:val="000000" w:themeColor="text1"/>
            <w:sz w:val="22"/>
            <w:szCs w:val="22"/>
          </w:rPr>
          <w:tab/>
        </w:r>
        <w:r w:rsidR="00AD01FF" w:rsidDel="00C5375E">
          <w:rPr>
            <w:rFonts w:ascii="Arial" w:hAnsi="Arial" w:cs="Arial"/>
            <w:b/>
            <w:bCs/>
            <w:color w:val="000000" w:themeColor="text1"/>
            <w:sz w:val="22"/>
            <w:szCs w:val="22"/>
          </w:rPr>
          <w:tab/>
        </w:r>
        <w:r w:rsidR="00AD01FF" w:rsidDel="00C5375E">
          <w:rPr>
            <w:rFonts w:ascii="Arial" w:hAnsi="Arial" w:cs="Arial"/>
            <w:b/>
            <w:bCs/>
            <w:color w:val="000000" w:themeColor="text1"/>
            <w:sz w:val="22"/>
            <w:szCs w:val="22"/>
          </w:rPr>
          <w:tab/>
        </w:r>
        <w:r w:rsidR="00AD01FF" w:rsidDel="00C5375E">
          <w:rPr>
            <w:rFonts w:ascii="Arial" w:hAnsi="Arial" w:cs="Arial"/>
            <w:b/>
            <w:bCs/>
            <w:color w:val="000000" w:themeColor="text1"/>
            <w:sz w:val="22"/>
            <w:szCs w:val="22"/>
          </w:rPr>
          <w:tab/>
        </w:r>
        <w:r w:rsidR="00AD01FF" w:rsidDel="00C5375E">
          <w:rPr>
            <w:rFonts w:ascii="Arial" w:hAnsi="Arial" w:cs="Arial"/>
            <w:b/>
            <w:bCs/>
            <w:color w:val="000000" w:themeColor="text1"/>
            <w:sz w:val="22"/>
            <w:szCs w:val="22"/>
          </w:rPr>
          <w:tab/>
          <w:delText>7/</w:delText>
        </w:r>
      </w:del>
    </w:p>
    <w:p w14:paraId="21659D6D" w14:textId="10FDC051" w:rsidR="00AD01FF" w:rsidDel="00C5375E" w:rsidRDefault="00AD01FF" w:rsidP="00C5375E">
      <w:pPr>
        <w:spacing w:after="120"/>
        <w:jc w:val="center"/>
        <w:rPr>
          <w:del w:id="1131" w:author="Eva Schreiner" w:date="2026-08-30T14:14:00Z" w16du:dateUtc="2026-08-30T12:14:00Z"/>
          <w:rFonts w:ascii="Arial" w:hAnsi="Arial" w:cs="Arial"/>
          <w:color w:val="000000" w:themeColor="text1"/>
        </w:rPr>
        <w:pPrChange w:id="1132" w:author="Eva Schreiner" w:date="2026-08-30T14:14:00Z" w16du:dateUtc="2026-08-30T12:14:00Z">
          <w:pPr>
            <w:spacing w:after="120"/>
            <w:jc w:val="both"/>
          </w:pPr>
        </w:pPrChange>
      </w:pPr>
      <w:del w:id="1133" w:author="Eva Schreiner" w:date="2026-08-30T14:14:00Z" w16du:dateUtc="2026-08-30T12:14:00Z">
        <w:r w:rsidDel="00C5375E">
          <w:rPr>
            <w:rFonts w:ascii="Arial" w:hAnsi="Arial" w:cs="Arial"/>
            <w:noProof/>
            <w:color w:val="000000" w:themeColor="text1"/>
            <w14:ligatures w14:val="standardContextual"/>
          </w:rPr>
          <mc:AlternateContent>
            <mc:Choice Requires="wps">
              <w:drawing>
                <wp:inline distT="0" distB="0" distL="0" distR="0" wp14:anchorId="68B03E0A" wp14:editId="5DE032DE">
                  <wp:extent cx="6267450" cy="1028700"/>
                  <wp:effectExtent l="0" t="0" r="19050" b="19050"/>
                  <wp:docPr id="1452685002" name="Rechteck: abgerundete Ecken 245"/>
                  <wp:cNvGraphicFramePr/>
                  <a:graphic xmlns:a="http://schemas.openxmlformats.org/drawingml/2006/main">
                    <a:graphicData uri="http://schemas.microsoft.com/office/word/2010/wordprocessingShape">
                      <wps:wsp>
                        <wps:cNvSpPr/>
                        <wps:spPr>
                          <a:xfrm>
                            <a:off x="0" y="0"/>
                            <a:ext cx="6267450" cy="1028700"/>
                          </a:xfrm>
                          <a:prstGeom prst="roundRect">
                            <a:avLst/>
                          </a:prstGeom>
                          <a:solidFill>
                            <a:schemeClr val="bg1"/>
                          </a:solidFill>
                          <a:ln w="1905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BEDBB8" w14:textId="18D2F684" w:rsidR="00AD01FF" w:rsidRPr="00AD01FF" w:rsidRDefault="00AD01FF" w:rsidP="002A6620">
                              <w:pPr>
                                <w:jc w:val="both"/>
                                <w:rPr>
                                  <w:rFonts w:ascii="Arial" w:hAnsi="Arial" w:cs="Arial"/>
                                  <w:color w:val="000000" w:themeColor="text1"/>
                                  <w:sz w:val="22"/>
                                  <w:szCs w:val="22"/>
                                </w:rPr>
                              </w:pPr>
                              <w:r w:rsidRPr="00AD01FF">
                                <w:rPr>
                                  <w:rFonts w:ascii="Arial" w:hAnsi="Arial" w:cs="Arial"/>
                                  <w:color w:val="000000" w:themeColor="text1"/>
                                  <w:sz w:val="22"/>
                                  <w:szCs w:val="22"/>
                                </w:rPr>
                                <w:t>Billy Wilder * Jazz und Charleston * Prohibition * Kriegsanleihen * Josephine Baker * Rudolpho Valentino * Livingstone * Doppelconference * Bauhausstil * Die Abenteuer des</w:t>
                              </w:r>
                              <w:r>
                                <w:rPr>
                                  <w:rFonts w:ascii="Arial" w:hAnsi="Arial" w:cs="Arial"/>
                                  <w:color w:val="000000" w:themeColor="text1"/>
                                  <w:sz w:val="22"/>
                                  <w:szCs w:val="22"/>
                                </w:rPr>
                                <w:t xml:space="preserve"> braven Soldaten Schwejk * Frankfurter Küche * Egon Schiele * Charlie Chaplin * Jugendstil * Willis Tower * Metropolis * Chrysler Building * Bubikopf * Buster Keaton * Mickey Mouse * Kabarett * Neoabsolutismus * Louis Armstrong * Art-déco-Stil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8B03E0A" id="Rechteck: abgerundete Ecken 245" o:spid="_x0000_s1038" style="width:493.5pt;height:8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" fillcolor="white [3212]" strokecolor="#7f7f7f [1612]" strokeweight="1.5pt">
                  <v:stroke joinstyle="miter"/>
                  <v:textbox>
                    <w:txbxContent>
                      <w:p w14:paraId="27BEDBB8" w14:textId="18D2F684" w:rsidR="00AD01FF" w:rsidRPr="00AD01FF" w:rsidRDefault="00AD01FF" w:rsidP="002A6620">
                        <w:pPr>
                          <w:jc w:val="both"/>
                          <w:rPr>
                            <w:rFonts w:ascii="Arial" w:hAnsi="Arial" w:cs="Arial"/>
                            <w:color w:val="000000" w:themeColor="text1"/>
                            <w:sz w:val="22"/>
                            <w:szCs w:val="22"/>
                          </w:rPr>
                        </w:pPr>
                        <w:r w:rsidRPr="00AD01FF">
                          <w:rPr>
                            <w:rFonts w:ascii="Arial" w:hAnsi="Arial" w:cs="Arial"/>
                            <w:color w:val="000000" w:themeColor="text1"/>
                            <w:sz w:val="22"/>
                            <w:szCs w:val="22"/>
                          </w:rPr>
                          <w:t>Billy Wilder * Jazz und Charleston * Prohibition * Kriegsanleihen * Josephine Baker * Rudolpho Valentino * Livingstone * Doppelconference * Bauhausstil * Die Abenteuer des</w:t>
                        </w:r>
                        <w:r>
                          <w:rPr>
                            <w:rFonts w:ascii="Arial" w:hAnsi="Arial" w:cs="Arial"/>
                            <w:color w:val="000000" w:themeColor="text1"/>
                            <w:sz w:val="22"/>
                            <w:szCs w:val="22"/>
                          </w:rPr>
                          <w:t xml:space="preserve"> braven Soldaten Schwejk * Frankfurter Küche * Egon Schiele * Charlie Chaplin * Jugendstil * Willis Tower * Metropolis * Chrysler Building * Bubikopf * Buster Keaton * Mickey Mouse * Kabarett * Neoabsolutismus * Louis Armstrong * Art-déco-Stil</w:t>
                        </w:r>
                      </w:p>
                    </w:txbxContent>
                  </v:textbox>
                  <w10:anchorlock/>
                </v:roundrect>
              </w:pict>
            </mc:Fallback>
          </mc:AlternateContent>
        </w:r>
      </w:del>
    </w:p>
    <w:p w14:paraId="5871FC07" w14:textId="65B57767" w:rsidR="00AD01FF" w:rsidDel="00C5375E" w:rsidRDefault="00AD01FF" w:rsidP="00C5375E">
      <w:pPr>
        <w:spacing w:after="120"/>
        <w:jc w:val="center"/>
        <w:rPr>
          <w:del w:id="1134" w:author="Eva Schreiner" w:date="2026-08-30T14:14:00Z" w16du:dateUtc="2026-08-30T12:14:00Z"/>
          <w:rFonts w:ascii="Arial" w:hAnsi="Arial" w:cs="Arial"/>
          <w:b/>
          <w:bCs/>
          <w:color w:val="000000" w:themeColor="text1"/>
          <w:sz w:val="22"/>
          <w:szCs w:val="22"/>
        </w:rPr>
        <w:pPrChange w:id="1135" w:author="Eva Schreiner" w:date="2026-08-30T14:14:00Z" w16du:dateUtc="2026-08-30T12:14:00Z">
          <w:pPr>
            <w:spacing w:after="120"/>
            <w:jc w:val="both"/>
          </w:pPr>
        </w:pPrChange>
      </w:pPr>
      <w:del w:id="1136" w:author="Eva Schreiner" w:date="2026-08-30T14:14:00Z" w16du:dateUtc="2026-08-30T12:14:00Z">
        <w:r w:rsidRPr="00AD01FF" w:rsidDel="00C5375E">
          <w:rPr>
            <w:rFonts w:ascii="Arial" w:hAnsi="Arial" w:cs="Arial"/>
            <w:b/>
            <w:bCs/>
            <w:color w:val="000000" w:themeColor="text1"/>
            <w:sz w:val="22"/>
            <w:szCs w:val="22"/>
          </w:rPr>
          <w:delText>2. Weltwirtschaftskrise: Ordne mit Pfeilen zu!</w:delText>
        </w:r>
        <w:r w:rsidR="00160431" w:rsidDel="00C5375E">
          <w:rPr>
            <w:rFonts w:ascii="Arial" w:hAnsi="Arial" w:cs="Arial"/>
            <w:b/>
            <w:bCs/>
            <w:color w:val="000000" w:themeColor="text1"/>
            <w:sz w:val="22"/>
            <w:szCs w:val="22"/>
          </w:rPr>
          <w:tab/>
        </w:r>
        <w:r w:rsidR="00160431" w:rsidDel="00C5375E">
          <w:rPr>
            <w:rFonts w:ascii="Arial" w:hAnsi="Arial" w:cs="Arial"/>
            <w:b/>
            <w:bCs/>
            <w:color w:val="000000" w:themeColor="text1"/>
            <w:sz w:val="22"/>
            <w:szCs w:val="22"/>
          </w:rPr>
          <w:tab/>
        </w:r>
        <w:r w:rsidR="00160431" w:rsidDel="00C5375E">
          <w:rPr>
            <w:rFonts w:ascii="Arial" w:hAnsi="Arial" w:cs="Arial"/>
            <w:b/>
            <w:bCs/>
            <w:color w:val="000000" w:themeColor="text1"/>
            <w:sz w:val="22"/>
            <w:szCs w:val="22"/>
          </w:rPr>
          <w:tab/>
        </w:r>
        <w:r w:rsidR="00160431" w:rsidDel="00C5375E">
          <w:rPr>
            <w:rFonts w:ascii="Arial" w:hAnsi="Arial" w:cs="Arial"/>
            <w:b/>
            <w:bCs/>
            <w:color w:val="000000" w:themeColor="text1"/>
            <w:sz w:val="22"/>
            <w:szCs w:val="22"/>
          </w:rPr>
          <w:tab/>
        </w:r>
        <w:r w:rsidR="00160431" w:rsidDel="00C5375E">
          <w:rPr>
            <w:rFonts w:ascii="Arial" w:hAnsi="Arial" w:cs="Arial"/>
            <w:b/>
            <w:bCs/>
            <w:color w:val="000000" w:themeColor="text1"/>
            <w:sz w:val="22"/>
            <w:szCs w:val="22"/>
          </w:rPr>
          <w:tab/>
        </w:r>
        <w:r w:rsidR="00160431" w:rsidDel="00C5375E">
          <w:rPr>
            <w:rFonts w:ascii="Arial" w:hAnsi="Arial" w:cs="Arial"/>
            <w:b/>
            <w:bCs/>
            <w:color w:val="000000" w:themeColor="text1"/>
            <w:sz w:val="22"/>
            <w:szCs w:val="22"/>
          </w:rPr>
          <w:tab/>
          <w:delText>7/</w:delText>
        </w:r>
      </w:del>
    </w:p>
    <w:tbl>
      <w:tblPr>
        <w:tblStyle w:val="Tabellenraster"/>
        <w:tblW w:w="10060" w:type="dxa"/>
        <w:tblLook w:val="04A0" w:firstRow="1" w:lastRow="0" w:firstColumn="1" w:lastColumn="0" w:noHBand="0" w:noVBand="1"/>
      </w:tblPr>
      <w:tblGrid>
        <w:gridCol w:w="3020"/>
        <w:gridCol w:w="1795"/>
        <w:gridCol w:w="5245"/>
      </w:tblGrid>
      <w:tr w:rsidR="00AD01FF" w:rsidRPr="00AD01FF" w:rsidDel="00C5375E" w14:paraId="58795D19" w14:textId="298E3076" w:rsidTr="00160431">
        <w:trPr>
          <w:del w:id="1137" w:author="Eva Schreiner" w:date="2026-08-30T14:14:00Z" w16du:dateUtc="2026-08-30T12:14:00Z"/>
        </w:trPr>
        <w:tc>
          <w:tcPr>
            <w:tcW w:w="3020" w:type="dxa"/>
          </w:tcPr>
          <w:p w14:paraId="092CB603" w14:textId="47C1A488" w:rsidR="00AD01FF" w:rsidRPr="00AD01FF" w:rsidDel="00C5375E" w:rsidRDefault="00AD01FF" w:rsidP="00C5375E">
            <w:pPr>
              <w:spacing w:after="120"/>
              <w:jc w:val="center"/>
              <w:rPr>
                <w:del w:id="1138" w:author="Eva Schreiner" w:date="2026-08-30T14:14:00Z" w16du:dateUtc="2026-08-30T12:14:00Z"/>
                <w:rFonts w:ascii="Arial" w:hAnsi="Arial" w:cs="Arial"/>
                <w:color w:val="000000" w:themeColor="text1"/>
                <w:sz w:val="22"/>
                <w:szCs w:val="22"/>
              </w:rPr>
              <w:pPrChange w:id="1139" w:author="Eva Schreiner" w:date="2026-08-30T14:14:00Z" w16du:dateUtc="2026-08-30T12:14:00Z">
                <w:pPr>
                  <w:spacing w:before="60" w:after="60"/>
                  <w:jc w:val="both"/>
                </w:pPr>
              </w:pPrChange>
            </w:pPr>
            <w:del w:id="1140" w:author="Eva Schreiner" w:date="2026-08-30T14:14:00Z" w16du:dateUtc="2026-08-30T12:14:00Z">
              <w:r w:rsidRPr="00AD01FF" w:rsidDel="00C5375E">
                <w:rPr>
                  <w:rFonts w:ascii="Arial" w:hAnsi="Arial" w:cs="Arial"/>
                  <w:color w:val="000000" w:themeColor="text1"/>
                  <w:sz w:val="22"/>
                  <w:szCs w:val="22"/>
                </w:rPr>
                <w:delText>Aktien</w:delText>
              </w:r>
            </w:del>
          </w:p>
        </w:tc>
        <w:tc>
          <w:tcPr>
            <w:tcW w:w="1795" w:type="dxa"/>
            <w:tcBorders>
              <w:top w:val="nil"/>
              <w:bottom w:val="nil"/>
            </w:tcBorders>
          </w:tcPr>
          <w:p w14:paraId="134F465E" w14:textId="6AD1D563" w:rsidR="00AD01FF" w:rsidRPr="00AD01FF" w:rsidDel="00C5375E" w:rsidRDefault="00AD01FF" w:rsidP="00C5375E">
            <w:pPr>
              <w:spacing w:after="120"/>
              <w:jc w:val="center"/>
              <w:rPr>
                <w:del w:id="1141" w:author="Eva Schreiner" w:date="2026-08-30T14:14:00Z" w16du:dateUtc="2026-08-30T12:14:00Z"/>
                <w:rFonts w:ascii="Arial" w:hAnsi="Arial" w:cs="Arial"/>
                <w:color w:val="000000" w:themeColor="text1"/>
                <w:sz w:val="22"/>
                <w:szCs w:val="22"/>
              </w:rPr>
              <w:pPrChange w:id="1142" w:author="Eva Schreiner" w:date="2026-08-30T14:14:00Z" w16du:dateUtc="2026-08-30T12:14:00Z">
                <w:pPr>
                  <w:spacing w:before="60" w:after="60"/>
                  <w:jc w:val="both"/>
                </w:pPr>
              </w:pPrChange>
            </w:pPr>
          </w:p>
        </w:tc>
        <w:tc>
          <w:tcPr>
            <w:tcW w:w="5245" w:type="dxa"/>
          </w:tcPr>
          <w:p w14:paraId="634B3D3E" w14:textId="4820B35F" w:rsidR="00AD01FF" w:rsidRPr="00AD01FF" w:rsidDel="00C5375E" w:rsidRDefault="00160431" w:rsidP="00C5375E">
            <w:pPr>
              <w:spacing w:after="120"/>
              <w:jc w:val="center"/>
              <w:rPr>
                <w:del w:id="1143" w:author="Eva Schreiner" w:date="2026-08-30T14:14:00Z" w16du:dateUtc="2026-08-30T12:14:00Z"/>
                <w:rFonts w:ascii="Arial" w:hAnsi="Arial" w:cs="Arial"/>
                <w:color w:val="000000" w:themeColor="text1"/>
                <w:sz w:val="22"/>
                <w:szCs w:val="22"/>
              </w:rPr>
              <w:pPrChange w:id="1144" w:author="Eva Schreiner" w:date="2026-08-30T14:14:00Z" w16du:dateUtc="2026-08-30T12:14:00Z">
                <w:pPr>
                  <w:spacing w:before="60" w:after="60"/>
                  <w:jc w:val="both"/>
                </w:pPr>
              </w:pPrChange>
            </w:pPr>
            <w:del w:id="1145" w:author="Eva Schreiner" w:date="2026-08-30T14:14:00Z" w16du:dateUtc="2026-08-30T12:14:00Z">
              <w:r w:rsidDel="00C5375E">
                <w:rPr>
                  <w:rFonts w:ascii="Arial" w:hAnsi="Arial" w:cs="Arial"/>
                  <w:color w:val="000000" w:themeColor="text1"/>
                  <w:sz w:val="22"/>
                  <w:szCs w:val="22"/>
                </w:rPr>
                <w:delText>Zentrum der Börsen in New York</w:delText>
              </w:r>
            </w:del>
          </w:p>
        </w:tc>
      </w:tr>
      <w:tr w:rsidR="00AD01FF" w:rsidRPr="00AD01FF" w:rsidDel="00C5375E" w14:paraId="2B8D8E1D" w14:textId="43FA6D6C" w:rsidTr="00160431">
        <w:trPr>
          <w:del w:id="1146" w:author="Eva Schreiner" w:date="2026-08-30T14:14:00Z" w16du:dateUtc="2026-08-30T12:14:00Z"/>
        </w:trPr>
        <w:tc>
          <w:tcPr>
            <w:tcW w:w="3020" w:type="dxa"/>
          </w:tcPr>
          <w:p w14:paraId="42F55F4C" w14:textId="625E84A8" w:rsidR="00AD01FF" w:rsidRPr="00AD01FF" w:rsidDel="00C5375E" w:rsidRDefault="00AD01FF" w:rsidP="00C5375E">
            <w:pPr>
              <w:spacing w:after="120"/>
              <w:jc w:val="center"/>
              <w:rPr>
                <w:del w:id="1147" w:author="Eva Schreiner" w:date="2026-08-30T14:14:00Z" w16du:dateUtc="2026-08-30T12:14:00Z"/>
                <w:rFonts w:ascii="Arial" w:hAnsi="Arial" w:cs="Arial"/>
                <w:color w:val="000000" w:themeColor="text1"/>
                <w:sz w:val="22"/>
                <w:szCs w:val="22"/>
              </w:rPr>
              <w:pPrChange w:id="1148" w:author="Eva Schreiner" w:date="2026-08-30T14:14:00Z" w16du:dateUtc="2026-08-30T12:14:00Z">
                <w:pPr>
                  <w:spacing w:before="60" w:after="60"/>
                  <w:jc w:val="both"/>
                </w:pPr>
              </w:pPrChange>
            </w:pPr>
            <w:del w:id="1149" w:author="Eva Schreiner" w:date="2026-08-30T14:14:00Z" w16du:dateUtc="2026-08-30T12:14:00Z">
              <w:r w:rsidDel="00C5375E">
                <w:rPr>
                  <w:rFonts w:ascii="Arial" w:hAnsi="Arial" w:cs="Arial"/>
                  <w:color w:val="000000" w:themeColor="text1"/>
                  <w:sz w:val="22"/>
                  <w:szCs w:val="22"/>
                </w:rPr>
                <w:delText>Börse</w:delText>
              </w:r>
            </w:del>
          </w:p>
        </w:tc>
        <w:tc>
          <w:tcPr>
            <w:tcW w:w="1795" w:type="dxa"/>
            <w:tcBorders>
              <w:top w:val="nil"/>
              <w:bottom w:val="nil"/>
            </w:tcBorders>
          </w:tcPr>
          <w:p w14:paraId="5A55D0EE" w14:textId="5F140210" w:rsidR="00AD01FF" w:rsidRPr="00AD01FF" w:rsidDel="00C5375E" w:rsidRDefault="00AD01FF" w:rsidP="00C5375E">
            <w:pPr>
              <w:spacing w:after="120"/>
              <w:jc w:val="center"/>
              <w:rPr>
                <w:del w:id="1150" w:author="Eva Schreiner" w:date="2026-08-30T14:14:00Z" w16du:dateUtc="2026-08-30T12:14:00Z"/>
                <w:rFonts w:ascii="Arial" w:hAnsi="Arial" w:cs="Arial"/>
                <w:color w:val="000000" w:themeColor="text1"/>
                <w:sz w:val="22"/>
                <w:szCs w:val="22"/>
              </w:rPr>
              <w:pPrChange w:id="1151" w:author="Eva Schreiner" w:date="2026-08-30T14:14:00Z" w16du:dateUtc="2026-08-30T12:14:00Z">
                <w:pPr>
                  <w:spacing w:before="60" w:after="60"/>
                  <w:jc w:val="both"/>
                </w:pPr>
              </w:pPrChange>
            </w:pPr>
          </w:p>
        </w:tc>
        <w:tc>
          <w:tcPr>
            <w:tcW w:w="5245" w:type="dxa"/>
          </w:tcPr>
          <w:p w14:paraId="293D3100" w14:textId="1E83DE78" w:rsidR="00AD01FF" w:rsidRPr="00AD01FF" w:rsidDel="00C5375E" w:rsidRDefault="00160431" w:rsidP="00C5375E">
            <w:pPr>
              <w:spacing w:after="120"/>
              <w:jc w:val="center"/>
              <w:rPr>
                <w:del w:id="1152" w:author="Eva Schreiner" w:date="2026-08-30T14:14:00Z" w16du:dateUtc="2026-08-30T12:14:00Z"/>
                <w:rFonts w:ascii="Arial" w:hAnsi="Arial" w:cs="Arial"/>
                <w:color w:val="000000" w:themeColor="text1"/>
                <w:sz w:val="22"/>
                <w:szCs w:val="22"/>
              </w:rPr>
              <w:pPrChange w:id="1153" w:author="Eva Schreiner" w:date="2026-08-30T14:14:00Z" w16du:dateUtc="2026-08-30T12:14:00Z">
                <w:pPr>
                  <w:spacing w:before="60" w:after="60"/>
                  <w:jc w:val="both"/>
                </w:pPr>
              </w:pPrChange>
            </w:pPr>
            <w:del w:id="1154" w:author="Eva Schreiner" w:date="2026-08-30T14:14:00Z" w16du:dateUtc="2026-08-30T12:14:00Z">
              <w:r w:rsidDel="00C5375E">
                <w:rPr>
                  <w:rFonts w:ascii="Arial" w:hAnsi="Arial" w:cs="Arial"/>
                  <w:color w:val="000000" w:themeColor="text1"/>
                  <w:sz w:val="22"/>
                  <w:szCs w:val="22"/>
                </w:rPr>
                <w:delText>schneller Werkverlust von Aktien</w:delText>
              </w:r>
            </w:del>
          </w:p>
        </w:tc>
      </w:tr>
      <w:tr w:rsidR="00AD01FF" w:rsidRPr="00AD01FF" w:rsidDel="00C5375E" w14:paraId="10274555" w14:textId="06AE899C" w:rsidTr="00160431">
        <w:trPr>
          <w:del w:id="1155" w:author="Eva Schreiner" w:date="2026-08-30T14:14:00Z" w16du:dateUtc="2026-08-30T12:14:00Z"/>
        </w:trPr>
        <w:tc>
          <w:tcPr>
            <w:tcW w:w="3020" w:type="dxa"/>
          </w:tcPr>
          <w:p w14:paraId="7091C274" w14:textId="58021079" w:rsidR="00AD01FF" w:rsidRPr="00AD01FF" w:rsidDel="00C5375E" w:rsidRDefault="00AD01FF" w:rsidP="00C5375E">
            <w:pPr>
              <w:spacing w:after="120"/>
              <w:jc w:val="center"/>
              <w:rPr>
                <w:del w:id="1156" w:author="Eva Schreiner" w:date="2026-08-30T14:14:00Z" w16du:dateUtc="2026-08-30T12:14:00Z"/>
                <w:rFonts w:ascii="Arial" w:hAnsi="Arial" w:cs="Arial"/>
                <w:color w:val="000000" w:themeColor="text1"/>
                <w:sz w:val="22"/>
                <w:szCs w:val="22"/>
              </w:rPr>
              <w:pPrChange w:id="1157" w:author="Eva Schreiner" w:date="2026-08-30T14:14:00Z" w16du:dateUtc="2026-08-30T12:14:00Z">
                <w:pPr>
                  <w:spacing w:before="120" w:after="60"/>
                  <w:jc w:val="both"/>
                </w:pPr>
              </w:pPrChange>
            </w:pPr>
            <w:del w:id="1158" w:author="Eva Schreiner" w:date="2026-08-30T14:14:00Z" w16du:dateUtc="2026-08-30T12:14:00Z">
              <w:r w:rsidDel="00C5375E">
                <w:rPr>
                  <w:rFonts w:ascii="Arial" w:hAnsi="Arial" w:cs="Arial"/>
                  <w:color w:val="000000" w:themeColor="text1"/>
                  <w:sz w:val="22"/>
                  <w:szCs w:val="22"/>
                </w:rPr>
                <w:delText>Wall Street</w:delText>
              </w:r>
            </w:del>
          </w:p>
        </w:tc>
        <w:tc>
          <w:tcPr>
            <w:tcW w:w="1795" w:type="dxa"/>
            <w:tcBorders>
              <w:top w:val="nil"/>
              <w:bottom w:val="nil"/>
            </w:tcBorders>
          </w:tcPr>
          <w:p w14:paraId="22DDC6C4" w14:textId="623EC700" w:rsidR="00AD01FF" w:rsidRPr="00AD01FF" w:rsidDel="00C5375E" w:rsidRDefault="00AD01FF" w:rsidP="00C5375E">
            <w:pPr>
              <w:spacing w:after="120"/>
              <w:jc w:val="center"/>
              <w:rPr>
                <w:del w:id="1159" w:author="Eva Schreiner" w:date="2026-08-30T14:14:00Z" w16du:dateUtc="2026-08-30T12:14:00Z"/>
                <w:rFonts w:ascii="Arial" w:hAnsi="Arial" w:cs="Arial"/>
                <w:color w:val="000000" w:themeColor="text1"/>
                <w:sz w:val="22"/>
                <w:szCs w:val="22"/>
              </w:rPr>
              <w:pPrChange w:id="1160" w:author="Eva Schreiner" w:date="2026-08-30T14:14:00Z" w16du:dateUtc="2026-08-30T12:14:00Z">
                <w:pPr>
                  <w:spacing w:before="60" w:after="60"/>
                  <w:jc w:val="both"/>
                </w:pPr>
              </w:pPrChange>
            </w:pPr>
          </w:p>
        </w:tc>
        <w:tc>
          <w:tcPr>
            <w:tcW w:w="5245" w:type="dxa"/>
          </w:tcPr>
          <w:p w14:paraId="311F12F6" w14:textId="4D31B30B" w:rsidR="00AD01FF" w:rsidRPr="00AD01FF" w:rsidDel="00C5375E" w:rsidRDefault="00160431" w:rsidP="00C5375E">
            <w:pPr>
              <w:spacing w:after="120"/>
              <w:jc w:val="center"/>
              <w:rPr>
                <w:del w:id="1161" w:author="Eva Schreiner" w:date="2026-08-30T14:14:00Z" w16du:dateUtc="2026-08-30T12:14:00Z"/>
                <w:rFonts w:ascii="Arial" w:hAnsi="Arial" w:cs="Arial"/>
                <w:color w:val="000000" w:themeColor="text1"/>
                <w:sz w:val="22"/>
                <w:szCs w:val="22"/>
              </w:rPr>
              <w:pPrChange w:id="1162" w:author="Eva Schreiner" w:date="2026-08-30T14:14:00Z" w16du:dateUtc="2026-08-30T12:14:00Z">
                <w:pPr>
                  <w:spacing w:before="60" w:after="60"/>
                  <w:jc w:val="both"/>
                </w:pPr>
              </w:pPrChange>
            </w:pPr>
            <w:del w:id="1163" w:author="Eva Schreiner" w:date="2026-08-30T14:14:00Z" w16du:dateUtc="2026-08-30T12:14:00Z">
              <w:r w:rsidRPr="00160431" w:rsidDel="00C5375E">
                <w:rPr>
                  <w:rFonts w:ascii="Arial" w:hAnsi="Arial" w:cs="Arial"/>
                  <w:color w:val="000000" w:themeColor="text1"/>
                  <w:sz w:val="22"/>
                  <w:szCs w:val="22"/>
                  <w:lang w:val="de-AT"/>
                </w:rPr>
                <w:delText>Urkunde, die bestätigt, dass man einem Staat oder einer Firma Geld gegen Zinsen geliehen hat</w:delText>
              </w:r>
            </w:del>
          </w:p>
        </w:tc>
      </w:tr>
      <w:tr w:rsidR="00AD01FF" w:rsidRPr="00AD01FF" w:rsidDel="00C5375E" w14:paraId="414B2343" w14:textId="06383902" w:rsidTr="00160431">
        <w:trPr>
          <w:del w:id="1164" w:author="Eva Schreiner" w:date="2026-08-30T14:14:00Z" w16du:dateUtc="2026-08-30T12:14:00Z"/>
        </w:trPr>
        <w:tc>
          <w:tcPr>
            <w:tcW w:w="3020" w:type="dxa"/>
          </w:tcPr>
          <w:p w14:paraId="4D9B78D0" w14:textId="263FB6DB" w:rsidR="00AD01FF" w:rsidRPr="00AD01FF" w:rsidDel="00C5375E" w:rsidRDefault="00160431" w:rsidP="00C5375E">
            <w:pPr>
              <w:spacing w:after="120"/>
              <w:jc w:val="center"/>
              <w:rPr>
                <w:del w:id="1165" w:author="Eva Schreiner" w:date="2026-08-30T14:14:00Z" w16du:dateUtc="2026-08-30T12:14:00Z"/>
                <w:rFonts w:ascii="Arial" w:hAnsi="Arial" w:cs="Arial"/>
                <w:color w:val="000000" w:themeColor="text1"/>
                <w:sz w:val="22"/>
                <w:szCs w:val="22"/>
              </w:rPr>
              <w:pPrChange w:id="1166" w:author="Eva Schreiner" w:date="2026-08-30T14:14:00Z" w16du:dateUtc="2026-08-30T12:14:00Z">
                <w:pPr>
                  <w:spacing w:before="60" w:after="60"/>
                  <w:jc w:val="both"/>
                </w:pPr>
              </w:pPrChange>
            </w:pPr>
            <w:del w:id="1167" w:author="Eva Schreiner" w:date="2026-08-30T14:14:00Z" w16du:dateUtc="2026-08-30T12:14:00Z">
              <w:r w:rsidDel="00C5375E">
                <w:rPr>
                  <w:rFonts w:ascii="Arial" w:hAnsi="Arial" w:cs="Arial"/>
                  <w:color w:val="000000" w:themeColor="text1"/>
                  <w:sz w:val="22"/>
                  <w:szCs w:val="22"/>
                </w:rPr>
                <w:delText>Kurssturz</w:delText>
              </w:r>
            </w:del>
          </w:p>
        </w:tc>
        <w:tc>
          <w:tcPr>
            <w:tcW w:w="1795" w:type="dxa"/>
            <w:tcBorders>
              <w:top w:val="nil"/>
              <w:bottom w:val="nil"/>
            </w:tcBorders>
          </w:tcPr>
          <w:p w14:paraId="6076A079" w14:textId="7556A56E" w:rsidR="00AD01FF" w:rsidRPr="00AD01FF" w:rsidDel="00C5375E" w:rsidRDefault="00AD01FF" w:rsidP="00C5375E">
            <w:pPr>
              <w:spacing w:after="120"/>
              <w:jc w:val="center"/>
              <w:rPr>
                <w:del w:id="1168" w:author="Eva Schreiner" w:date="2026-08-30T14:14:00Z" w16du:dateUtc="2026-08-30T12:14:00Z"/>
                <w:rFonts w:ascii="Arial" w:hAnsi="Arial" w:cs="Arial"/>
                <w:color w:val="000000" w:themeColor="text1"/>
                <w:sz w:val="22"/>
                <w:szCs w:val="22"/>
              </w:rPr>
              <w:pPrChange w:id="1169" w:author="Eva Schreiner" w:date="2026-08-30T14:14:00Z" w16du:dateUtc="2026-08-30T12:14:00Z">
                <w:pPr>
                  <w:spacing w:before="60" w:after="60"/>
                  <w:jc w:val="both"/>
                </w:pPr>
              </w:pPrChange>
            </w:pPr>
          </w:p>
        </w:tc>
        <w:tc>
          <w:tcPr>
            <w:tcW w:w="5245" w:type="dxa"/>
          </w:tcPr>
          <w:p w14:paraId="41F724CA" w14:textId="06BC7098" w:rsidR="00AD01FF" w:rsidRPr="00AD01FF" w:rsidDel="00C5375E" w:rsidRDefault="00160431" w:rsidP="00C5375E">
            <w:pPr>
              <w:spacing w:after="120"/>
              <w:jc w:val="center"/>
              <w:rPr>
                <w:del w:id="1170" w:author="Eva Schreiner" w:date="2026-08-30T14:14:00Z" w16du:dateUtc="2026-08-30T12:14:00Z"/>
                <w:rFonts w:ascii="Arial" w:hAnsi="Arial" w:cs="Arial"/>
                <w:color w:val="000000" w:themeColor="text1"/>
                <w:sz w:val="22"/>
                <w:szCs w:val="22"/>
              </w:rPr>
              <w:pPrChange w:id="1171" w:author="Eva Schreiner" w:date="2026-08-30T14:14:00Z" w16du:dateUtc="2026-08-30T12:14:00Z">
                <w:pPr>
                  <w:spacing w:before="60" w:after="60"/>
                  <w:jc w:val="both"/>
                </w:pPr>
              </w:pPrChange>
            </w:pPr>
            <w:del w:id="1172" w:author="Eva Schreiner" w:date="2026-08-30T14:14:00Z" w16du:dateUtc="2026-08-30T12:14:00Z">
              <w:r w:rsidDel="00C5375E">
                <w:rPr>
                  <w:rFonts w:ascii="Arial" w:hAnsi="Arial" w:cs="Arial"/>
                  <w:color w:val="000000" w:themeColor="text1"/>
                  <w:sz w:val="22"/>
                  <w:szCs w:val="22"/>
                </w:rPr>
                <w:delText>25. Oktober 1929</w:delText>
              </w:r>
            </w:del>
          </w:p>
        </w:tc>
      </w:tr>
      <w:tr w:rsidR="00AD01FF" w:rsidRPr="00AD01FF" w:rsidDel="00C5375E" w14:paraId="0821DDA4" w14:textId="44F53121" w:rsidTr="00160431">
        <w:trPr>
          <w:del w:id="1173" w:author="Eva Schreiner" w:date="2026-08-30T14:14:00Z" w16du:dateUtc="2026-08-30T12:14:00Z"/>
        </w:trPr>
        <w:tc>
          <w:tcPr>
            <w:tcW w:w="3020" w:type="dxa"/>
          </w:tcPr>
          <w:p w14:paraId="7A949EEC" w14:textId="4ACA7DBF" w:rsidR="00AD01FF" w:rsidRPr="00AD01FF" w:rsidDel="00C5375E" w:rsidRDefault="00160431" w:rsidP="00C5375E">
            <w:pPr>
              <w:spacing w:after="120"/>
              <w:jc w:val="center"/>
              <w:rPr>
                <w:del w:id="1174" w:author="Eva Schreiner" w:date="2026-08-30T14:14:00Z" w16du:dateUtc="2026-08-30T12:14:00Z"/>
                <w:rFonts w:ascii="Arial" w:hAnsi="Arial" w:cs="Arial"/>
                <w:color w:val="000000" w:themeColor="text1"/>
                <w:sz w:val="22"/>
                <w:szCs w:val="22"/>
              </w:rPr>
              <w:pPrChange w:id="1175" w:author="Eva Schreiner" w:date="2026-08-30T14:14:00Z" w16du:dateUtc="2026-08-30T12:14:00Z">
                <w:pPr>
                  <w:spacing w:before="60" w:after="60"/>
                  <w:jc w:val="both"/>
                </w:pPr>
              </w:pPrChange>
            </w:pPr>
            <w:del w:id="1176" w:author="Eva Schreiner" w:date="2026-08-30T14:14:00Z" w16du:dateUtc="2026-08-30T12:14:00Z">
              <w:r w:rsidDel="00C5375E">
                <w:rPr>
                  <w:rFonts w:ascii="Arial" w:hAnsi="Arial" w:cs="Arial"/>
                  <w:color w:val="000000" w:themeColor="text1"/>
                  <w:sz w:val="22"/>
                  <w:szCs w:val="22"/>
                </w:rPr>
                <w:delText>Schwarzer Freitag</w:delText>
              </w:r>
            </w:del>
          </w:p>
        </w:tc>
        <w:tc>
          <w:tcPr>
            <w:tcW w:w="1795" w:type="dxa"/>
            <w:tcBorders>
              <w:top w:val="nil"/>
              <w:bottom w:val="nil"/>
            </w:tcBorders>
          </w:tcPr>
          <w:p w14:paraId="32A1BEEB" w14:textId="5546F7CE" w:rsidR="00AD01FF" w:rsidRPr="00AD01FF" w:rsidDel="00C5375E" w:rsidRDefault="00AD01FF" w:rsidP="00C5375E">
            <w:pPr>
              <w:spacing w:after="120"/>
              <w:jc w:val="center"/>
              <w:rPr>
                <w:del w:id="1177" w:author="Eva Schreiner" w:date="2026-08-30T14:14:00Z" w16du:dateUtc="2026-08-30T12:14:00Z"/>
                <w:rFonts w:ascii="Arial" w:hAnsi="Arial" w:cs="Arial"/>
                <w:color w:val="000000" w:themeColor="text1"/>
                <w:sz w:val="22"/>
                <w:szCs w:val="22"/>
              </w:rPr>
              <w:pPrChange w:id="1178" w:author="Eva Schreiner" w:date="2026-08-30T14:14:00Z" w16du:dateUtc="2026-08-30T12:14:00Z">
                <w:pPr>
                  <w:spacing w:before="60" w:after="60"/>
                  <w:jc w:val="both"/>
                </w:pPr>
              </w:pPrChange>
            </w:pPr>
          </w:p>
        </w:tc>
        <w:tc>
          <w:tcPr>
            <w:tcW w:w="5245" w:type="dxa"/>
          </w:tcPr>
          <w:p w14:paraId="02260887" w14:textId="19FE1EED" w:rsidR="00AD01FF" w:rsidRPr="00AD01FF" w:rsidDel="00C5375E" w:rsidRDefault="00160431" w:rsidP="00C5375E">
            <w:pPr>
              <w:spacing w:after="120"/>
              <w:jc w:val="center"/>
              <w:rPr>
                <w:del w:id="1179" w:author="Eva Schreiner" w:date="2026-08-30T14:14:00Z" w16du:dateUtc="2026-08-30T12:14:00Z"/>
                <w:rFonts w:ascii="Arial" w:hAnsi="Arial" w:cs="Arial"/>
                <w:color w:val="000000" w:themeColor="text1"/>
                <w:sz w:val="22"/>
                <w:szCs w:val="22"/>
              </w:rPr>
              <w:pPrChange w:id="1180" w:author="Eva Schreiner" w:date="2026-08-30T14:14:00Z" w16du:dateUtc="2026-08-30T12:14:00Z">
                <w:pPr>
                  <w:spacing w:before="60" w:after="60"/>
                  <w:jc w:val="both"/>
                </w:pPr>
              </w:pPrChange>
            </w:pPr>
            <w:del w:id="1181" w:author="Eva Schreiner" w:date="2026-08-30T14:14:00Z" w16du:dateUtc="2026-08-30T12:14:00Z">
              <w:r w:rsidDel="00C5375E">
                <w:rPr>
                  <w:rFonts w:ascii="Arial" w:hAnsi="Arial" w:cs="Arial"/>
                  <w:color w:val="000000" w:themeColor="text1"/>
                  <w:sz w:val="22"/>
                  <w:szCs w:val="22"/>
                </w:rPr>
                <w:delText>Anteilsscheine einer Firma</w:delText>
              </w:r>
            </w:del>
          </w:p>
        </w:tc>
      </w:tr>
      <w:tr w:rsidR="00AD01FF" w:rsidRPr="00AD01FF" w:rsidDel="00C5375E" w14:paraId="12BC6B8E" w14:textId="0D5143EB" w:rsidTr="00160431">
        <w:trPr>
          <w:del w:id="1182" w:author="Eva Schreiner" w:date="2026-08-30T14:14:00Z" w16du:dateUtc="2026-08-30T12:14:00Z"/>
        </w:trPr>
        <w:tc>
          <w:tcPr>
            <w:tcW w:w="3020" w:type="dxa"/>
          </w:tcPr>
          <w:p w14:paraId="164091B5" w14:textId="4E9541C1" w:rsidR="00AD01FF" w:rsidRPr="00AD01FF" w:rsidDel="00C5375E" w:rsidRDefault="00160431" w:rsidP="00C5375E">
            <w:pPr>
              <w:spacing w:after="120"/>
              <w:jc w:val="center"/>
              <w:rPr>
                <w:del w:id="1183" w:author="Eva Schreiner" w:date="2026-08-30T14:14:00Z" w16du:dateUtc="2026-08-30T12:14:00Z"/>
                <w:rFonts w:ascii="Arial" w:hAnsi="Arial" w:cs="Arial"/>
                <w:color w:val="000000" w:themeColor="text1"/>
                <w:sz w:val="22"/>
                <w:szCs w:val="22"/>
              </w:rPr>
              <w:pPrChange w:id="1184" w:author="Eva Schreiner" w:date="2026-08-30T14:14:00Z" w16du:dateUtc="2026-08-30T12:14:00Z">
                <w:pPr>
                  <w:spacing w:before="120" w:after="60"/>
                  <w:jc w:val="both"/>
                </w:pPr>
              </w:pPrChange>
            </w:pPr>
            <w:del w:id="1185" w:author="Eva Schreiner" w:date="2026-08-30T14:14:00Z" w16du:dateUtc="2026-08-30T12:14:00Z">
              <w:r w:rsidDel="00C5375E">
                <w:rPr>
                  <w:rFonts w:ascii="Arial" w:hAnsi="Arial" w:cs="Arial"/>
                  <w:color w:val="000000" w:themeColor="text1"/>
                  <w:sz w:val="22"/>
                  <w:szCs w:val="22"/>
                </w:rPr>
                <w:delText>Spekulant</w:delText>
              </w:r>
            </w:del>
          </w:p>
        </w:tc>
        <w:tc>
          <w:tcPr>
            <w:tcW w:w="1795" w:type="dxa"/>
            <w:tcBorders>
              <w:top w:val="nil"/>
              <w:bottom w:val="nil"/>
            </w:tcBorders>
          </w:tcPr>
          <w:p w14:paraId="46228EE8" w14:textId="4F086C65" w:rsidR="00AD01FF" w:rsidRPr="00AD01FF" w:rsidDel="00C5375E" w:rsidRDefault="00AD01FF" w:rsidP="00C5375E">
            <w:pPr>
              <w:spacing w:after="120"/>
              <w:jc w:val="center"/>
              <w:rPr>
                <w:del w:id="1186" w:author="Eva Schreiner" w:date="2026-08-30T14:14:00Z" w16du:dateUtc="2026-08-30T12:14:00Z"/>
                <w:rFonts w:ascii="Arial" w:hAnsi="Arial" w:cs="Arial"/>
                <w:color w:val="000000" w:themeColor="text1"/>
                <w:sz w:val="22"/>
                <w:szCs w:val="22"/>
              </w:rPr>
              <w:pPrChange w:id="1187" w:author="Eva Schreiner" w:date="2026-08-30T14:14:00Z" w16du:dateUtc="2026-08-30T12:14:00Z">
                <w:pPr>
                  <w:spacing w:before="60" w:after="60"/>
                  <w:jc w:val="both"/>
                </w:pPr>
              </w:pPrChange>
            </w:pPr>
          </w:p>
        </w:tc>
        <w:tc>
          <w:tcPr>
            <w:tcW w:w="5245" w:type="dxa"/>
          </w:tcPr>
          <w:p w14:paraId="36D133C9" w14:textId="732C80AC" w:rsidR="00AD01FF" w:rsidRPr="00AD01FF" w:rsidDel="00C5375E" w:rsidRDefault="00160431" w:rsidP="00C5375E">
            <w:pPr>
              <w:spacing w:after="120"/>
              <w:jc w:val="center"/>
              <w:rPr>
                <w:del w:id="1188" w:author="Eva Schreiner" w:date="2026-08-30T14:14:00Z" w16du:dateUtc="2026-08-30T12:14:00Z"/>
                <w:rFonts w:ascii="Arial" w:hAnsi="Arial" w:cs="Arial"/>
                <w:color w:val="000000" w:themeColor="text1"/>
                <w:sz w:val="22"/>
                <w:szCs w:val="22"/>
              </w:rPr>
              <w:pPrChange w:id="1189" w:author="Eva Schreiner" w:date="2026-08-30T14:14:00Z" w16du:dateUtc="2026-08-30T12:14:00Z">
                <w:pPr>
                  <w:spacing w:before="60" w:after="60"/>
                  <w:jc w:val="both"/>
                </w:pPr>
              </w:pPrChange>
            </w:pPr>
            <w:del w:id="1190" w:author="Eva Schreiner" w:date="2026-08-30T14:14:00Z" w16du:dateUtc="2026-08-30T12:14:00Z">
              <w:r w:rsidDel="00C5375E">
                <w:rPr>
                  <w:rFonts w:ascii="Arial" w:hAnsi="Arial" w:cs="Arial"/>
                  <w:color w:val="000000" w:themeColor="text1"/>
                  <w:sz w:val="22"/>
                  <w:szCs w:val="22"/>
                </w:rPr>
                <w:delText>jemand, der durch Preisschwankungen Gewinn macht</w:delText>
              </w:r>
            </w:del>
          </w:p>
        </w:tc>
      </w:tr>
      <w:tr w:rsidR="00160431" w:rsidRPr="00AD01FF" w:rsidDel="00C5375E" w14:paraId="17262319" w14:textId="61A89DC2" w:rsidTr="00160431">
        <w:trPr>
          <w:del w:id="1191" w:author="Eva Schreiner" w:date="2026-08-30T14:14:00Z" w16du:dateUtc="2026-08-30T12:14:00Z"/>
        </w:trPr>
        <w:tc>
          <w:tcPr>
            <w:tcW w:w="3020" w:type="dxa"/>
          </w:tcPr>
          <w:p w14:paraId="700D1D02" w14:textId="08FD6EDA" w:rsidR="00160431" w:rsidDel="00C5375E" w:rsidRDefault="00160431" w:rsidP="00C5375E">
            <w:pPr>
              <w:spacing w:after="120"/>
              <w:jc w:val="center"/>
              <w:rPr>
                <w:del w:id="1192" w:author="Eva Schreiner" w:date="2026-08-30T14:14:00Z" w16du:dateUtc="2026-08-30T12:14:00Z"/>
                <w:rFonts w:ascii="Arial" w:hAnsi="Arial" w:cs="Arial"/>
                <w:color w:val="000000" w:themeColor="text1"/>
                <w:sz w:val="22"/>
                <w:szCs w:val="22"/>
              </w:rPr>
              <w:pPrChange w:id="1193" w:author="Eva Schreiner" w:date="2026-08-30T14:14:00Z" w16du:dateUtc="2026-08-30T12:14:00Z">
                <w:pPr>
                  <w:spacing w:before="60" w:after="60"/>
                  <w:jc w:val="both"/>
                </w:pPr>
              </w:pPrChange>
            </w:pPr>
            <w:del w:id="1194" w:author="Eva Schreiner" w:date="2026-08-30T14:14:00Z" w16du:dateUtc="2026-08-30T12:14:00Z">
              <w:r w:rsidDel="00C5375E">
                <w:rPr>
                  <w:rFonts w:ascii="Arial" w:hAnsi="Arial" w:cs="Arial"/>
                  <w:color w:val="000000" w:themeColor="text1"/>
                  <w:sz w:val="22"/>
                  <w:szCs w:val="22"/>
                </w:rPr>
                <w:delText>Wertpapier</w:delText>
              </w:r>
            </w:del>
          </w:p>
        </w:tc>
        <w:tc>
          <w:tcPr>
            <w:tcW w:w="1795" w:type="dxa"/>
            <w:tcBorders>
              <w:top w:val="nil"/>
              <w:bottom w:val="nil"/>
            </w:tcBorders>
          </w:tcPr>
          <w:p w14:paraId="421EDBD0" w14:textId="7D925950" w:rsidR="00160431" w:rsidRPr="00AD01FF" w:rsidDel="00C5375E" w:rsidRDefault="00160431" w:rsidP="00C5375E">
            <w:pPr>
              <w:spacing w:after="120"/>
              <w:jc w:val="center"/>
              <w:rPr>
                <w:del w:id="1195" w:author="Eva Schreiner" w:date="2026-08-30T14:14:00Z" w16du:dateUtc="2026-08-30T12:14:00Z"/>
                <w:rFonts w:ascii="Arial" w:hAnsi="Arial" w:cs="Arial"/>
                <w:color w:val="000000" w:themeColor="text1"/>
                <w:sz w:val="22"/>
                <w:szCs w:val="22"/>
              </w:rPr>
              <w:pPrChange w:id="1196" w:author="Eva Schreiner" w:date="2026-08-30T14:14:00Z" w16du:dateUtc="2026-08-30T12:14:00Z">
                <w:pPr>
                  <w:spacing w:before="60" w:after="60"/>
                  <w:jc w:val="both"/>
                </w:pPr>
              </w:pPrChange>
            </w:pPr>
          </w:p>
        </w:tc>
        <w:tc>
          <w:tcPr>
            <w:tcW w:w="5245" w:type="dxa"/>
          </w:tcPr>
          <w:p w14:paraId="34E38305" w14:textId="3556E554" w:rsidR="00160431" w:rsidRPr="00AD01FF" w:rsidDel="00C5375E" w:rsidRDefault="00160431" w:rsidP="00C5375E">
            <w:pPr>
              <w:spacing w:after="120"/>
              <w:jc w:val="center"/>
              <w:rPr>
                <w:del w:id="1197" w:author="Eva Schreiner" w:date="2026-08-30T14:14:00Z" w16du:dateUtc="2026-08-30T12:14:00Z"/>
                <w:rFonts w:ascii="Arial" w:hAnsi="Arial" w:cs="Arial"/>
                <w:color w:val="000000" w:themeColor="text1"/>
                <w:sz w:val="22"/>
                <w:szCs w:val="22"/>
              </w:rPr>
              <w:pPrChange w:id="1198" w:author="Eva Schreiner" w:date="2026-08-30T14:14:00Z" w16du:dateUtc="2026-08-30T12:14:00Z">
                <w:pPr>
                  <w:spacing w:before="60" w:after="60"/>
                  <w:jc w:val="both"/>
                </w:pPr>
              </w:pPrChange>
            </w:pPr>
            <w:del w:id="1199" w:author="Eva Schreiner" w:date="2026-08-30T14:14:00Z" w16du:dateUtc="2026-08-30T12:14:00Z">
              <w:r w:rsidDel="00C5375E">
                <w:rPr>
                  <w:rFonts w:ascii="Arial" w:hAnsi="Arial" w:cs="Arial"/>
                  <w:color w:val="000000" w:themeColor="text1"/>
                  <w:sz w:val="22"/>
                  <w:szCs w:val="22"/>
                </w:rPr>
                <w:delText>Ort, an dem ‚Wertpapiere/Aktien gehandelt werden</w:delText>
              </w:r>
            </w:del>
          </w:p>
        </w:tc>
      </w:tr>
    </w:tbl>
    <w:p w14:paraId="424B7B6D" w14:textId="203970A6" w:rsidR="00CB5600" w:rsidDel="00C5375E" w:rsidRDefault="00160431" w:rsidP="00C5375E">
      <w:pPr>
        <w:spacing w:after="120"/>
        <w:jc w:val="center"/>
        <w:rPr>
          <w:del w:id="1200" w:author="Eva Schreiner" w:date="2026-08-30T14:14:00Z" w16du:dateUtc="2026-08-30T12:14:00Z"/>
          <w:rFonts w:ascii="Arial" w:hAnsi="Arial" w:cs="Arial"/>
          <w:b/>
          <w:bCs/>
          <w:color w:val="000000" w:themeColor="text1"/>
          <w:sz w:val="22"/>
          <w:szCs w:val="22"/>
        </w:rPr>
        <w:pPrChange w:id="1201" w:author="Eva Schreiner" w:date="2026-08-30T14:14:00Z" w16du:dateUtc="2026-08-30T12:14:00Z">
          <w:pPr>
            <w:spacing w:before="120" w:after="120"/>
          </w:pPr>
        </w:pPrChange>
      </w:pPr>
      <w:del w:id="1202" w:author="Eva Schreiner" w:date="2026-08-30T14:14:00Z" w16du:dateUtc="2026-08-30T12:14:00Z">
        <w:r w:rsidRPr="00160431" w:rsidDel="00C5375E">
          <w:rPr>
            <w:rFonts w:ascii="Arial" w:hAnsi="Arial" w:cs="Arial"/>
            <w:b/>
            <w:bCs/>
            <w:color w:val="000000" w:themeColor="text1"/>
            <w:sz w:val="22"/>
            <w:szCs w:val="22"/>
          </w:rPr>
          <w:delText>3. Ordne die folgenden Begriffe diesen Diktatoren zu!</w:delText>
        </w:r>
        <w:r w:rsidDel="00C5375E">
          <w:rPr>
            <w:rFonts w:ascii="Arial" w:hAnsi="Arial" w:cs="Arial"/>
            <w:b/>
            <w:bCs/>
            <w:color w:val="000000" w:themeColor="text1"/>
            <w:sz w:val="22"/>
            <w:szCs w:val="22"/>
          </w:rPr>
          <w:tab/>
        </w:r>
        <w:r w:rsidDel="00C5375E">
          <w:rPr>
            <w:rFonts w:ascii="Arial" w:hAnsi="Arial" w:cs="Arial"/>
            <w:b/>
            <w:bCs/>
            <w:color w:val="000000" w:themeColor="text1"/>
            <w:sz w:val="22"/>
            <w:szCs w:val="22"/>
          </w:rPr>
          <w:tab/>
        </w:r>
        <w:r w:rsidDel="00C5375E">
          <w:rPr>
            <w:rFonts w:ascii="Arial" w:hAnsi="Arial" w:cs="Arial"/>
            <w:b/>
            <w:bCs/>
            <w:color w:val="000000" w:themeColor="text1"/>
            <w:sz w:val="22"/>
            <w:szCs w:val="22"/>
          </w:rPr>
          <w:tab/>
        </w:r>
        <w:r w:rsidDel="00C5375E">
          <w:rPr>
            <w:rFonts w:ascii="Arial" w:hAnsi="Arial" w:cs="Arial"/>
            <w:b/>
            <w:bCs/>
            <w:color w:val="000000" w:themeColor="text1"/>
            <w:sz w:val="22"/>
            <w:szCs w:val="22"/>
          </w:rPr>
          <w:tab/>
        </w:r>
        <w:r w:rsidDel="00C5375E">
          <w:rPr>
            <w:rFonts w:ascii="Arial" w:hAnsi="Arial" w:cs="Arial"/>
            <w:b/>
            <w:bCs/>
            <w:color w:val="000000" w:themeColor="text1"/>
            <w:sz w:val="22"/>
            <w:szCs w:val="22"/>
          </w:rPr>
          <w:tab/>
          <w:delText>18/</w:delText>
        </w:r>
      </w:del>
    </w:p>
    <w:p w14:paraId="5543C620" w14:textId="7CC7B2B7" w:rsidR="00160431" w:rsidDel="00C5375E" w:rsidRDefault="00160431" w:rsidP="00C5375E">
      <w:pPr>
        <w:spacing w:after="120"/>
        <w:jc w:val="center"/>
        <w:rPr>
          <w:del w:id="1203" w:author="Eva Schreiner" w:date="2026-08-30T14:14:00Z" w16du:dateUtc="2026-08-30T12:14:00Z"/>
          <w:rFonts w:ascii="Arial" w:hAnsi="Arial" w:cs="Arial"/>
          <w:color w:val="000000" w:themeColor="text1"/>
          <w:sz w:val="22"/>
          <w:szCs w:val="22"/>
        </w:rPr>
        <w:pPrChange w:id="1204" w:author="Eva Schreiner" w:date="2026-08-30T14:14:00Z" w16du:dateUtc="2026-08-30T12:14:00Z">
          <w:pPr>
            <w:spacing w:before="120" w:after="120"/>
            <w:jc w:val="both"/>
          </w:pPr>
        </w:pPrChange>
      </w:pPr>
      <w:del w:id="1205" w:author="Eva Schreiner" w:date="2026-08-30T14:14:00Z" w16du:dateUtc="2026-08-30T12:14:00Z">
        <w:r w:rsidRPr="00160431" w:rsidDel="00C5375E">
          <w:rPr>
            <w:rFonts w:ascii="Arial" w:hAnsi="Arial" w:cs="Arial"/>
            <w:color w:val="000000" w:themeColor="text1"/>
            <w:sz w:val="22"/>
            <w:szCs w:val="22"/>
          </w:rPr>
          <w:delText xml:space="preserve">Franciso Franco * Guerilla * Marsch auf Rom * Josef Stalin * </w:delText>
        </w:r>
        <w:r w:rsidDel="00C5375E">
          <w:rPr>
            <w:rFonts w:ascii="Arial" w:hAnsi="Arial" w:cs="Arial"/>
            <w:color w:val="000000" w:themeColor="text1"/>
            <w:sz w:val="22"/>
            <w:szCs w:val="22"/>
          </w:rPr>
          <w:delText>Zwangsenteignung * Armeeputsch * Brigade * Rutenbündel * Benito Mussolini * Fünfjahrespläne * Kommunismus * Guernica * Abessinien * Bürgerkrieg * Kolchosen * Duce * UdSSR * fascio</w:delText>
        </w:r>
      </w:del>
    </w:p>
    <w:tbl>
      <w:tblPr>
        <w:tblStyle w:val="Tabellenraster"/>
        <w:tblW w:w="9918" w:type="dxa"/>
        <w:tblLook w:val="04A0" w:firstRow="1" w:lastRow="0" w:firstColumn="1" w:lastColumn="0" w:noHBand="0" w:noVBand="1"/>
      </w:tblPr>
      <w:tblGrid>
        <w:gridCol w:w="2122"/>
        <w:gridCol w:w="7796"/>
      </w:tblGrid>
      <w:tr w:rsidR="00160431" w:rsidDel="00C5375E" w14:paraId="1A8E5468" w14:textId="40DECCF4" w:rsidTr="002A6620">
        <w:trPr>
          <w:del w:id="1206" w:author="Eva Schreiner" w:date="2026-08-30T14:14:00Z" w16du:dateUtc="2026-08-30T12:14:00Z"/>
        </w:trPr>
        <w:tc>
          <w:tcPr>
            <w:tcW w:w="2122" w:type="dxa"/>
          </w:tcPr>
          <w:p w14:paraId="08CA53F9" w14:textId="35738715" w:rsidR="00160431" w:rsidDel="00C5375E" w:rsidRDefault="002A6620" w:rsidP="00C5375E">
            <w:pPr>
              <w:spacing w:after="120"/>
              <w:jc w:val="center"/>
              <w:rPr>
                <w:del w:id="1207" w:author="Eva Schreiner" w:date="2026-08-30T14:14:00Z" w16du:dateUtc="2026-08-30T12:14:00Z"/>
                <w:rFonts w:ascii="Arial" w:hAnsi="Arial" w:cs="Arial"/>
                <w:color w:val="000000" w:themeColor="text1"/>
                <w:sz w:val="22"/>
                <w:szCs w:val="22"/>
              </w:rPr>
              <w:pPrChange w:id="1208" w:author="Eva Schreiner" w:date="2026-08-30T14:14:00Z" w16du:dateUtc="2026-08-30T12:14:00Z">
                <w:pPr>
                  <w:spacing w:before="120" w:after="120"/>
                  <w:jc w:val="both"/>
                </w:pPr>
              </w:pPrChange>
            </w:pPr>
            <w:del w:id="1209" w:author="Eva Schreiner" w:date="2026-08-30T14:14:00Z" w16du:dateUtc="2026-08-30T12:14:00Z">
              <w:r w:rsidRPr="002A6620" w:rsidDel="00C5375E">
                <w:rPr>
                  <w:rFonts w:ascii="Arial" w:hAnsi="Arial" w:cs="Arial"/>
                  <w:noProof/>
                  <w:color w:val="000000" w:themeColor="text1"/>
                  <w:sz w:val="22"/>
                  <w:szCs w:val="22"/>
                </w:rPr>
                <w:drawing>
                  <wp:inline distT="0" distB="0" distL="0" distR="0" wp14:anchorId="7DA1CB63" wp14:editId="2A6DECB5">
                    <wp:extent cx="846699" cy="1080000"/>
                    <wp:effectExtent l="0" t="0" r="0" b="6350"/>
                    <wp:docPr id="425164388"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46699" cy="1080000"/>
                            </a:xfrm>
                            <a:prstGeom prst="rect">
                              <a:avLst/>
                            </a:prstGeom>
                            <a:noFill/>
                            <a:ln>
                              <a:noFill/>
                            </a:ln>
                          </pic:spPr>
                        </pic:pic>
                      </a:graphicData>
                    </a:graphic>
                  </wp:inline>
                </w:drawing>
              </w:r>
            </w:del>
          </w:p>
        </w:tc>
        <w:tc>
          <w:tcPr>
            <w:tcW w:w="7796" w:type="dxa"/>
          </w:tcPr>
          <w:p w14:paraId="379B370B" w14:textId="4A3F99BE" w:rsidR="00160431" w:rsidDel="00C5375E" w:rsidRDefault="002A6620" w:rsidP="00C5375E">
            <w:pPr>
              <w:spacing w:after="120"/>
              <w:jc w:val="center"/>
              <w:rPr>
                <w:del w:id="1210" w:author="Eva Schreiner" w:date="2026-08-30T14:14:00Z" w16du:dateUtc="2026-08-30T12:14:00Z"/>
                <w:rFonts w:ascii="Arial" w:hAnsi="Arial" w:cs="Arial"/>
                <w:color w:val="000000" w:themeColor="text1"/>
                <w:sz w:val="22"/>
                <w:szCs w:val="22"/>
              </w:rPr>
              <w:pPrChange w:id="1211" w:author="Eva Schreiner" w:date="2026-08-30T14:14:00Z" w16du:dateUtc="2026-08-30T12:14:00Z">
                <w:pPr>
                  <w:spacing w:before="240" w:after="120" w:line="360" w:lineRule="auto"/>
                  <w:jc w:val="both"/>
                </w:pPr>
              </w:pPrChange>
            </w:pPr>
            <w:del w:id="1212" w:author="Eva Schreiner" w:date="2026-08-30T14:14:00Z" w16du:dateUtc="2026-08-30T12:14:00Z">
              <w:r w:rsidDel="00C5375E">
                <w:rPr>
                  <w:rFonts w:ascii="Arial" w:hAnsi="Arial" w:cs="Arial"/>
                  <w:color w:val="000000" w:themeColor="text1"/>
                  <w:sz w:val="22"/>
                  <w:szCs w:val="22"/>
                </w:rPr>
                <w:delText>Name des Diktators: ____________________________________________</w:delText>
              </w:r>
            </w:del>
          </w:p>
          <w:p w14:paraId="71DE3713" w14:textId="0077CF86" w:rsidR="002A6620" w:rsidDel="00C5375E" w:rsidRDefault="002A6620" w:rsidP="00C5375E">
            <w:pPr>
              <w:spacing w:after="120"/>
              <w:jc w:val="center"/>
              <w:rPr>
                <w:del w:id="1213" w:author="Eva Schreiner" w:date="2026-08-30T14:14:00Z" w16du:dateUtc="2026-08-30T12:14:00Z"/>
                <w:rFonts w:ascii="Arial" w:hAnsi="Arial" w:cs="Arial"/>
                <w:color w:val="000000" w:themeColor="text1"/>
                <w:sz w:val="22"/>
                <w:szCs w:val="22"/>
              </w:rPr>
              <w:pPrChange w:id="1214" w:author="Eva Schreiner" w:date="2026-08-30T14:14:00Z" w16du:dateUtc="2026-08-30T12:14:00Z">
                <w:pPr>
                  <w:spacing w:before="240" w:after="120" w:line="360" w:lineRule="auto"/>
                  <w:jc w:val="both"/>
                </w:pPr>
              </w:pPrChange>
            </w:pPr>
            <w:del w:id="1215" w:author="Eva Schreiner" w:date="2026-08-30T14:14:00Z" w16du:dateUtc="2026-08-30T12:14:00Z">
              <w:r w:rsidDel="00C5375E">
                <w:rPr>
                  <w:rFonts w:ascii="Arial" w:hAnsi="Arial" w:cs="Arial"/>
                  <w:color w:val="000000" w:themeColor="text1"/>
                  <w:sz w:val="22"/>
                  <w:szCs w:val="22"/>
                </w:rPr>
                <w:delText>Begriffe: ______________________________________________________</w:delText>
              </w:r>
            </w:del>
          </w:p>
          <w:p w14:paraId="550421B7" w14:textId="16F49AAE" w:rsidR="002A6620" w:rsidDel="00C5375E" w:rsidRDefault="002A6620" w:rsidP="00C5375E">
            <w:pPr>
              <w:spacing w:after="120"/>
              <w:jc w:val="center"/>
              <w:rPr>
                <w:del w:id="1216" w:author="Eva Schreiner" w:date="2026-08-30T14:14:00Z" w16du:dateUtc="2026-08-30T12:14:00Z"/>
                <w:rFonts w:ascii="Arial" w:hAnsi="Arial" w:cs="Arial"/>
                <w:color w:val="000000" w:themeColor="text1"/>
                <w:sz w:val="22"/>
                <w:szCs w:val="22"/>
              </w:rPr>
              <w:pPrChange w:id="1217" w:author="Eva Schreiner" w:date="2026-08-30T14:14:00Z" w16du:dateUtc="2026-08-30T12:14:00Z">
                <w:pPr>
                  <w:spacing w:before="240" w:after="120" w:line="360" w:lineRule="auto"/>
                  <w:jc w:val="both"/>
                </w:pPr>
              </w:pPrChange>
            </w:pPr>
            <w:del w:id="1218" w:author="Eva Schreiner" w:date="2026-08-30T14:14:00Z" w16du:dateUtc="2026-08-30T12:14:00Z">
              <w:r w:rsidDel="00C5375E">
                <w:rPr>
                  <w:rFonts w:ascii="Arial" w:hAnsi="Arial" w:cs="Arial"/>
                  <w:color w:val="000000" w:themeColor="text1"/>
                  <w:sz w:val="22"/>
                  <w:szCs w:val="22"/>
                </w:rPr>
                <w:delText>_____________________________________________________________</w:delText>
              </w:r>
            </w:del>
          </w:p>
        </w:tc>
      </w:tr>
      <w:tr w:rsidR="00160431" w:rsidDel="00C5375E" w14:paraId="441A0A6F" w14:textId="5EF1EB60" w:rsidTr="002A6620">
        <w:trPr>
          <w:del w:id="1219" w:author="Eva Schreiner" w:date="2026-08-30T14:14:00Z" w16du:dateUtc="2026-08-30T12:14:00Z"/>
        </w:trPr>
        <w:tc>
          <w:tcPr>
            <w:tcW w:w="2122" w:type="dxa"/>
          </w:tcPr>
          <w:p w14:paraId="6148D4F9" w14:textId="16526495" w:rsidR="00160431" w:rsidDel="00C5375E" w:rsidRDefault="002A6620" w:rsidP="00C5375E">
            <w:pPr>
              <w:spacing w:after="120"/>
              <w:jc w:val="center"/>
              <w:rPr>
                <w:del w:id="1220" w:author="Eva Schreiner" w:date="2026-08-30T14:14:00Z" w16du:dateUtc="2026-08-30T12:14:00Z"/>
                <w:rFonts w:ascii="Arial" w:hAnsi="Arial" w:cs="Arial"/>
                <w:color w:val="000000" w:themeColor="text1"/>
                <w:sz w:val="22"/>
                <w:szCs w:val="22"/>
              </w:rPr>
              <w:pPrChange w:id="1221" w:author="Eva Schreiner" w:date="2026-08-30T14:14:00Z" w16du:dateUtc="2026-08-30T12:14:00Z">
                <w:pPr>
                  <w:spacing w:before="120" w:after="120"/>
                  <w:jc w:val="both"/>
                </w:pPr>
              </w:pPrChange>
            </w:pPr>
            <w:del w:id="1222" w:author="Eva Schreiner" w:date="2026-08-30T14:14:00Z" w16du:dateUtc="2026-08-30T12:14:00Z">
              <w:r w:rsidRPr="002A6620" w:rsidDel="00C5375E">
                <w:rPr>
                  <w:rFonts w:ascii="Arial" w:hAnsi="Arial" w:cs="Arial"/>
                  <w:noProof/>
                  <w:color w:val="000000" w:themeColor="text1"/>
                  <w:sz w:val="22"/>
                  <w:szCs w:val="22"/>
                </w:rPr>
                <w:drawing>
                  <wp:inline distT="0" distB="0" distL="0" distR="0" wp14:anchorId="2947CFC6" wp14:editId="3C46DF19">
                    <wp:extent cx="914434" cy="1080000"/>
                    <wp:effectExtent l="0" t="0" r="0" b="6350"/>
                    <wp:docPr id="712406663"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4434" cy="1080000"/>
                            </a:xfrm>
                            <a:prstGeom prst="rect">
                              <a:avLst/>
                            </a:prstGeom>
                            <a:noFill/>
                            <a:ln>
                              <a:noFill/>
                            </a:ln>
                          </pic:spPr>
                        </pic:pic>
                      </a:graphicData>
                    </a:graphic>
                  </wp:inline>
                </w:drawing>
              </w:r>
            </w:del>
          </w:p>
        </w:tc>
        <w:tc>
          <w:tcPr>
            <w:tcW w:w="7796" w:type="dxa"/>
          </w:tcPr>
          <w:p w14:paraId="51B5D42C" w14:textId="1F5B0745" w:rsidR="002A6620" w:rsidDel="00C5375E" w:rsidRDefault="002A6620" w:rsidP="00C5375E">
            <w:pPr>
              <w:spacing w:after="120"/>
              <w:jc w:val="center"/>
              <w:rPr>
                <w:del w:id="1223" w:author="Eva Schreiner" w:date="2026-08-30T14:14:00Z" w16du:dateUtc="2026-08-30T12:14:00Z"/>
                <w:rFonts w:ascii="Arial" w:hAnsi="Arial" w:cs="Arial"/>
                <w:color w:val="000000" w:themeColor="text1"/>
                <w:sz w:val="22"/>
                <w:szCs w:val="22"/>
              </w:rPr>
              <w:pPrChange w:id="1224" w:author="Eva Schreiner" w:date="2026-08-30T14:14:00Z" w16du:dateUtc="2026-08-30T12:14:00Z">
                <w:pPr>
                  <w:spacing w:before="240" w:after="120" w:line="360" w:lineRule="auto"/>
                  <w:jc w:val="both"/>
                </w:pPr>
              </w:pPrChange>
            </w:pPr>
            <w:del w:id="1225" w:author="Eva Schreiner" w:date="2026-08-30T14:14:00Z" w16du:dateUtc="2026-08-30T12:14:00Z">
              <w:r w:rsidDel="00C5375E">
                <w:rPr>
                  <w:rFonts w:ascii="Arial" w:hAnsi="Arial" w:cs="Arial"/>
                  <w:color w:val="000000" w:themeColor="text1"/>
                  <w:sz w:val="22"/>
                  <w:szCs w:val="22"/>
                </w:rPr>
                <w:delText>Name des Diktators: ____________________________________________</w:delText>
              </w:r>
            </w:del>
          </w:p>
          <w:p w14:paraId="4799766C" w14:textId="6ABF3A3C" w:rsidR="002A6620" w:rsidDel="00C5375E" w:rsidRDefault="002A6620" w:rsidP="00C5375E">
            <w:pPr>
              <w:spacing w:after="120"/>
              <w:jc w:val="center"/>
              <w:rPr>
                <w:del w:id="1226" w:author="Eva Schreiner" w:date="2026-08-30T14:14:00Z" w16du:dateUtc="2026-08-30T12:14:00Z"/>
                <w:rFonts w:ascii="Arial" w:hAnsi="Arial" w:cs="Arial"/>
                <w:color w:val="000000" w:themeColor="text1"/>
                <w:sz w:val="22"/>
                <w:szCs w:val="22"/>
              </w:rPr>
              <w:pPrChange w:id="1227" w:author="Eva Schreiner" w:date="2026-08-30T14:14:00Z" w16du:dateUtc="2026-08-30T12:14:00Z">
                <w:pPr>
                  <w:spacing w:before="240" w:after="120" w:line="360" w:lineRule="auto"/>
                  <w:jc w:val="both"/>
                </w:pPr>
              </w:pPrChange>
            </w:pPr>
            <w:del w:id="1228" w:author="Eva Schreiner" w:date="2026-08-30T14:14:00Z" w16du:dateUtc="2026-08-30T12:14:00Z">
              <w:r w:rsidDel="00C5375E">
                <w:rPr>
                  <w:rFonts w:ascii="Arial" w:hAnsi="Arial" w:cs="Arial"/>
                  <w:color w:val="000000" w:themeColor="text1"/>
                  <w:sz w:val="22"/>
                  <w:szCs w:val="22"/>
                </w:rPr>
                <w:delText>Begriffe: ______________________________________________________</w:delText>
              </w:r>
            </w:del>
          </w:p>
          <w:p w14:paraId="421F4154" w14:textId="755F2A97" w:rsidR="00160431" w:rsidDel="00C5375E" w:rsidRDefault="002A6620" w:rsidP="00C5375E">
            <w:pPr>
              <w:spacing w:after="120"/>
              <w:jc w:val="center"/>
              <w:rPr>
                <w:del w:id="1229" w:author="Eva Schreiner" w:date="2026-08-30T14:14:00Z" w16du:dateUtc="2026-08-30T12:14:00Z"/>
                <w:rFonts w:ascii="Arial" w:hAnsi="Arial" w:cs="Arial"/>
                <w:color w:val="000000" w:themeColor="text1"/>
                <w:sz w:val="22"/>
                <w:szCs w:val="22"/>
              </w:rPr>
              <w:pPrChange w:id="1230" w:author="Eva Schreiner" w:date="2026-08-30T14:14:00Z" w16du:dateUtc="2026-08-30T12:14:00Z">
                <w:pPr>
                  <w:spacing w:before="120" w:after="120"/>
                  <w:jc w:val="both"/>
                </w:pPr>
              </w:pPrChange>
            </w:pPr>
            <w:del w:id="1231" w:author="Eva Schreiner" w:date="2026-08-30T14:14:00Z" w16du:dateUtc="2026-08-30T12:14:00Z">
              <w:r w:rsidDel="00C5375E">
                <w:rPr>
                  <w:rFonts w:ascii="Arial" w:hAnsi="Arial" w:cs="Arial"/>
                  <w:color w:val="000000" w:themeColor="text1"/>
                  <w:sz w:val="22"/>
                  <w:szCs w:val="22"/>
                </w:rPr>
                <w:delText>_____________________________________________________________</w:delText>
              </w:r>
            </w:del>
          </w:p>
        </w:tc>
      </w:tr>
      <w:tr w:rsidR="00160431" w:rsidDel="00C5375E" w14:paraId="4A7F5E78" w14:textId="7CD8E4D0" w:rsidTr="002A6620">
        <w:trPr>
          <w:del w:id="1232" w:author="Eva Schreiner" w:date="2026-08-30T14:14:00Z" w16du:dateUtc="2026-08-30T12:14:00Z"/>
        </w:trPr>
        <w:tc>
          <w:tcPr>
            <w:tcW w:w="2122" w:type="dxa"/>
          </w:tcPr>
          <w:p w14:paraId="360F12C6" w14:textId="4FC51F4D" w:rsidR="00160431" w:rsidDel="00C5375E" w:rsidRDefault="002A6620" w:rsidP="00C5375E">
            <w:pPr>
              <w:spacing w:after="120"/>
              <w:jc w:val="center"/>
              <w:rPr>
                <w:del w:id="1233" w:author="Eva Schreiner" w:date="2026-08-30T14:14:00Z" w16du:dateUtc="2026-08-30T12:14:00Z"/>
                <w:rFonts w:ascii="Arial" w:hAnsi="Arial" w:cs="Arial"/>
                <w:color w:val="000000" w:themeColor="text1"/>
                <w:sz w:val="22"/>
                <w:szCs w:val="22"/>
              </w:rPr>
              <w:pPrChange w:id="1234" w:author="Eva Schreiner" w:date="2026-08-30T14:14:00Z" w16du:dateUtc="2026-08-30T12:14:00Z">
                <w:pPr>
                  <w:spacing w:before="120" w:after="120"/>
                  <w:jc w:val="both"/>
                </w:pPr>
              </w:pPrChange>
            </w:pPr>
            <w:del w:id="1235" w:author="Eva Schreiner" w:date="2026-08-30T14:14:00Z" w16du:dateUtc="2026-08-30T12:14:00Z">
              <w:r w:rsidRPr="002A6620" w:rsidDel="00C5375E">
                <w:rPr>
                  <w:rFonts w:ascii="Arial" w:hAnsi="Arial" w:cs="Arial"/>
                  <w:noProof/>
                  <w:color w:val="000000" w:themeColor="text1"/>
                  <w:sz w:val="22"/>
                  <w:szCs w:val="22"/>
                </w:rPr>
                <w:drawing>
                  <wp:inline distT="0" distB="0" distL="0" distR="0" wp14:anchorId="6D437D2E" wp14:editId="5AB76CE6">
                    <wp:extent cx="822736" cy="1080000"/>
                    <wp:effectExtent l="0" t="0" r="0" b="6350"/>
                    <wp:docPr id="6756891"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2736" cy="1080000"/>
                            </a:xfrm>
                            <a:prstGeom prst="rect">
                              <a:avLst/>
                            </a:prstGeom>
                            <a:noFill/>
                            <a:ln>
                              <a:noFill/>
                            </a:ln>
                          </pic:spPr>
                        </pic:pic>
                      </a:graphicData>
                    </a:graphic>
                  </wp:inline>
                </w:drawing>
              </w:r>
            </w:del>
          </w:p>
        </w:tc>
        <w:tc>
          <w:tcPr>
            <w:tcW w:w="7796" w:type="dxa"/>
          </w:tcPr>
          <w:p w14:paraId="52EF25AB" w14:textId="5D00641F" w:rsidR="002A6620" w:rsidDel="00C5375E" w:rsidRDefault="002A6620" w:rsidP="00C5375E">
            <w:pPr>
              <w:spacing w:after="120"/>
              <w:jc w:val="center"/>
              <w:rPr>
                <w:del w:id="1236" w:author="Eva Schreiner" w:date="2026-08-30T14:14:00Z" w16du:dateUtc="2026-08-30T12:14:00Z"/>
                <w:rFonts w:ascii="Arial" w:hAnsi="Arial" w:cs="Arial"/>
                <w:color w:val="000000" w:themeColor="text1"/>
                <w:sz w:val="22"/>
                <w:szCs w:val="22"/>
              </w:rPr>
              <w:pPrChange w:id="1237" w:author="Eva Schreiner" w:date="2026-08-30T14:14:00Z" w16du:dateUtc="2026-08-30T12:14:00Z">
                <w:pPr>
                  <w:spacing w:before="240" w:after="120" w:line="360" w:lineRule="auto"/>
                  <w:jc w:val="both"/>
                </w:pPr>
              </w:pPrChange>
            </w:pPr>
            <w:del w:id="1238" w:author="Eva Schreiner" w:date="2026-08-30T14:14:00Z" w16du:dateUtc="2026-08-30T12:14:00Z">
              <w:r w:rsidDel="00C5375E">
                <w:rPr>
                  <w:rFonts w:ascii="Arial" w:hAnsi="Arial" w:cs="Arial"/>
                  <w:color w:val="000000" w:themeColor="text1"/>
                  <w:sz w:val="22"/>
                  <w:szCs w:val="22"/>
                </w:rPr>
                <w:delText>Name des Diktators: ____________________________________________</w:delText>
              </w:r>
            </w:del>
          </w:p>
          <w:p w14:paraId="3B84E258" w14:textId="74DE38D0" w:rsidR="002A6620" w:rsidDel="00C5375E" w:rsidRDefault="002A6620" w:rsidP="00C5375E">
            <w:pPr>
              <w:spacing w:after="120"/>
              <w:jc w:val="center"/>
              <w:rPr>
                <w:del w:id="1239" w:author="Eva Schreiner" w:date="2026-08-30T14:14:00Z" w16du:dateUtc="2026-08-30T12:14:00Z"/>
                <w:rFonts w:ascii="Arial" w:hAnsi="Arial" w:cs="Arial"/>
                <w:color w:val="000000" w:themeColor="text1"/>
                <w:sz w:val="22"/>
                <w:szCs w:val="22"/>
              </w:rPr>
              <w:pPrChange w:id="1240" w:author="Eva Schreiner" w:date="2026-08-30T14:14:00Z" w16du:dateUtc="2026-08-30T12:14:00Z">
                <w:pPr>
                  <w:spacing w:before="240" w:after="120" w:line="360" w:lineRule="auto"/>
                  <w:jc w:val="both"/>
                </w:pPr>
              </w:pPrChange>
            </w:pPr>
            <w:del w:id="1241" w:author="Eva Schreiner" w:date="2026-08-30T14:14:00Z" w16du:dateUtc="2026-08-30T12:14:00Z">
              <w:r w:rsidDel="00C5375E">
                <w:rPr>
                  <w:rFonts w:ascii="Arial" w:hAnsi="Arial" w:cs="Arial"/>
                  <w:color w:val="000000" w:themeColor="text1"/>
                  <w:sz w:val="22"/>
                  <w:szCs w:val="22"/>
                </w:rPr>
                <w:delText>Begriffe: ______________________________________________________</w:delText>
              </w:r>
            </w:del>
          </w:p>
          <w:p w14:paraId="7B501695" w14:textId="2008635F" w:rsidR="00160431" w:rsidDel="00C5375E" w:rsidRDefault="002A6620" w:rsidP="00C5375E">
            <w:pPr>
              <w:spacing w:after="120"/>
              <w:jc w:val="center"/>
              <w:rPr>
                <w:del w:id="1242" w:author="Eva Schreiner" w:date="2026-08-30T14:14:00Z" w16du:dateUtc="2026-08-30T12:14:00Z"/>
                <w:rFonts w:ascii="Arial" w:hAnsi="Arial" w:cs="Arial"/>
                <w:color w:val="000000" w:themeColor="text1"/>
                <w:sz w:val="22"/>
                <w:szCs w:val="22"/>
              </w:rPr>
              <w:pPrChange w:id="1243" w:author="Eva Schreiner" w:date="2026-08-30T14:14:00Z" w16du:dateUtc="2026-08-30T12:14:00Z">
                <w:pPr>
                  <w:spacing w:before="120" w:after="120"/>
                  <w:jc w:val="both"/>
                </w:pPr>
              </w:pPrChange>
            </w:pPr>
            <w:del w:id="1244" w:author="Eva Schreiner" w:date="2026-08-30T14:14:00Z" w16du:dateUtc="2026-08-30T12:14:00Z">
              <w:r w:rsidDel="00C5375E">
                <w:rPr>
                  <w:rFonts w:ascii="Arial" w:hAnsi="Arial" w:cs="Arial"/>
                  <w:color w:val="000000" w:themeColor="text1"/>
                  <w:sz w:val="22"/>
                  <w:szCs w:val="22"/>
                </w:rPr>
                <w:delText>_____________________________________________________________</w:delText>
              </w:r>
            </w:del>
          </w:p>
        </w:tc>
      </w:tr>
    </w:tbl>
    <w:p w14:paraId="54D3860A" w14:textId="27CEED56" w:rsidR="002A6620" w:rsidDel="00C5375E" w:rsidRDefault="002A6620" w:rsidP="00C5375E">
      <w:pPr>
        <w:spacing w:after="120"/>
        <w:jc w:val="center"/>
        <w:rPr>
          <w:del w:id="1245" w:author="Eva Schreiner" w:date="2026-08-30T14:14:00Z" w16du:dateUtc="2026-08-30T12:14:00Z"/>
          <w:rFonts w:ascii="Arial" w:hAnsi="Arial" w:cs="Arial"/>
          <w:b/>
          <w:bCs/>
          <w:color w:val="000000" w:themeColor="text1"/>
          <w:sz w:val="22"/>
          <w:szCs w:val="22"/>
        </w:rPr>
        <w:pPrChange w:id="1246" w:author="Eva Schreiner" w:date="2026-08-30T14:14:00Z" w16du:dateUtc="2026-08-30T12:14:00Z">
          <w:pPr>
            <w:spacing w:after="120"/>
            <w:jc w:val="both"/>
          </w:pPr>
        </w:pPrChange>
      </w:pPr>
    </w:p>
    <w:p w14:paraId="48B444A5" w14:textId="5040E5CC" w:rsidR="0032501A" w:rsidDel="00222E97" w:rsidRDefault="0032501A" w:rsidP="00C5375E">
      <w:pPr>
        <w:spacing w:after="120"/>
        <w:jc w:val="center"/>
        <w:rPr>
          <w:del w:id="1247" w:author="Eva Schreiner" w:date="2026-03-15T14:58:00Z" w16du:dateUtc="2026-03-15T13:58:00Z"/>
          <w:rFonts w:ascii="Arial" w:hAnsi="Arial" w:cs="Arial"/>
          <w:b/>
          <w:bCs/>
          <w:color w:val="000000" w:themeColor="text1"/>
          <w:sz w:val="22"/>
          <w:szCs w:val="22"/>
        </w:rPr>
        <w:pPrChange w:id="1248" w:author="Eva Schreiner" w:date="2026-08-30T14:14:00Z" w16du:dateUtc="2026-08-30T12:14:00Z">
          <w:pPr>
            <w:spacing w:after="160" w:line="259" w:lineRule="auto"/>
          </w:pPr>
        </w:pPrChange>
      </w:pPr>
      <w:del w:id="1249" w:author="Eva Schreiner" w:date="2026-03-15T14:58:00Z" w16du:dateUtc="2026-03-15T13:58:00Z">
        <w:r w:rsidDel="00222E97">
          <w:rPr>
            <w:rFonts w:ascii="Arial" w:hAnsi="Arial" w:cs="Arial"/>
            <w:b/>
            <w:bCs/>
            <w:color w:val="000000" w:themeColor="text1"/>
            <w:sz w:val="22"/>
            <w:szCs w:val="22"/>
          </w:rPr>
          <w:br w:type="page"/>
        </w:r>
      </w:del>
    </w:p>
    <w:p w14:paraId="54E7A190" w14:textId="4B6739D8" w:rsidR="00160431" w:rsidDel="00C5375E" w:rsidRDefault="002A6620" w:rsidP="00C5375E">
      <w:pPr>
        <w:spacing w:after="120"/>
        <w:jc w:val="center"/>
        <w:rPr>
          <w:del w:id="1250" w:author="Eva Schreiner" w:date="2026-08-30T14:14:00Z" w16du:dateUtc="2026-08-30T12:14:00Z"/>
          <w:rFonts w:ascii="Arial" w:hAnsi="Arial" w:cs="Arial"/>
          <w:b/>
          <w:bCs/>
          <w:color w:val="000000" w:themeColor="text1"/>
          <w:sz w:val="22"/>
          <w:szCs w:val="22"/>
        </w:rPr>
        <w:pPrChange w:id="1251" w:author="Eva Schreiner" w:date="2026-08-30T14:14:00Z" w16du:dateUtc="2026-08-30T12:14:00Z">
          <w:pPr>
            <w:spacing w:after="120"/>
            <w:jc w:val="both"/>
          </w:pPr>
        </w:pPrChange>
      </w:pPr>
      <w:del w:id="1252" w:author="Eva Schreiner" w:date="2026-08-30T14:14:00Z" w16du:dateUtc="2026-08-30T12:14:00Z">
        <w:r w:rsidRPr="002A6620" w:rsidDel="00C5375E">
          <w:rPr>
            <w:rFonts w:ascii="Arial" w:hAnsi="Arial" w:cs="Arial"/>
            <w:b/>
            <w:bCs/>
            <w:color w:val="000000" w:themeColor="text1"/>
            <w:sz w:val="22"/>
            <w:szCs w:val="22"/>
          </w:rPr>
          <w:delText>4. Richtig oder falsch? Kreuze die richtige Antwort an!</w:delText>
        </w:r>
        <w:r w:rsidR="00A875EB" w:rsidDel="00C5375E">
          <w:rPr>
            <w:rFonts w:ascii="Arial" w:hAnsi="Arial" w:cs="Arial"/>
            <w:b/>
            <w:bCs/>
            <w:color w:val="000000" w:themeColor="text1"/>
            <w:sz w:val="22"/>
            <w:szCs w:val="22"/>
          </w:rPr>
          <w:tab/>
        </w:r>
        <w:r w:rsidR="00A875EB" w:rsidDel="00C5375E">
          <w:rPr>
            <w:rFonts w:ascii="Arial" w:hAnsi="Arial" w:cs="Arial"/>
            <w:b/>
            <w:bCs/>
            <w:color w:val="000000" w:themeColor="text1"/>
            <w:sz w:val="22"/>
            <w:szCs w:val="22"/>
          </w:rPr>
          <w:tab/>
        </w:r>
        <w:r w:rsidR="00A875EB" w:rsidDel="00C5375E">
          <w:rPr>
            <w:rFonts w:ascii="Arial" w:hAnsi="Arial" w:cs="Arial"/>
            <w:b/>
            <w:bCs/>
            <w:color w:val="000000" w:themeColor="text1"/>
            <w:sz w:val="22"/>
            <w:szCs w:val="22"/>
          </w:rPr>
          <w:tab/>
        </w:r>
        <w:r w:rsidR="00A875EB" w:rsidDel="00C5375E">
          <w:rPr>
            <w:rFonts w:ascii="Arial" w:hAnsi="Arial" w:cs="Arial"/>
            <w:b/>
            <w:bCs/>
            <w:color w:val="000000" w:themeColor="text1"/>
            <w:sz w:val="22"/>
            <w:szCs w:val="22"/>
          </w:rPr>
          <w:tab/>
        </w:r>
        <w:r w:rsidR="003118DF" w:rsidDel="00C5375E">
          <w:rPr>
            <w:rFonts w:ascii="Arial" w:hAnsi="Arial" w:cs="Arial"/>
            <w:b/>
            <w:bCs/>
            <w:color w:val="000000" w:themeColor="text1"/>
            <w:sz w:val="22"/>
            <w:szCs w:val="22"/>
          </w:rPr>
          <w:delText>8</w:delText>
        </w:r>
        <w:r w:rsidR="00A875EB" w:rsidDel="00C5375E">
          <w:rPr>
            <w:rFonts w:ascii="Arial" w:hAnsi="Arial" w:cs="Arial"/>
            <w:b/>
            <w:bCs/>
            <w:color w:val="000000" w:themeColor="text1"/>
            <w:sz w:val="22"/>
            <w:szCs w:val="22"/>
          </w:rPr>
          <w:delText>/</w:delText>
        </w:r>
      </w:del>
    </w:p>
    <w:tbl>
      <w:tblPr>
        <w:tblStyle w:val="Tabellenraster"/>
        <w:tblW w:w="9634" w:type="dxa"/>
        <w:tblLook w:val="04A0" w:firstRow="1" w:lastRow="0" w:firstColumn="1" w:lastColumn="0" w:noHBand="0" w:noVBand="1"/>
      </w:tblPr>
      <w:tblGrid>
        <w:gridCol w:w="7754"/>
        <w:gridCol w:w="940"/>
        <w:gridCol w:w="940"/>
      </w:tblGrid>
      <w:tr w:rsidR="002A6620" w:rsidDel="00C5375E" w14:paraId="261C4B69" w14:textId="05F6CBA4" w:rsidTr="0032501A">
        <w:trPr>
          <w:del w:id="1253" w:author="Eva Schreiner" w:date="2026-08-30T14:14:00Z" w16du:dateUtc="2026-08-30T12:14:00Z"/>
        </w:trPr>
        <w:tc>
          <w:tcPr>
            <w:tcW w:w="7754" w:type="dxa"/>
            <w:tcBorders>
              <w:top w:val="nil"/>
              <w:left w:val="nil"/>
            </w:tcBorders>
          </w:tcPr>
          <w:p w14:paraId="5CF8BC55" w14:textId="5222DF4C" w:rsidR="002A6620" w:rsidDel="00C5375E" w:rsidRDefault="002A6620" w:rsidP="00C5375E">
            <w:pPr>
              <w:spacing w:after="120"/>
              <w:jc w:val="center"/>
              <w:rPr>
                <w:del w:id="1254" w:author="Eva Schreiner" w:date="2026-08-30T14:14:00Z" w16du:dateUtc="2026-08-30T12:14:00Z"/>
                <w:rFonts w:ascii="Arial" w:hAnsi="Arial" w:cs="Arial"/>
                <w:b/>
                <w:bCs/>
                <w:color w:val="000000" w:themeColor="text1"/>
                <w:sz w:val="22"/>
                <w:szCs w:val="22"/>
              </w:rPr>
              <w:pPrChange w:id="1255" w:author="Eva Schreiner" w:date="2026-08-30T14:14:00Z" w16du:dateUtc="2026-08-30T12:14:00Z">
                <w:pPr>
                  <w:jc w:val="both"/>
                </w:pPr>
              </w:pPrChange>
            </w:pPr>
          </w:p>
        </w:tc>
        <w:tc>
          <w:tcPr>
            <w:tcW w:w="940" w:type="dxa"/>
          </w:tcPr>
          <w:p w14:paraId="4D5DE56A" w14:textId="27F5D959" w:rsidR="002A6620" w:rsidDel="00C5375E" w:rsidRDefault="002A6620" w:rsidP="00C5375E">
            <w:pPr>
              <w:spacing w:after="120"/>
              <w:jc w:val="center"/>
              <w:rPr>
                <w:del w:id="1256" w:author="Eva Schreiner" w:date="2026-08-30T14:14:00Z" w16du:dateUtc="2026-08-30T12:14:00Z"/>
                <w:rFonts w:ascii="Arial" w:hAnsi="Arial" w:cs="Arial"/>
                <w:b/>
                <w:bCs/>
                <w:color w:val="000000" w:themeColor="text1"/>
                <w:sz w:val="22"/>
                <w:szCs w:val="22"/>
              </w:rPr>
              <w:pPrChange w:id="1257" w:author="Eva Schreiner" w:date="2026-08-30T14:14:00Z" w16du:dateUtc="2026-08-30T12:14:00Z">
                <w:pPr>
                  <w:jc w:val="both"/>
                </w:pPr>
              </w:pPrChange>
            </w:pPr>
            <w:del w:id="1258" w:author="Eva Schreiner" w:date="2026-08-30T14:14:00Z" w16du:dateUtc="2026-08-30T12:14:00Z">
              <w:r w:rsidDel="00C5375E">
                <w:rPr>
                  <w:rFonts w:ascii="Arial" w:hAnsi="Arial" w:cs="Arial"/>
                  <w:b/>
                  <w:bCs/>
                  <w:color w:val="000000" w:themeColor="text1"/>
                  <w:sz w:val="22"/>
                  <w:szCs w:val="22"/>
                </w:rPr>
                <w:delText>richtig</w:delText>
              </w:r>
            </w:del>
          </w:p>
        </w:tc>
        <w:tc>
          <w:tcPr>
            <w:tcW w:w="940" w:type="dxa"/>
          </w:tcPr>
          <w:p w14:paraId="2636F9DD" w14:textId="1E358332" w:rsidR="002A6620" w:rsidDel="00C5375E" w:rsidRDefault="002A6620" w:rsidP="00C5375E">
            <w:pPr>
              <w:spacing w:after="120"/>
              <w:jc w:val="center"/>
              <w:rPr>
                <w:del w:id="1259" w:author="Eva Schreiner" w:date="2026-08-30T14:14:00Z" w16du:dateUtc="2026-08-30T12:14:00Z"/>
                <w:rFonts w:ascii="Arial" w:hAnsi="Arial" w:cs="Arial"/>
                <w:b/>
                <w:bCs/>
                <w:color w:val="000000" w:themeColor="text1"/>
                <w:sz w:val="22"/>
                <w:szCs w:val="22"/>
              </w:rPr>
              <w:pPrChange w:id="1260" w:author="Eva Schreiner" w:date="2026-08-30T14:14:00Z" w16du:dateUtc="2026-08-30T12:14:00Z">
                <w:pPr>
                  <w:jc w:val="both"/>
                </w:pPr>
              </w:pPrChange>
            </w:pPr>
            <w:del w:id="1261" w:author="Eva Schreiner" w:date="2026-08-30T14:14:00Z" w16du:dateUtc="2026-08-30T12:14:00Z">
              <w:r w:rsidDel="00C5375E">
                <w:rPr>
                  <w:rFonts w:ascii="Arial" w:hAnsi="Arial" w:cs="Arial"/>
                  <w:b/>
                  <w:bCs/>
                  <w:color w:val="000000" w:themeColor="text1"/>
                  <w:sz w:val="22"/>
                  <w:szCs w:val="22"/>
                </w:rPr>
                <w:delText>falsch</w:delText>
              </w:r>
            </w:del>
          </w:p>
        </w:tc>
      </w:tr>
      <w:tr w:rsidR="002A6620" w:rsidRPr="002A6620" w:rsidDel="00C5375E" w14:paraId="3AB6B1ED" w14:textId="719E9916" w:rsidTr="00A875EB">
        <w:trPr>
          <w:del w:id="1262" w:author="Eva Schreiner" w:date="2026-08-30T14:14:00Z" w16du:dateUtc="2026-08-30T12:14:00Z"/>
        </w:trPr>
        <w:tc>
          <w:tcPr>
            <w:tcW w:w="7754" w:type="dxa"/>
          </w:tcPr>
          <w:p w14:paraId="2685B07F" w14:textId="5815B544" w:rsidR="002A6620" w:rsidRPr="002A6620" w:rsidDel="00C5375E" w:rsidRDefault="002A6620" w:rsidP="00C5375E">
            <w:pPr>
              <w:spacing w:after="120"/>
              <w:jc w:val="center"/>
              <w:rPr>
                <w:del w:id="1263" w:author="Eva Schreiner" w:date="2026-08-30T14:14:00Z" w16du:dateUtc="2026-08-30T12:14:00Z"/>
                <w:rFonts w:ascii="Arial" w:hAnsi="Arial" w:cs="Arial"/>
                <w:color w:val="000000" w:themeColor="text1"/>
                <w:sz w:val="22"/>
                <w:szCs w:val="22"/>
              </w:rPr>
              <w:pPrChange w:id="1264" w:author="Eva Schreiner" w:date="2026-08-30T14:14:00Z" w16du:dateUtc="2026-08-30T12:14:00Z">
                <w:pPr>
                  <w:spacing w:before="40" w:after="40"/>
                  <w:jc w:val="both"/>
                </w:pPr>
              </w:pPrChange>
            </w:pPr>
            <w:del w:id="1265" w:author="Eva Schreiner" w:date="2026-08-30T14:14:00Z" w16du:dateUtc="2026-08-30T12:14:00Z">
              <w:r w:rsidRPr="002A6620" w:rsidDel="00C5375E">
                <w:rPr>
                  <w:rFonts w:ascii="Arial" w:hAnsi="Arial" w:cs="Arial"/>
                  <w:color w:val="000000" w:themeColor="text1"/>
                  <w:sz w:val="22"/>
                  <w:szCs w:val="22"/>
                </w:rPr>
                <w:delText>Engelbert Dollfuß war sozialdemokratischer Bundeskanzler.</w:delText>
              </w:r>
            </w:del>
          </w:p>
        </w:tc>
        <w:tc>
          <w:tcPr>
            <w:tcW w:w="940" w:type="dxa"/>
          </w:tcPr>
          <w:p w14:paraId="71D0B833" w14:textId="53D7CEEA" w:rsidR="002A6620" w:rsidRPr="002A6620" w:rsidDel="00C5375E" w:rsidRDefault="002A6620" w:rsidP="00C5375E">
            <w:pPr>
              <w:spacing w:after="120"/>
              <w:jc w:val="center"/>
              <w:rPr>
                <w:del w:id="1266" w:author="Eva Schreiner" w:date="2026-08-30T14:14:00Z" w16du:dateUtc="2026-08-30T12:14:00Z"/>
                <w:rFonts w:ascii="Arial" w:hAnsi="Arial" w:cs="Arial"/>
                <w:color w:val="000000" w:themeColor="text1"/>
                <w:sz w:val="22"/>
                <w:szCs w:val="22"/>
              </w:rPr>
              <w:pPrChange w:id="1267" w:author="Eva Schreiner" w:date="2026-08-30T14:14:00Z" w16du:dateUtc="2026-08-30T12:14:00Z">
                <w:pPr>
                  <w:spacing w:before="40" w:after="40"/>
                  <w:jc w:val="both"/>
                </w:pPr>
              </w:pPrChange>
            </w:pPr>
          </w:p>
        </w:tc>
        <w:tc>
          <w:tcPr>
            <w:tcW w:w="940" w:type="dxa"/>
          </w:tcPr>
          <w:p w14:paraId="6F3761FA" w14:textId="1929BF5A" w:rsidR="002A6620" w:rsidRPr="002A6620" w:rsidDel="00C5375E" w:rsidRDefault="002A6620" w:rsidP="00C5375E">
            <w:pPr>
              <w:spacing w:after="120"/>
              <w:jc w:val="center"/>
              <w:rPr>
                <w:del w:id="1268" w:author="Eva Schreiner" w:date="2026-08-30T14:14:00Z" w16du:dateUtc="2026-08-30T12:14:00Z"/>
                <w:rFonts w:ascii="Arial" w:hAnsi="Arial" w:cs="Arial"/>
                <w:color w:val="000000" w:themeColor="text1"/>
                <w:sz w:val="22"/>
                <w:szCs w:val="22"/>
              </w:rPr>
              <w:pPrChange w:id="1269" w:author="Eva Schreiner" w:date="2026-08-30T14:14:00Z" w16du:dateUtc="2026-08-30T12:14:00Z">
                <w:pPr>
                  <w:spacing w:before="40" w:after="40"/>
                  <w:jc w:val="both"/>
                </w:pPr>
              </w:pPrChange>
            </w:pPr>
          </w:p>
        </w:tc>
      </w:tr>
      <w:tr w:rsidR="002A6620" w:rsidRPr="002A6620" w:rsidDel="00C5375E" w14:paraId="6F607377" w14:textId="7E47E470" w:rsidTr="00A875EB">
        <w:trPr>
          <w:del w:id="1270" w:author="Eva Schreiner" w:date="2026-08-30T14:14:00Z" w16du:dateUtc="2026-08-30T12:14:00Z"/>
        </w:trPr>
        <w:tc>
          <w:tcPr>
            <w:tcW w:w="7754" w:type="dxa"/>
          </w:tcPr>
          <w:p w14:paraId="0DD49F8D" w14:textId="4F8C43DB" w:rsidR="002A6620" w:rsidRPr="002A6620" w:rsidDel="00C5375E" w:rsidRDefault="002A6620" w:rsidP="00C5375E">
            <w:pPr>
              <w:spacing w:after="120"/>
              <w:jc w:val="center"/>
              <w:rPr>
                <w:del w:id="1271" w:author="Eva Schreiner" w:date="2026-08-30T14:14:00Z" w16du:dateUtc="2026-08-30T12:14:00Z"/>
                <w:rFonts w:ascii="Arial" w:hAnsi="Arial" w:cs="Arial"/>
                <w:color w:val="000000" w:themeColor="text1"/>
                <w:sz w:val="22"/>
                <w:szCs w:val="22"/>
              </w:rPr>
              <w:pPrChange w:id="1272" w:author="Eva Schreiner" w:date="2026-08-30T14:14:00Z" w16du:dateUtc="2026-08-30T12:14:00Z">
                <w:pPr>
                  <w:spacing w:before="40" w:after="40"/>
                  <w:jc w:val="both"/>
                </w:pPr>
              </w:pPrChange>
            </w:pPr>
            <w:del w:id="1273" w:author="Eva Schreiner" w:date="2026-08-30T14:14:00Z" w16du:dateUtc="2026-08-30T12:14:00Z">
              <w:r w:rsidDel="00C5375E">
                <w:rPr>
                  <w:rFonts w:ascii="Arial" w:hAnsi="Arial" w:cs="Arial"/>
                  <w:color w:val="000000" w:themeColor="text1"/>
                  <w:sz w:val="22"/>
                  <w:szCs w:val="22"/>
                </w:rPr>
                <w:delText>Dollfuß gründete 1933 die Vaterländische Front.</w:delText>
              </w:r>
            </w:del>
          </w:p>
        </w:tc>
        <w:tc>
          <w:tcPr>
            <w:tcW w:w="940" w:type="dxa"/>
          </w:tcPr>
          <w:p w14:paraId="30F99E85" w14:textId="53141B6C" w:rsidR="002A6620" w:rsidRPr="002A6620" w:rsidDel="00C5375E" w:rsidRDefault="002A6620" w:rsidP="00C5375E">
            <w:pPr>
              <w:spacing w:after="120"/>
              <w:jc w:val="center"/>
              <w:rPr>
                <w:del w:id="1274" w:author="Eva Schreiner" w:date="2026-08-30T14:14:00Z" w16du:dateUtc="2026-08-30T12:14:00Z"/>
                <w:rFonts w:ascii="Arial" w:hAnsi="Arial" w:cs="Arial"/>
                <w:color w:val="000000" w:themeColor="text1"/>
                <w:sz w:val="22"/>
                <w:szCs w:val="22"/>
              </w:rPr>
              <w:pPrChange w:id="1275" w:author="Eva Schreiner" w:date="2026-08-30T14:14:00Z" w16du:dateUtc="2026-08-30T12:14:00Z">
                <w:pPr>
                  <w:spacing w:before="40" w:after="40"/>
                  <w:jc w:val="both"/>
                </w:pPr>
              </w:pPrChange>
            </w:pPr>
          </w:p>
        </w:tc>
        <w:tc>
          <w:tcPr>
            <w:tcW w:w="940" w:type="dxa"/>
          </w:tcPr>
          <w:p w14:paraId="734313ED" w14:textId="456CE988" w:rsidR="002A6620" w:rsidRPr="002A6620" w:rsidDel="00C5375E" w:rsidRDefault="002A6620" w:rsidP="00C5375E">
            <w:pPr>
              <w:spacing w:after="120"/>
              <w:jc w:val="center"/>
              <w:rPr>
                <w:del w:id="1276" w:author="Eva Schreiner" w:date="2026-08-30T14:14:00Z" w16du:dateUtc="2026-08-30T12:14:00Z"/>
                <w:rFonts w:ascii="Arial" w:hAnsi="Arial" w:cs="Arial"/>
                <w:color w:val="000000" w:themeColor="text1"/>
                <w:sz w:val="22"/>
                <w:szCs w:val="22"/>
              </w:rPr>
              <w:pPrChange w:id="1277" w:author="Eva Schreiner" w:date="2026-08-30T14:14:00Z" w16du:dateUtc="2026-08-30T12:14:00Z">
                <w:pPr>
                  <w:spacing w:before="40" w:after="40"/>
                  <w:jc w:val="both"/>
                </w:pPr>
              </w:pPrChange>
            </w:pPr>
          </w:p>
        </w:tc>
      </w:tr>
      <w:tr w:rsidR="002A6620" w:rsidRPr="002A6620" w:rsidDel="00C5375E" w14:paraId="621A00D2" w14:textId="555E1692" w:rsidTr="00A875EB">
        <w:trPr>
          <w:del w:id="1278" w:author="Eva Schreiner" w:date="2026-08-30T14:14:00Z" w16du:dateUtc="2026-08-30T12:14:00Z"/>
        </w:trPr>
        <w:tc>
          <w:tcPr>
            <w:tcW w:w="7754" w:type="dxa"/>
          </w:tcPr>
          <w:p w14:paraId="623A8C8C" w14:textId="363A4B5E" w:rsidR="002A6620" w:rsidRPr="002A6620" w:rsidDel="00C5375E" w:rsidRDefault="002A6620" w:rsidP="00C5375E">
            <w:pPr>
              <w:spacing w:after="120"/>
              <w:jc w:val="center"/>
              <w:rPr>
                <w:del w:id="1279" w:author="Eva Schreiner" w:date="2026-08-30T14:14:00Z" w16du:dateUtc="2026-08-30T12:14:00Z"/>
                <w:rFonts w:ascii="Arial" w:hAnsi="Arial" w:cs="Arial"/>
                <w:color w:val="000000" w:themeColor="text1"/>
                <w:sz w:val="22"/>
                <w:szCs w:val="22"/>
              </w:rPr>
              <w:pPrChange w:id="1280" w:author="Eva Schreiner" w:date="2026-08-30T14:14:00Z" w16du:dateUtc="2026-08-30T12:14:00Z">
                <w:pPr>
                  <w:spacing w:before="40" w:after="40"/>
                  <w:jc w:val="both"/>
                </w:pPr>
              </w:pPrChange>
            </w:pPr>
            <w:del w:id="1281" w:author="Eva Schreiner" w:date="2026-08-30T14:14:00Z" w16du:dateUtc="2026-08-30T12:14:00Z">
              <w:r w:rsidDel="00C5375E">
                <w:rPr>
                  <w:rFonts w:ascii="Arial" w:hAnsi="Arial" w:cs="Arial"/>
                  <w:color w:val="000000" w:themeColor="text1"/>
                  <w:sz w:val="22"/>
                  <w:szCs w:val="22"/>
                </w:rPr>
                <w:delText>Die Salzburger Polizei stürmte am 12. Februar 1934 das Hotel Schiff.</w:delText>
              </w:r>
            </w:del>
          </w:p>
        </w:tc>
        <w:tc>
          <w:tcPr>
            <w:tcW w:w="940" w:type="dxa"/>
          </w:tcPr>
          <w:p w14:paraId="7B2EBB7C" w14:textId="756A1FED" w:rsidR="002A6620" w:rsidRPr="002A6620" w:rsidDel="00C5375E" w:rsidRDefault="002A6620" w:rsidP="00C5375E">
            <w:pPr>
              <w:spacing w:after="120"/>
              <w:jc w:val="center"/>
              <w:rPr>
                <w:del w:id="1282" w:author="Eva Schreiner" w:date="2026-08-30T14:14:00Z" w16du:dateUtc="2026-08-30T12:14:00Z"/>
                <w:rFonts w:ascii="Arial" w:hAnsi="Arial" w:cs="Arial"/>
                <w:color w:val="000000" w:themeColor="text1"/>
                <w:sz w:val="22"/>
                <w:szCs w:val="22"/>
              </w:rPr>
              <w:pPrChange w:id="1283" w:author="Eva Schreiner" w:date="2026-08-30T14:14:00Z" w16du:dateUtc="2026-08-30T12:14:00Z">
                <w:pPr>
                  <w:spacing w:before="40" w:after="40"/>
                  <w:jc w:val="both"/>
                </w:pPr>
              </w:pPrChange>
            </w:pPr>
          </w:p>
        </w:tc>
        <w:tc>
          <w:tcPr>
            <w:tcW w:w="940" w:type="dxa"/>
          </w:tcPr>
          <w:p w14:paraId="4ADB8213" w14:textId="0357AB95" w:rsidR="002A6620" w:rsidRPr="002A6620" w:rsidDel="00C5375E" w:rsidRDefault="002A6620" w:rsidP="00C5375E">
            <w:pPr>
              <w:spacing w:after="120"/>
              <w:jc w:val="center"/>
              <w:rPr>
                <w:del w:id="1284" w:author="Eva Schreiner" w:date="2026-08-30T14:14:00Z" w16du:dateUtc="2026-08-30T12:14:00Z"/>
                <w:rFonts w:ascii="Arial" w:hAnsi="Arial" w:cs="Arial"/>
                <w:color w:val="000000" w:themeColor="text1"/>
                <w:sz w:val="22"/>
                <w:szCs w:val="22"/>
              </w:rPr>
              <w:pPrChange w:id="1285" w:author="Eva Schreiner" w:date="2026-08-30T14:14:00Z" w16du:dateUtc="2026-08-30T12:14:00Z">
                <w:pPr>
                  <w:spacing w:before="40" w:after="40"/>
                  <w:jc w:val="both"/>
                </w:pPr>
              </w:pPrChange>
            </w:pPr>
          </w:p>
        </w:tc>
      </w:tr>
      <w:tr w:rsidR="002A6620" w:rsidRPr="002A6620" w:rsidDel="00C5375E" w14:paraId="5CE07EB4" w14:textId="1CBD9886" w:rsidTr="00A875EB">
        <w:trPr>
          <w:del w:id="1286" w:author="Eva Schreiner" w:date="2026-08-30T14:14:00Z" w16du:dateUtc="2026-08-30T12:14:00Z"/>
        </w:trPr>
        <w:tc>
          <w:tcPr>
            <w:tcW w:w="7754" w:type="dxa"/>
          </w:tcPr>
          <w:p w14:paraId="1A9E640A" w14:textId="0509C6FA" w:rsidR="002A6620" w:rsidRPr="002A6620" w:rsidDel="00C5375E" w:rsidRDefault="002A6620" w:rsidP="00C5375E">
            <w:pPr>
              <w:spacing w:after="120"/>
              <w:jc w:val="center"/>
              <w:rPr>
                <w:del w:id="1287" w:author="Eva Schreiner" w:date="2026-08-30T14:14:00Z" w16du:dateUtc="2026-08-30T12:14:00Z"/>
                <w:rFonts w:ascii="Arial" w:hAnsi="Arial" w:cs="Arial"/>
                <w:color w:val="000000" w:themeColor="text1"/>
                <w:sz w:val="22"/>
                <w:szCs w:val="22"/>
              </w:rPr>
              <w:pPrChange w:id="1288" w:author="Eva Schreiner" w:date="2026-08-30T14:14:00Z" w16du:dateUtc="2026-08-30T12:14:00Z">
                <w:pPr>
                  <w:spacing w:before="40" w:after="40"/>
                  <w:jc w:val="both"/>
                </w:pPr>
              </w:pPrChange>
            </w:pPr>
            <w:del w:id="1289" w:author="Eva Schreiner" w:date="2026-08-30T14:14:00Z" w16du:dateUtc="2026-08-30T12:14:00Z">
              <w:r w:rsidDel="00C5375E">
                <w:rPr>
                  <w:rFonts w:ascii="Arial" w:hAnsi="Arial" w:cs="Arial"/>
                  <w:color w:val="000000" w:themeColor="text1"/>
                  <w:sz w:val="22"/>
                  <w:szCs w:val="22"/>
                </w:rPr>
                <w:delText>Der Bürgerkrieg in Österreich dauerte drei Jahre.</w:delText>
              </w:r>
            </w:del>
          </w:p>
        </w:tc>
        <w:tc>
          <w:tcPr>
            <w:tcW w:w="940" w:type="dxa"/>
          </w:tcPr>
          <w:p w14:paraId="49708EC0" w14:textId="6323093C" w:rsidR="002A6620" w:rsidRPr="002A6620" w:rsidDel="00C5375E" w:rsidRDefault="002A6620" w:rsidP="00C5375E">
            <w:pPr>
              <w:spacing w:after="120"/>
              <w:jc w:val="center"/>
              <w:rPr>
                <w:del w:id="1290" w:author="Eva Schreiner" w:date="2026-08-30T14:14:00Z" w16du:dateUtc="2026-08-30T12:14:00Z"/>
                <w:rFonts w:ascii="Arial" w:hAnsi="Arial" w:cs="Arial"/>
                <w:color w:val="000000" w:themeColor="text1"/>
                <w:sz w:val="22"/>
                <w:szCs w:val="22"/>
              </w:rPr>
              <w:pPrChange w:id="1291" w:author="Eva Schreiner" w:date="2026-08-30T14:14:00Z" w16du:dateUtc="2026-08-30T12:14:00Z">
                <w:pPr>
                  <w:spacing w:before="40" w:after="40"/>
                  <w:jc w:val="both"/>
                </w:pPr>
              </w:pPrChange>
            </w:pPr>
          </w:p>
        </w:tc>
        <w:tc>
          <w:tcPr>
            <w:tcW w:w="940" w:type="dxa"/>
          </w:tcPr>
          <w:p w14:paraId="7E2141A6" w14:textId="52262746" w:rsidR="002A6620" w:rsidRPr="002A6620" w:rsidDel="00C5375E" w:rsidRDefault="002A6620" w:rsidP="00C5375E">
            <w:pPr>
              <w:spacing w:after="120"/>
              <w:jc w:val="center"/>
              <w:rPr>
                <w:del w:id="1292" w:author="Eva Schreiner" w:date="2026-08-30T14:14:00Z" w16du:dateUtc="2026-08-30T12:14:00Z"/>
                <w:rFonts w:ascii="Arial" w:hAnsi="Arial" w:cs="Arial"/>
                <w:color w:val="000000" w:themeColor="text1"/>
                <w:sz w:val="22"/>
                <w:szCs w:val="22"/>
              </w:rPr>
              <w:pPrChange w:id="1293" w:author="Eva Schreiner" w:date="2026-08-30T14:14:00Z" w16du:dateUtc="2026-08-30T12:14:00Z">
                <w:pPr>
                  <w:spacing w:before="40" w:after="40"/>
                  <w:jc w:val="both"/>
                </w:pPr>
              </w:pPrChange>
            </w:pPr>
          </w:p>
        </w:tc>
      </w:tr>
      <w:tr w:rsidR="002A6620" w:rsidRPr="002A6620" w:rsidDel="00C5375E" w14:paraId="54B3D9F0" w14:textId="3301DA19" w:rsidTr="00A875EB">
        <w:trPr>
          <w:del w:id="1294" w:author="Eva Schreiner" w:date="2026-08-30T14:14:00Z" w16du:dateUtc="2026-08-30T12:14:00Z"/>
        </w:trPr>
        <w:tc>
          <w:tcPr>
            <w:tcW w:w="7754" w:type="dxa"/>
          </w:tcPr>
          <w:p w14:paraId="2B69B3E8" w14:textId="49F89F94" w:rsidR="002A6620" w:rsidRPr="002A6620" w:rsidDel="00C5375E" w:rsidRDefault="002A6620" w:rsidP="00C5375E">
            <w:pPr>
              <w:spacing w:after="120"/>
              <w:jc w:val="center"/>
              <w:rPr>
                <w:del w:id="1295" w:author="Eva Schreiner" w:date="2026-08-30T14:14:00Z" w16du:dateUtc="2026-08-30T12:14:00Z"/>
                <w:rFonts w:ascii="Arial" w:hAnsi="Arial" w:cs="Arial"/>
                <w:color w:val="000000" w:themeColor="text1"/>
                <w:sz w:val="22"/>
                <w:szCs w:val="22"/>
              </w:rPr>
              <w:pPrChange w:id="1296" w:author="Eva Schreiner" w:date="2026-08-30T14:14:00Z" w16du:dateUtc="2026-08-30T12:14:00Z">
                <w:pPr>
                  <w:spacing w:before="40" w:after="40"/>
                  <w:jc w:val="both"/>
                </w:pPr>
              </w:pPrChange>
            </w:pPr>
            <w:del w:id="1297" w:author="Eva Schreiner" w:date="2026-08-30T14:14:00Z" w16du:dateUtc="2026-08-30T12:14:00Z">
              <w:r w:rsidDel="00C5375E">
                <w:rPr>
                  <w:rFonts w:ascii="Arial" w:hAnsi="Arial" w:cs="Arial"/>
                  <w:color w:val="000000" w:themeColor="text1"/>
                  <w:sz w:val="22"/>
                  <w:szCs w:val="22"/>
                </w:rPr>
                <w:delText>Im Ständestaat gab es berufsständisch organisierte Kammern.</w:delText>
              </w:r>
            </w:del>
          </w:p>
        </w:tc>
        <w:tc>
          <w:tcPr>
            <w:tcW w:w="940" w:type="dxa"/>
          </w:tcPr>
          <w:p w14:paraId="11279012" w14:textId="620EBB2B" w:rsidR="002A6620" w:rsidRPr="002A6620" w:rsidDel="00C5375E" w:rsidRDefault="002A6620" w:rsidP="00C5375E">
            <w:pPr>
              <w:spacing w:after="120"/>
              <w:jc w:val="center"/>
              <w:rPr>
                <w:del w:id="1298" w:author="Eva Schreiner" w:date="2026-08-30T14:14:00Z" w16du:dateUtc="2026-08-30T12:14:00Z"/>
                <w:rFonts w:ascii="Arial" w:hAnsi="Arial" w:cs="Arial"/>
                <w:color w:val="000000" w:themeColor="text1"/>
                <w:sz w:val="22"/>
                <w:szCs w:val="22"/>
              </w:rPr>
              <w:pPrChange w:id="1299" w:author="Eva Schreiner" w:date="2026-08-30T14:14:00Z" w16du:dateUtc="2026-08-30T12:14:00Z">
                <w:pPr>
                  <w:spacing w:before="40" w:after="40"/>
                  <w:jc w:val="both"/>
                </w:pPr>
              </w:pPrChange>
            </w:pPr>
          </w:p>
        </w:tc>
        <w:tc>
          <w:tcPr>
            <w:tcW w:w="940" w:type="dxa"/>
          </w:tcPr>
          <w:p w14:paraId="35CEAC46" w14:textId="6A2F489F" w:rsidR="002A6620" w:rsidRPr="002A6620" w:rsidDel="00C5375E" w:rsidRDefault="002A6620" w:rsidP="00C5375E">
            <w:pPr>
              <w:spacing w:after="120"/>
              <w:jc w:val="center"/>
              <w:rPr>
                <w:del w:id="1300" w:author="Eva Schreiner" w:date="2026-08-30T14:14:00Z" w16du:dateUtc="2026-08-30T12:14:00Z"/>
                <w:rFonts w:ascii="Arial" w:hAnsi="Arial" w:cs="Arial"/>
                <w:color w:val="000000" w:themeColor="text1"/>
                <w:sz w:val="22"/>
                <w:szCs w:val="22"/>
              </w:rPr>
              <w:pPrChange w:id="1301" w:author="Eva Schreiner" w:date="2026-08-30T14:14:00Z" w16du:dateUtc="2026-08-30T12:14:00Z">
                <w:pPr>
                  <w:spacing w:before="40" w:after="40"/>
                  <w:jc w:val="both"/>
                </w:pPr>
              </w:pPrChange>
            </w:pPr>
          </w:p>
        </w:tc>
      </w:tr>
      <w:tr w:rsidR="002A6620" w:rsidRPr="002A6620" w:rsidDel="00C5375E" w14:paraId="722F6CDE" w14:textId="2F8F7AF6" w:rsidTr="00A875EB">
        <w:trPr>
          <w:del w:id="1302" w:author="Eva Schreiner" w:date="2026-08-30T14:14:00Z" w16du:dateUtc="2026-08-30T12:14:00Z"/>
        </w:trPr>
        <w:tc>
          <w:tcPr>
            <w:tcW w:w="7754" w:type="dxa"/>
          </w:tcPr>
          <w:p w14:paraId="12BCA43B" w14:textId="755EC63A" w:rsidR="002A6620" w:rsidRPr="002A6620" w:rsidDel="00C5375E" w:rsidRDefault="00A875EB" w:rsidP="00C5375E">
            <w:pPr>
              <w:spacing w:after="120"/>
              <w:jc w:val="center"/>
              <w:rPr>
                <w:del w:id="1303" w:author="Eva Schreiner" w:date="2026-08-30T14:14:00Z" w16du:dateUtc="2026-08-30T12:14:00Z"/>
                <w:rFonts w:ascii="Arial" w:hAnsi="Arial" w:cs="Arial"/>
                <w:color w:val="000000" w:themeColor="text1"/>
                <w:sz w:val="22"/>
                <w:szCs w:val="22"/>
              </w:rPr>
              <w:pPrChange w:id="1304" w:author="Eva Schreiner" w:date="2026-08-30T14:14:00Z" w16du:dateUtc="2026-08-30T12:14:00Z">
                <w:pPr>
                  <w:spacing w:before="40" w:after="40"/>
                  <w:jc w:val="both"/>
                </w:pPr>
              </w:pPrChange>
            </w:pPr>
            <w:del w:id="1305" w:author="Eva Schreiner" w:date="2026-08-30T14:14:00Z" w16du:dateUtc="2026-08-30T12:14:00Z">
              <w:r w:rsidDel="00C5375E">
                <w:rPr>
                  <w:rFonts w:ascii="Arial" w:hAnsi="Arial" w:cs="Arial"/>
                  <w:color w:val="000000" w:themeColor="text1"/>
                  <w:sz w:val="22"/>
                  <w:szCs w:val="22"/>
                </w:rPr>
                <w:delText>1934 ermordeten Nationalsozialisten Bundeskanzler Schuschnigg.</w:delText>
              </w:r>
            </w:del>
          </w:p>
        </w:tc>
        <w:tc>
          <w:tcPr>
            <w:tcW w:w="940" w:type="dxa"/>
          </w:tcPr>
          <w:p w14:paraId="69F52F51" w14:textId="4FE783C6" w:rsidR="002A6620" w:rsidRPr="002A6620" w:rsidDel="00C5375E" w:rsidRDefault="002A6620" w:rsidP="00C5375E">
            <w:pPr>
              <w:spacing w:after="120"/>
              <w:jc w:val="center"/>
              <w:rPr>
                <w:del w:id="1306" w:author="Eva Schreiner" w:date="2026-08-30T14:14:00Z" w16du:dateUtc="2026-08-30T12:14:00Z"/>
                <w:rFonts w:ascii="Arial" w:hAnsi="Arial" w:cs="Arial"/>
                <w:color w:val="000000" w:themeColor="text1"/>
                <w:sz w:val="22"/>
                <w:szCs w:val="22"/>
              </w:rPr>
              <w:pPrChange w:id="1307" w:author="Eva Schreiner" w:date="2026-08-30T14:14:00Z" w16du:dateUtc="2026-08-30T12:14:00Z">
                <w:pPr>
                  <w:spacing w:before="40" w:after="40"/>
                  <w:jc w:val="both"/>
                </w:pPr>
              </w:pPrChange>
            </w:pPr>
          </w:p>
        </w:tc>
        <w:tc>
          <w:tcPr>
            <w:tcW w:w="940" w:type="dxa"/>
          </w:tcPr>
          <w:p w14:paraId="7E2525FE" w14:textId="7FB72190" w:rsidR="002A6620" w:rsidRPr="002A6620" w:rsidDel="00C5375E" w:rsidRDefault="002A6620" w:rsidP="00C5375E">
            <w:pPr>
              <w:spacing w:after="120"/>
              <w:jc w:val="center"/>
              <w:rPr>
                <w:del w:id="1308" w:author="Eva Schreiner" w:date="2026-08-30T14:14:00Z" w16du:dateUtc="2026-08-30T12:14:00Z"/>
                <w:rFonts w:ascii="Arial" w:hAnsi="Arial" w:cs="Arial"/>
                <w:color w:val="000000" w:themeColor="text1"/>
                <w:sz w:val="22"/>
                <w:szCs w:val="22"/>
              </w:rPr>
              <w:pPrChange w:id="1309" w:author="Eva Schreiner" w:date="2026-08-30T14:14:00Z" w16du:dateUtc="2026-08-30T12:14:00Z">
                <w:pPr>
                  <w:spacing w:before="40" w:after="40"/>
                  <w:jc w:val="both"/>
                </w:pPr>
              </w:pPrChange>
            </w:pPr>
          </w:p>
        </w:tc>
      </w:tr>
      <w:tr w:rsidR="002A6620" w:rsidRPr="002A6620" w:rsidDel="00C5375E" w14:paraId="21F428B8" w14:textId="2CDFA01C" w:rsidTr="00A875EB">
        <w:trPr>
          <w:del w:id="1310" w:author="Eva Schreiner" w:date="2026-08-30T14:14:00Z" w16du:dateUtc="2026-08-30T12:14:00Z"/>
        </w:trPr>
        <w:tc>
          <w:tcPr>
            <w:tcW w:w="7754" w:type="dxa"/>
          </w:tcPr>
          <w:p w14:paraId="20707A8F" w14:textId="28B3802B" w:rsidR="002A6620" w:rsidRPr="002A6620" w:rsidDel="00C5375E" w:rsidRDefault="00A875EB" w:rsidP="00C5375E">
            <w:pPr>
              <w:spacing w:after="120"/>
              <w:jc w:val="center"/>
              <w:rPr>
                <w:del w:id="1311" w:author="Eva Schreiner" w:date="2026-08-30T14:14:00Z" w16du:dateUtc="2026-08-30T12:14:00Z"/>
                <w:rFonts w:ascii="Arial" w:hAnsi="Arial" w:cs="Arial"/>
                <w:color w:val="000000" w:themeColor="text1"/>
                <w:sz w:val="22"/>
                <w:szCs w:val="22"/>
              </w:rPr>
              <w:pPrChange w:id="1312" w:author="Eva Schreiner" w:date="2026-08-30T14:14:00Z" w16du:dateUtc="2026-08-30T12:14:00Z">
                <w:pPr>
                  <w:spacing w:before="40" w:after="40"/>
                  <w:jc w:val="both"/>
                </w:pPr>
              </w:pPrChange>
            </w:pPr>
            <w:del w:id="1313" w:author="Eva Schreiner" w:date="2026-08-30T14:14:00Z" w16du:dateUtc="2026-08-30T12:14:00Z">
              <w:r w:rsidDel="00C5375E">
                <w:rPr>
                  <w:rFonts w:ascii="Arial" w:hAnsi="Arial" w:cs="Arial"/>
                  <w:color w:val="000000" w:themeColor="text1"/>
                  <w:sz w:val="22"/>
                  <w:szCs w:val="22"/>
                </w:rPr>
                <w:delText>Nach Schuschnigg wurde Seyß-Inquart Bundeskanzler.</w:delText>
              </w:r>
            </w:del>
          </w:p>
        </w:tc>
        <w:tc>
          <w:tcPr>
            <w:tcW w:w="940" w:type="dxa"/>
          </w:tcPr>
          <w:p w14:paraId="161A87CF" w14:textId="0948B9EE" w:rsidR="002A6620" w:rsidRPr="002A6620" w:rsidDel="00C5375E" w:rsidRDefault="002A6620" w:rsidP="00C5375E">
            <w:pPr>
              <w:spacing w:after="120"/>
              <w:jc w:val="center"/>
              <w:rPr>
                <w:del w:id="1314" w:author="Eva Schreiner" w:date="2026-08-30T14:14:00Z" w16du:dateUtc="2026-08-30T12:14:00Z"/>
                <w:rFonts w:ascii="Arial" w:hAnsi="Arial" w:cs="Arial"/>
                <w:color w:val="000000" w:themeColor="text1"/>
                <w:sz w:val="22"/>
                <w:szCs w:val="22"/>
              </w:rPr>
              <w:pPrChange w:id="1315" w:author="Eva Schreiner" w:date="2026-08-30T14:14:00Z" w16du:dateUtc="2026-08-30T12:14:00Z">
                <w:pPr>
                  <w:spacing w:before="40" w:after="40"/>
                  <w:jc w:val="both"/>
                </w:pPr>
              </w:pPrChange>
            </w:pPr>
          </w:p>
        </w:tc>
        <w:tc>
          <w:tcPr>
            <w:tcW w:w="940" w:type="dxa"/>
          </w:tcPr>
          <w:p w14:paraId="12D8CB19" w14:textId="46119DCD" w:rsidR="002A6620" w:rsidRPr="002A6620" w:rsidDel="00C5375E" w:rsidRDefault="002A6620" w:rsidP="00C5375E">
            <w:pPr>
              <w:spacing w:after="120"/>
              <w:jc w:val="center"/>
              <w:rPr>
                <w:del w:id="1316" w:author="Eva Schreiner" w:date="2026-08-30T14:14:00Z" w16du:dateUtc="2026-08-30T12:14:00Z"/>
                <w:rFonts w:ascii="Arial" w:hAnsi="Arial" w:cs="Arial"/>
                <w:color w:val="000000" w:themeColor="text1"/>
                <w:sz w:val="22"/>
                <w:szCs w:val="22"/>
              </w:rPr>
              <w:pPrChange w:id="1317" w:author="Eva Schreiner" w:date="2026-08-30T14:14:00Z" w16du:dateUtc="2026-08-30T12:14:00Z">
                <w:pPr>
                  <w:spacing w:before="40" w:after="40"/>
                  <w:jc w:val="both"/>
                </w:pPr>
              </w:pPrChange>
            </w:pPr>
          </w:p>
        </w:tc>
      </w:tr>
      <w:tr w:rsidR="002A6620" w:rsidRPr="002A6620" w:rsidDel="00C5375E" w14:paraId="6BDE07E6" w14:textId="185E3828" w:rsidTr="00A875EB">
        <w:trPr>
          <w:del w:id="1318" w:author="Eva Schreiner" w:date="2026-08-30T14:14:00Z" w16du:dateUtc="2026-08-30T12:14:00Z"/>
        </w:trPr>
        <w:tc>
          <w:tcPr>
            <w:tcW w:w="7754" w:type="dxa"/>
          </w:tcPr>
          <w:p w14:paraId="2ECADBE2" w14:textId="295A07B1" w:rsidR="002A6620" w:rsidRPr="002A6620" w:rsidDel="00C5375E" w:rsidRDefault="00A875EB" w:rsidP="00C5375E">
            <w:pPr>
              <w:spacing w:after="120"/>
              <w:jc w:val="center"/>
              <w:rPr>
                <w:del w:id="1319" w:author="Eva Schreiner" w:date="2026-08-30T14:14:00Z" w16du:dateUtc="2026-08-30T12:14:00Z"/>
                <w:rFonts w:ascii="Arial" w:hAnsi="Arial" w:cs="Arial"/>
                <w:color w:val="000000" w:themeColor="text1"/>
                <w:sz w:val="22"/>
                <w:szCs w:val="22"/>
              </w:rPr>
              <w:pPrChange w:id="1320" w:author="Eva Schreiner" w:date="2026-08-30T14:14:00Z" w16du:dateUtc="2026-08-30T12:14:00Z">
                <w:pPr>
                  <w:spacing w:before="40" w:after="40"/>
                  <w:jc w:val="both"/>
                </w:pPr>
              </w:pPrChange>
            </w:pPr>
            <w:del w:id="1321" w:author="Eva Schreiner" w:date="2026-08-30T14:14:00Z" w16du:dateUtc="2026-08-30T12:14:00Z">
              <w:r w:rsidDel="00C5375E">
                <w:rPr>
                  <w:rFonts w:ascii="Arial" w:hAnsi="Arial" w:cs="Arial"/>
                  <w:color w:val="000000" w:themeColor="text1"/>
                  <w:sz w:val="22"/>
                  <w:szCs w:val="22"/>
                </w:rPr>
                <w:delText xml:space="preserve">Am 10. April 1938 marschierten deutsche Truppen in Österreich ein. </w:delText>
              </w:r>
            </w:del>
          </w:p>
        </w:tc>
        <w:tc>
          <w:tcPr>
            <w:tcW w:w="940" w:type="dxa"/>
          </w:tcPr>
          <w:p w14:paraId="37623A0E" w14:textId="7DE5D123" w:rsidR="002A6620" w:rsidRPr="002A6620" w:rsidDel="00C5375E" w:rsidRDefault="002A6620" w:rsidP="00C5375E">
            <w:pPr>
              <w:spacing w:after="120"/>
              <w:jc w:val="center"/>
              <w:rPr>
                <w:del w:id="1322" w:author="Eva Schreiner" w:date="2026-08-30T14:14:00Z" w16du:dateUtc="2026-08-30T12:14:00Z"/>
                <w:rFonts w:ascii="Arial" w:hAnsi="Arial" w:cs="Arial"/>
                <w:color w:val="000000" w:themeColor="text1"/>
                <w:sz w:val="22"/>
                <w:szCs w:val="22"/>
              </w:rPr>
              <w:pPrChange w:id="1323" w:author="Eva Schreiner" w:date="2026-08-30T14:14:00Z" w16du:dateUtc="2026-08-30T12:14:00Z">
                <w:pPr>
                  <w:spacing w:before="40" w:after="40"/>
                  <w:jc w:val="both"/>
                </w:pPr>
              </w:pPrChange>
            </w:pPr>
          </w:p>
        </w:tc>
        <w:tc>
          <w:tcPr>
            <w:tcW w:w="940" w:type="dxa"/>
          </w:tcPr>
          <w:p w14:paraId="4E59F377" w14:textId="749522A0" w:rsidR="002A6620" w:rsidRPr="002A6620" w:rsidDel="00C5375E" w:rsidRDefault="002A6620" w:rsidP="00C5375E">
            <w:pPr>
              <w:spacing w:after="120"/>
              <w:jc w:val="center"/>
              <w:rPr>
                <w:del w:id="1324" w:author="Eva Schreiner" w:date="2026-08-30T14:14:00Z" w16du:dateUtc="2026-08-30T12:14:00Z"/>
                <w:rFonts w:ascii="Arial" w:hAnsi="Arial" w:cs="Arial"/>
                <w:color w:val="000000" w:themeColor="text1"/>
                <w:sz w:val="22"/>
                <w:szCs w:val="22"/>
              </w:rPr>
              <w:pPrChange w:id="1325" w:author="Eva Schreiner" w:date="2026-08-30T14:14:00Z" w16du:dateUtc="2026-08-30T12:14:00Z">
                <w:pPr>
                  <w:spacing w:before="40" w:after="40"/>
                  <w:jc w:val="both"/>
                </w:pPr>
              </w:pPrChange>
            </w:pPr>
          </w:p>
        </w:tc>
      </w:tr>
    </w:tbl>
    <w:p w14:paraId="53295E5D" w14:textId="09531F0B" w:rsidR="00CB5600" w:rsidRPr="00A875EB" w:rsidDel="00C5375E" w:rsidRDefault="00A875EB" w:rsidP="00C5375E">
      <w:pPr>
        <w:spacing w:after="120"/>
        <w:jc w:val="center"/>
        <w:rPr>
          <w:del w:id="1326" w:author="Eva Schreiner" w:date="2026-08-30T14:14:00Z" w16du:dateUtc="2026-08-30T12:14:00Z"/>
          <w:rFonts w:ascii="Arial" w:hAnsi="Arial" w:cs="Arial"/>
          <w:b/>
          <w:bCs/>
          <w:color w:val="000000" w:themeColor="text1"/>
          <w:sz w:val="22"/>
          <w:szCs w:val="22"/>
        </w:rPr>
        <w:pPrChange w:id="1327" w:author="Eva Schreiner" w:date="2026-08-30T14:14:00Z" w16du:dateUtc="2026-08-30T12:14:00Z">
          <w:pPr>
            <w:spacing w:before="120" w:after="180"/>
            <w:jc w:val="both"/>
          </w:pPr>
        </w:pPrChange>
      </w:pPr>
      <w:del w:id="1328" w:author="Eva Schreiner" w:date="2026-08-30T14:14:00Z" w16du:dateUtc="2026-08-30T12:14:00Z">
        <w:r w:rsidRPr="00A875EB" w:rsidDel="00C5375E">
          <w:rPr>
            <w:rFonts w:ascii="Arial" w:hAnsi="Arial" w:cs="Arial"/>
            <w:b/>
            <w:bCs/>
            <w:color w:val="000000" w:themeColor="text1"/>
            <w:sz w:val="22"/>
            <w:szCs w:val="22"/>
          </w:rPr>
          <w:delText>5. Beantworte folgende Fragen!</w:delText>
        </w:r>
        <w:r w:rsidR="00EC48D4" w:rsidDel="00C5375E">
          <w:rPr>
            <w:rFonts w:ascii="Arial" w:hAnsi="Arial" w:cs="Arial"/>
            <w:b/>
            <w:bCs/>
            <w:color w:val="000000" w:themeColor="text1"/>
            <w:sz w:val="22"/>
            <w:szCs w:val="22"/>
          </w:rPr>
          <w:tab/>
        </w:r>
        <w:r w:rsidR="00EC48D4" w:rsidDel="00C5375E">
          <w:rPr>
            <w:rFonts w:ascii="Arial" w:hAnsi="Arial" w:cs="Arial"/>
            <w:b/>
            <w:bCs/>
            <w:color w:val="000000" w:themeColor="text1"/>
            <w:sz w:val="22"/>
            <w:szCs w:val="22"/>
          </w:rPr>
          <w:tab/>
        </w:r>
        <w:r w:rsidR="00EC48D4" w:rsidDel="00C5375E">
          <w:rPr>
            <w:rFonts w:ascii="Arial" w:hAnsi="Arial" w:cs="Arial"/>
            <w:b/>
            <w:bCs/>
            <w:color w:val="000000" w:themeColor="text1"/>
            <w:sz w:val="22"/>
            <w:szCs w:val="22"/>
          </w:rPr>
          <w:tab/>
        </w:r>
        <w:r w:rsidR="00EC48D4" w:rsidDel="00C5375E">
          <w:rPr>
            <w:rFonts w:ascii="Arial" w:hAnsi="Arial" w:cs="Arial"/>
            <w:b/>
            <w:bCs/>
            <w:color w:val="000000" w:themeColor="text1"/>
            <w:sz w:val="22"/>
            <w:szCs w:val="22"/>
          </w:rPr>
          <w:tab/>
        </w:r>
        <w:r w:rsidR="00EC48D4" w:rsidDel="00C5375E">
          <w:rPr>
            <w:rFonts w:ascii="Arial" w:hAnsi="Arial" w:cs="Arial"/>
            <w:b/>
            <w:bCs/>
            <w:color w:val="000000" w:themeColor="text1"/>
            <w:sz w:val="22"/>
            <w:szCs w:val="22"/>
          </w:rPr>
          <w:tab/>
        </w:r>
        <w:r w:rsidR="00EC48D4" w:rsidDel="00C5375E">
          <w:rPr>
            <w:rFonts w:ascii="Arial" w:hAnsi="Arial" w:cs="Arial"/>
            <w:b/>
            <w:bCs/>
            <w:color w:val="000000" w:themeColor="text1"/>
            <w:sz w:val="22"/>
            <w:szCs w:val="22"/>
          </w:rPr>
          <w:tab/>
        </w:r>
        <w:r w:rsidR="00EC48D4" w:rsidDel="00C5375E">
          <w:rPr>
            <w:rFonts w:ascii="Arial" w:hAnsi="Arial" w:cs="Arial"/>
            <w:b/>
            <w:bCs/>
            <w:color w:val="000000" w:themeColor="text1"/>
            <w:sz w:val="22"/>
            <w:szCs w:val="22"/>
          </w:rPr>
          <w:tab/>
        </w:r>
        <w:r w:rsidR="00EC48D4" w:rsidDel="00C5375E">
          <w:rPr>
            <w:rFonts w:ascii="Arial" w:hAnsi="Arial" w:cs="Arial"/>
            <w:b/>
            <w:bCs/>
            <w:color w:val="000000" w:themeColor="text1"/>
            <w:sz w:val="22"/>
            <w:szCs w:val="22"/>
          </w:rPr>
          <w:tab/>
          <w:delText>6/</w:delText>
        </w:r>
      </w:del>
    </w:p>
    <w:p w14:paraId="1605B29E" w14:textId="79B62DAE" w:rsidR="00A875EB" w:rsidDel="00C5375E" w:rsidRDefault="00A875EB" w:rsidP="00C5375E">
      <w:pPr>
        <w:spacing w:after="120"/>
        <w:jc w:val="center"/>
        <w:rPr>
          <w:del w:id="1329" w:author="Eva Schreiner" w:date="2026-08-30T14:14:00Z" w16du:dateUtc="2026-08-30T12:14:00Z"/>
          <w:rFonts w:ascii="Arial" w:hAnsi="Arial" w:cs="Arial"/>
          <w:color w:val="000000" w:themeColor="text1"/>
          <w:sz w:val="22"/>
          <w:szCs w:val="22"/>
        </w:rPr>
        <w:pPrChange w:id="1330" w:author="Eva Schreiner" w:date="2026-08-30T14:14:00Z" w16du:dateUtc="2026-08-30T12:14:00Z">
          <w:pPr>
            <w:spacing w:after="120" w:line="360" w:lineRule="auto"/>
            <w:jc w:val="both"/>
          </w:pPr>
        </w:pPrChange>
      </w:pPr>
      <w:del w:id="1331" w:author="Eva Schreiner" w:date="2026-08-30T14:14:00Z" w16du:dateUtc="2026-08-30T12:14:00Z">
        <w:r w:rsidRPr="00A875EB" w:rsidDel="00C5375E">
          <w:rPr>
            <w:rFonts w:ascii="Arial" w:hAnsi="Arial" w:cs="Arial"/>
            <w:color w:val="000000" w:themeColor="text1"/>
            <w:sz w:val="22"/>
            <w:szCs w:val="22"/>
          </w:rPr>
          <w:delText>a) Was bedeutet die Abkürzung NSDAP?</w:delText>
        </w:r>
        <w:r w:rsidDel="00C5375E">
          <w:rPr>
            <w:rFonts w:ascii="Arial" w:hAnsi="Arial" w:cs="Arial"/>
            <w:color w:val="000000" w:themeColor="text1"/>
            <w:sz w:val="22"/>
            <w:szCs w:val="22"/>
          </w:rPr>
          <w:delText xml:space="preserve"> _________________________________________</w:delText>
        </w:r>
      </w:del>
    </w:p>
    <w:p w14:paraId="2BF98066" w14:textId="18167332" w:rsidR="00CB5600" w:rsidDel="00C5375E" w:rsidRDefault="00A875EB" w:rsidP="00C5375E">
      <w:pPr>
        <w:spacing w:after="120"/>
        <w:jc w:val="center"/>
        <w:rPr>
          <w:del w:id="1332" w:author="Eva Schreiner" w:date="2026-08-30T14:14:00Z" w16du:dateUtc="2026-08-30T12:14:00Z"/>
          <w:rFonts w:ascii="Arial" w:hAnsi="Arial" w:cs="Arial"/>
          <w:color w:val="000000" w:themeColor="text1"/>
          <w:sz w:val="22"/>
          <w:szCs w:val="22"/>
        </w:rPr>
        <w:pPrChange w:id="1333" w:author="Eva Schreiner" w:date="2026-08-30T14:14:00Z" w16du:dateUtc="2026-08-30T12:14:00Z">
          <w:pPr>
            <w:spacing w:after="120" w:line="360" w:lineRule="auto"/>
            <w:jc w:val="both"/>
          </w:pPr>
        </w:pPrChange>
      </w:pPr>
      <w:del w:id="1334" w:author="Eva Schreiner" w:date="2026-08-30T14:14:00Z" w16du:dateUtc="2026-08-30T12:14:00Z">
        <w:r w:rsidDel="00C5375E">
          <w:rPr>
            <w:rFonts w:ascii="Arial" w:hAnsi="Arial" w:cs="Arial"/>
            <w:color w:val="000000" w:themeColor="text1"/>
            <w:sz w:val="22"/>
            <w:szCs w:val="22"/>
          </w:rPr>
          <w:delText xml:space="preserve">b) </w:delText>
        </w:r>
        <w:r w:rsidRPr="00A875EB" w:rsidDel="00C5375E">
          <w:rPr>
            <w:rFonts w:ascii="Arial" w:hAnsi="Arial" w:cs="Arial"/>
            <w:color w:val="000000" w:themeColor="text1"/>
            <w:sz w:val="22"/>
            <w:szCs w:val="22"/>
          </w:rPr>
          <w:delText>Wie nennt man die Rassengesetze, die 1935 vom NS-Regime beschlossen wurden?</w:delText>
        </w:r>
        <w:r w:rsidDel="00C5375E">
          <w:rPr>
            <w:rFonts w:ascii="Arial" w:hAnsi="Arial" w:cs="Arial"/>
            <w:color w:val="000000" w:themeColor="text1"/>
            <w:sz w:val="22"/>
            <w:szCs w:val="22"/>
          </w:rPr>
          <w:delText xml:space="preserve"> </w:delText>
        </w:r>
      </w:del>
    </w:p>
    <w:p w14:paraId="41EDB3DF" w14:textId="3C22C7E9" w:rsidR="00A875EB" w:rsidRPr="00A875EB" w:rsidDel="00C5375E" w:rsidRDefault="00A875EB" w:rsidP="00C5375E">
      <w:pPr>
        <w:spacing w:after="120"/>
        <w:jc w:val="center"/>
        <w:rPr>
          <w:del w:id="1335" w:author="Eva Schreiner" w:date="2026-08-30T14:14:00Z" w16du:dateUtc="2026-08-30T12:14:00Z"/>
          <w:rFonts w:ascii="Arial" w:hAnsi="Arial" w:cs="Arial"/>
          <w:color w:val="000000" w:themeColor="text1"/>
          <w:sz w:val="22"/>
          <w:szCs w:val="22"/>
        </w:rPr>
        <w:pPrChange w:id="1336" w:author="Eva Schreiner" w:date="2026-08-30T14:14:00Z" w16du:dateUtc="2026-08-30T12:14:00Z">
          <w:pPr>
            <w:spacing w:after="120" w:line="360" w:lineRule="auto"/>
            <w:jc w:val="both"/>
          </w:pPr>
        </w:pPrChange>
      </w:pPr>
      <w:del w:id="1337" w:author="Eva Schreiner" w:date="2026-08-30T14:14:00Z" w16du:dateUtc="2026-08-30T12:14:00Z">
        <w:r w:rsidRPr="00A875EB" w:rsidDel="00C5375E">
          <w:rPr>
            <w:rFonts w:ascii="Arial" w:hAnsi="Arial" w:cs="Arial"/>
            <w:color w:val="000000" w:themeColor="text1"/>
            <w:sz w:val="22"/>
            <w:szCs w:val="22"/>
          </w:rPr>
          <w:delText>__________________________________________________________________________</w:delText>
        </w:r>
      </w:del>
    </w:p>
    <w:p w14:paraId="009DF9EA" w14:textId="7B311878" w:rsidR="00A875EB" w:rsidDel="00C5375E" w:rsidRDefault="00A875EB" w:rsidP="00C5375E">
      <w:pPr>
        <w:spacing w:after="120"/>
        <w:jc w:val="center"/>
        <w:rPr>
          <w:del w:id="1338" w:author="Eva Schreiner" w:date="2026-08-30T14:14:00Z" w16du:dateUtc="2026-08-30T12:14:00Z"/>
          <w:rFonts w:ascii="Arial" w:hAnsi="Arial" w:cs="Arial"/>
          <w:color w:val="000000" w:themeColor="text1"/>
          <w:sz w:val="22"/>
          <w:szCs w:val="22"/>
        </w:rPr>
        <w:pPrChange w:id="1339" w:author="Eva Schreiner" w:date="2026-08-30T14:14:00Z" w16du:dateUtc="2026-08-30T12:14:00Z">
          <w:pPr>
            <w:spacing w:after="120" w:line="360" w:lineRule="auto"/>
            <w:jc w:val="both"/>
          </w:pPr>
        </w:pPrChange>
      </w:pPr>
      <w:del w:id="1340" w:author="Eva Schreiner" w:date="2026-08-30T14:14:00Z" w16du:dateUtc="2026-08-30T12:14:00Z">
        <w:r w:rsidRPr="00A875EB" w:rsidDel="00C5375E">
          <w:rPr>
            <w:rFonts w:ascii="Arial" w:hAnsi="Arial" w:cs="Arial"/>
            <w:color w:val="000000" w:themeColor="text1"/>
            <w:sz w:val="22"/>
            <w:szCs w:val="22"/>
          </w:rPr>
          <w:delText xml:space="preserve">c) </w:delText>
        </w:r>
        <w:r w:rsidR="00EC48D4" w:rsidRPr="00EC48D4" w:rsidDel="00C5375E">
          <w:rPr>
            <w:rFonts w:ascii="Arial" w:hAnsi="Arial" w:cs="Arial"/>
            <w:color w:val="000000" w:themeColor="text1"/>
            <w:sz w:val="22"/>
            <w:szCs w:val="22"/>
          </w:rPr>
          <w:delText>Wie nannte man die Jugendorganisation der NSDAP für 10- bis 14-jährige Jungen?</w:delText>
        </w:r>
      </w:del>
    </w:p>
    <w:p w14:paraId="716BE051" w14:textId="6F0969D2" w:rsidR="00EC48D4" w:rsidDel="00C5375E" w:rsidRDefault="00EC48D4" w:rsidP="00C5375E">
      <w:pPr>
        <w:spacing w:after="120"/>
        <w:jc w:val="center"/>
        <w:rPr>
          <w:del w:id="1341" w:author="Eva Schreiner" w:date="2026-08-30T14:14:00Z" w16du:dateUtc="2026-08-30T12:14:00Z"/>
          <w:rFonts w:ascii="Arial" w:hAnsi="Arial" w:cs="Arial"/>
          <w:color w:val="000000" w:themeColor="text1"/>
          <w:sz w:val="22"/>
          <w:szCs w:val="22"/>
        </w:rPr>
        <w:pPrChange w:id="1342" w:author="Eva Schreiner" w:date="2026-08-30T14:14:00Z" w16du:dateUtc="2026-08-30T12:14:00Z">
          <w:pPr>
            <w:spacing w:after="120" w:line="360" w:lineRule="auto"/>
            <w:jc w:val="both"/>
          </w:pPr>
        </w:pPrChange>
      </w:pPr>
      <w:del w:id="1343" w:author="Eva Schreiner" w:date="2026-08-30T14:14:00Z" w16du:dateUtc="2026-08-30T12:14:00Z">
        <w:r w:rsidDel="00C5375E">
          <w:rPr>
            <w:rFonts w:ascii="Arial" w:hAnsi="Arial" w:cs="Arial"/>
            <w:color w:val="000000" w:themeColor="text1"/>
            <w:sz w:val="22"/>
            <w:szCs w:val="22"/>
          </w:rPr>
          <w:delText>__________________________________________________________________________</w:delText>
        </w:r>
      </w:del>
    </w:p>
    <w:p w14:paraId="7E15DA6B" w14:textId="3447FB44" w:rsidR="00EC48D4" w:rsidDel="00C5375E" w:rsidRDefault="00EC48D4" w:rsidP="00C5375E">
      <w:pPr>
        <w:spacing w:after="120"/>
        <w:jc w:val="center"/>
        <w:rPr>
          <w:del w:id="1344" w:author="Eva Schreiner" w:date="2026-08-30T14:14:00Z" w16du:dateUtc="2026-08-30T12:14:00Z"/>
          <w:rFonts w:ascii="Arial" w:hAnsi="Arial" w:cs="Arial"/>
          <w:color w:val="000000" w:themeColor="text1"/>
          <w:sz w:val="22"/>
          <w:szCs w:val="22"/>
        </w:rPr>
        <w:pPrChange w:id="1345" w:author="Eva Schreiner" w:date="2026-08-30T14:14:00Z" w16du:dateUtc="2026-08-30T12:14:00Z">
          <w:pPr>
            <w:spacing w:after="120" w:line="360" w:lineRule="auto"/>
            <w:jc w:val="both"/>
          </w:pPr>
        </w:pPrChange>
      </w:pPr>
      <w:del w:id="1346" w:author="Eva Schreiner" w:date="2026-08-30T14:14:00Z" w16du:dateUtc="2026-08-30T12:14:00Z">
        <w:r w:rsidDel="00C5375E">
          <w:rPr>
            <w:rFonts w:ascii="Arial" w:hAnsi="Arial" w:cs="Arial"/>
            <w:color w:val="000000" w:themeColor="text1"/>
            <w:sz w:val="22"/>
            <w:szCs w:val="22"/>
          </w:rPr>
          <w:delText xml:space="preserve">d) </w:delText>
        </w:r>
        <w:r w:rsidRPr="00EC48D4" w:rsidDel="00C5375E">
          <w:rPr>
            <w:rFonts w:ascii="Arial" w:hAnsi="Arial" w:cs="Arial"/>
            <w:color w:val="000000" w:themeColor="text1"/>
            <w:sz w:val="22"/>
            <w:szCs w:val="22"/>
          </w:rPr>
          <w:delText>Wie hieß das nationalsozialistische Konzentrationslager auf österreichischem Boden?</w:delText>
        </w:r>
        <w:r w:rsidDel="00C5375E">
          <w:rPr>
            <w:rFonts w:ascii="Arial" w:hAnsi="Arial" w:cs="Arial"/>
            <w:color w:val="000000" w:themeColor="text1"/>
            <w:sz w:val="22"/>
            <w:szCs w:val="22"/>
          </w:rPr>
          <w:delText xml:space="preserve"> </w:delText>
        </w:r>
      </w:del>
    </w:p>
    <w:p w14:paraId="406E2B99" w14:textId="5422B76B" w:rsidR="00EC48D4" w:rsidDel="00C5375E" w:rsidRDefault="00EC48D4" w:rsidP="00C5375E">
      <w:pPr>
        <w:spacing w:after="120"/>
        <w:jc w:val="center"/>
        <w:rPr>
          <w:del w:id="1347" w:author="Eva Schreiner" w:date="2026-08-30T14:14:00Z" w16du:dateUtc="2026-08-30T12:14:00Z"/>
          <w:rFonts w:ascii="Arial" w:hAnsi="Arial" w:cs="Arial"/>
          <w:color w:val="000000" w:themeColor="text1"/>
          <w:sz w:val="22"/>
          <w:szCs w:val="22"/>
        </w:rPr>
        <w:pPrChange w:id="1348" w:author="Eva Schreiner" w:date="2026-08-30T14:14:00Z" w16du:dateUtc="2026-08-30T12:14:00Z">
          <w:pPr>
            <w:spacing w:after="120" w:line="360" w:lineRule="auto"/>
            <w:jc w:val="both"/>
          </w:pPr>
        </w:pPrChange>
      </w:pPr>
      <w:del w:id="1349" w:author="Eva Schreiner" w:date="2026-08-30T14:14:00Z" w16du:dateUtc="2026-08-30T12:14:00Z">
        <w:r w:rsidDel="00C5375E">
          <w:rPr>
            <w:rFonts w:ascii="Arial" w:hAnsi="Arial" w:cs="Arial"/>
            <w:color w:val="000000" w:themeColor="text1"/>
            <w:sz w:val="22"/>
            <w:szCs w:val="22"/>
          </w:rPr>
          <w:delText>__________________________________________________________________________</w:delText>
        </w:r>
      </w:del>
    </w:p>
    <w:p w14:paraId="0A72163F" w14:textId="76D40931" w:rsidR="00EC48D4" w:rsidDel="00C5375E" w:rsidRDefault="00EC48D4" w:rsidP="00C5375E">
      <w:pPr>
        <w:spacing w:after="120"/>
        <w:jc w:val="center"/>
        <w:rPr>
          <w:del w:id="1350" w:author="Eva Schreiner" w:date="2026-08-30T14:14:00Z" w16du:dateUtc="2026-08-30T12:14:00Z"/>
          <w:rFonts w:ascii="Arial" w:hAnsi="Arial" w:cs="Arial"/>
          <w:color w:val="000000" w:themeColor="text1"/>
          <w:sz w:val="22"/>
          <w:szCs w:val="22"/>
        </w:rPr>
        <w:pPrChange w:id="1351" w:author="Eva Schreiner" w:date="2026-08-30T14:14:00Z" w16du:dateUtc="2026-08-30T12:14:00Z">
          <w:pPr>
            <w:spacing w:after="120" w:line="360" w:lineRule="auto"/>
            <w:jc w:val="both"/>
          </w:pPr>
        </w:pPrChange>
      </w:pPr>
      <w:del w:id="1352" w:author="Eva Schreiner" w:date="2026-08-30T14:14:00Z" w16du:dateUtc="2026-08-30T12:14:00Z">
        <w:r w:rsidDel="00C5375E">
          <w:rPr>
            <w:rFonts w:ascii="Arial" w:hAnsi="Arial" w:cs="Arial"/>
            <w:color w:val="000000" w:themeColor="text1"/>
            <w:sz w:val="22"/>
            <w:szCs w:val="22"/>
          </w:rPr>
          <w:delText>e) Welche drei Staaten bildeten die Achse Rom-Berlin? ______________________________</w:delText>
        </w:r>
      </w:del>
    </w:p>
    <w:p w14:paraId="505F5336" w14:textId="0475E2FB" w:rsidR="00EC48D4" w:rsidRPr="00A875EB" w:rsidDel="00C5375E" w:rsidRDefault="00EC48D4" w:rsidP="00C5375E">
      <w:pPr>
        <w:spacing w:after="120"/>
        <w:jc w:val="center"/>
        <w:rPr>
          <w:del w:id="1353" w:author="Eva Schreiner" w:date="2026-08-30T14:14:00Z" w16du:dateUtc="2026-08-30T12:14:00Z"/>
          <w:rFonts w:ascii="Arial" w:hAnsi="Arial" w:cs="Arial"/>
          <w:color w:val="000000" w:themeColor="text1"/>
          <w:sz w:val="22"/>
          <w:szCs w:val="22"/>
        </w:rPr>
        <w:pPrChange w:id="1354" w:author="Eva Schreiner" w:date="2026-08-30T14:14:00Z" w16du:dateUtc="2026-08-30T12:14:00Z">
          <w:pPr>
            <w:spacing w:after="120"/>
            <w:jc w:val="both"/>
          </w:pPr>
        </w:pPrChange>
      </w:pPr>
      <w:del w:id="1355" w:author="Eva Schreiner" w:date="2026-08-30T14:14:00Z" w16du:dateUtc="2026-08-30T12:14:00Z">
        <w:r w:rsidDel="00C5375E">
          <w:rPr>
            <w:rFonts w:ascii="Arial" w:hAnsi="Arial" w:cs="Arial"/>
            <w:color w:val="000000" w:themeColor="text1"/>
            <w:sz w:val="22"/>
            <w:szCs w:val="22"/>
          </w:rPr>
          <w:delText>f) Wie nennt man die Beschwichtigungspolitik der Westmächte? _______________________</w:delText>
        </w:r>
      </w:del>
    </w:p>
    <w:p w14:paraId="5B04466F" w14:textId="777444FA" w:rsidR="00CB5600" w:rsidRPr="00EC48D4" w:rsidDel="00C5375E" w:rsidRDefault="00EC48D4" w:rsidP="00C5375E">
      <w:pPr>
        <w:spacing w:after="120"/>
        <w:jc w:val="center"/>
        <w:rPr>
          <w:del w:id="1356" w:author="Eva Schreiner" w:date="2026-08-30T14:14:00Z" w16du:dateUtc="2026-08-30T12:14:00Z"/>
          <w:rFonts w:ascii="Arial" w:hAnsi="Arial" w:cs="Arial"/>
          <w:b/>
          <w:bCs/>
          <w:color w:val="000000" w:themeColor="text1"/>
          <w:sz w:val="22"/>
          <w:szCs w:val="22"/>
        </w:rPr>
        <w:pPrChange w:id="1357" w:author="Eva Schreiner" w:date="2026-08-30T14:14:00Z" w16du:dateUtc="2026-08-30T12:14:00Z">
          <w:pPr>
            <w:spacing w:after="60"/>
          </w:pPr>
        </w:pPrChange>
      </w:pPr>
      <w:del w:id="1358" w:author="Eva Schreiner" w:date="2026-08-30T14:14:00Z" w16du:dateUtc="2026-08-30T12:14:00Z">
        <w:r w:rsidRPr="00EC48D4" w:rsidDel="00C5375E">
          <w:rPr>
            <w:rFonts w:ascii="Arial" w:hAnsi="Arial" w:cs="Arial"/>
            <w:b/>
            <w:bCs/>
            <w:color w:val="000000" w:themeColor="text1"/>
            <w:sz w:val="22"/>
            <w:szCs w:val="22"/>
          </w:rPr>
          <w:delText xml:space="preserve">6. </w:delText>
        </w:r>
        <w:r w:rsidR="003118DF" w:rsidDel="00C5375E">
          <w:rPr>
            <w:rFonts w:ascii="Arial" w:hAnsi="Arial" w:cs="Arial"/>
            <w:b/>
            <w:bCs/>
            <w:color w:val="000000" w:themeColor="text1"/>
            <w:sz w:val="22"/>
            <w:szCs w:val="22"/>
          </w:rPr>
          <w:delText>Lies genau und kreuze richtig an!</w:delText>
        </w:r>
        <w:r w:rsidR="003118DF" w:rsidDel="00C5375E">
          <w:rPr>
            <w:rFonts w:ascii="Arial" w:hAnsi="Arial" w:cs="Arial"/>
            <w:b/>
            <w:bCs/>
            <w:color w:val="000000" w:themeColor="text1"/>
            <w:sz w:val="22"/>
            <w:szCs w:val="22"/>
          </w:rPr>
          <w:tab/>
        </w:r>
        <w:r w:rsidR="003118DF" w:rsidDel="00C5375E">
          <w:rPr>
            <w:rFonts w:ascii="Arial" w:hAnsi="Arial" w:cs="Arial"/>
            <w:b/>
            <w:bCs/>
            <w:color w:val="000000" w:themeColor="text1"/>
            <w:sz w:val="22"/>
            <w:szCs w:val="22"/>
          </w:rPr>
          <w:tab/>
        </w:r>
        <w:r w:rsidR="003118DF" w:rsidDel="00C5375E">
          <w:rPr>
            <w:rFonts w:ascii="Arial" w:hAnsi="Arial" w:cs="Arial"/>
            <w:b/>
            <w:bCs/>
            <w:color w:val="000000" w:themeColor="text1"/>
            <w:sz w:val="22"/>
            <w:szCs w:val="22"/>
          </w:rPr>
          <w:tab/>
        </w:r>
        <w:r w:rsidR="003118DF" w:rsidDel="00C5375E">
          <w:rPr>
            <w:rFonts w:ascii="Arial" w:hAnsi="Arial" w:cs="Arial"/>
            <w:b/>
            <w:bCs/>
            <w:color w:val="000000" w:themeColor="text1"/>
            <w:sz w:val="22"/>
            <w:szCs w:val="22"/>
          </w:rPr>
          <w:tab/>
        </w:r>
        <w:r w:rsidR="003118DF" w:rsidDel="00C5375E">
          <w:rPr>
            <w:rFonts w:ascii="Arial" w:hAnsi="Arial" w:cs="Arial"/>
            <w:b/>
            <w:bCs/>
            <w:color w:val="000000" w:themeColor="text1"/>
            <w:sz w:val="22"/>
            <w:szCs w:val="22"/>
          </w:rPr>
          <w:tab/>
        </w:r>
        <w:r w:rsidR="003118DF" w:rsidDel="00C5375E">
          <w:rPr>
            <w:rFonts w:ascii="Arial" w:hAnsi="Arial" w:cs="Arial"/>
            <w:b/>
            <w:bCs/>
            <w:color w:val="000000" w:themeColor="text1"/>
            <w:sz w:val="22"/>
            <w:szCs w:val="22"/>
          </w:rPr>
          <w:tab/>
        </w:r>
        <w:r w:rsidR="003118DF" w:rsidDel="00C5375E">
          <w:rPr>
            <w:rFonts w:ascii="Arial" w:hAnsi="Arial" w:cs="Arial"/>
            <w:b/>
            <w:bCs/>
            <w:color w:val="000000" w:themeColor="text1"/>
            <w:sz w:val="22"/>
            <w:szCs w:val="22"/>
          </w:rPr>
          <w:tab/>
          <w:delText>6/</w:delText>
        </w:r>
      </w:del>
    </w:p>
    <w:p w14:paraId="677E50CB" w14:textId="614D1B83" w:rsidR="00EC48D4" w:rsidDel="00C5375E" w:rsidRDefault="00EC48D4" w:rsidP="00C5375E">
      <w:pPr>
        <w:spacing w:after="120"/>
        <w:jc w:val="center"/>
        <w:rPr>
          <w:del w:id="1359" w:author="Eva Schreiner" w:date="2026-08-30T14:14:00Z" w16du:dateUtc="2026-08-30T12:14:00Z"/>
          <w:rFonts w:ascii="Arial" w:hAnsi="Arial" w:cs="Arial"/>
          <w:color w:val="000000" w:themeColor="text1"/>
          <w:sz w:val="22"/>
          <w:szCs w:val="22"/>
        </w:rPr>
        <w:pPrChange w:id="1360" w:author="Eva Schreiner" w:date="2026-08-30T14:14:00Z" w16du:dateUtc="2026-08-30T12:14:00Z">
          <w:pPr>
            <w:spacing w:after="120"/>
          </w:pPr>
        </w:pPrChange>
      </w:pPr>
      <w:del w:id="1361" w:author="Eva Schreiner" w:date="2026-08-30T14:14:00Z" w16du:dateUtc="2026-08-30T12:14:00Z">
        <w:r w:rsidDel="00C5375E">
          <w:rPr>
            <w:rFonts w:ascii="Arial" w:hAnsi="Arial" w:cs="Arial"/>
            <w:color w:val="000000" w:themeColor="text1"/>
            <w:sz w:val="22"/>
            <w:szCs w:val="22"/>
          </w:rPr>
          <w:delText xml:space="preserve">a) </w:delText>
        </w:r>
        <w:r w:rsidRPr="00EC48D4" w:rsidDel="00C5375E">
          <w:rPr>
            <w:rFonts w:ascii="Arial" w:hAnsi="Arial" w:cs="Arial"/>
            <w:color w:val="000000" w:themeColor="text1"/>
            <w:sz w:val="22"/>
            <w:szCs w:val="22"/>
          </w:rPr>
          <w:delText>Deutschland und die Sowjetunion schlossen 1939 einen Nichtangriffspakt.</w:delText>
        </w:r>
      </w:del>
    </w:p>
    <w:p w14:paraId="7C44D6E1" w14:textId="1DD8323E" w:rsidR="00EC48D4" w:rsidRPr="00A875EB" w:rsidDel="00C5375E" w:rsidRDefault="00EC48D4" w:rsidP="00C5375E">
      <w:pPr>
        <w:spacing w:after="120"/>
        <w:jc w:val="center"/>
        <w:rPr>
          <w:del w:id="1362" w:author="Eva Schreiner" w:date="2026-08-30T14:14:00Z" w16du:dateUtc="2026-08-30T12:14:00Z"/>
          <w:rFonts w:ascii="Arial" w:hAnsi="Arial" w:cs="Arial"/>
          <w:color w:val="000000" w:themeColor="text1"/>
          <w:sz w:val="22"/>
          <w:szCs w:val="22"/>
        </w:rPr>
        <w:pPrChange w:id="1363" w:author="Eva Schreiner" w:date="2026-08-30T14:14:00Z" w16du:dateUtc="2026-08-30T12:14:00Z">
          <w:pPr>
            <w:spacing w:after="120"/>
          </w:pPr>
        </w:pPrChange>
      </w:pPr>
      <w:del w:id="1364" w:author="Eva Schreiner" w:date="2026-08-30T14:14:00Z" w16du:dateUtc="2026-08-30T12:14:00Z">
        <w:r w:rsidRPr="00EC48D4" w:rsidDel="00C5375E">
          <w:rPr>
            <w:rFonts w:ascii="Segoe UI Symbol" w:hAnsi="Segoe UI Symbol" w:cs="Segoe UI Symbol"/>
            <w:color w:val="000000" w:themeColor="text1"/>
            <w:sz w:val="22"/>
            <w:szCs w:val="22"/>
          </w:rPr>
          <w:delText>☐</w:delText>
        </w:r>
        <w:r w:rsidRPr="00EC48D4" w:rsidDel="00C5375E">
          <w:rPr>
            <w:rFonts w:ascii="Arial" w:hAnsi="Arial" w:cs="Arial"/>
            <w:color w:val="000000" w:themeColor="text1"/>
            <w:sz w:val="22"/>
            <w:szCs w:val="22"/>
          </w:rPr>
          <w:delText xml:space="preserve"> stimmt </w:delText>
        </w:r>
        <w:r w:rsidDel="00C5375E">
          <w:rPr>
            <w:rFonts w:ascii="Arial" w:hAnsi="Arial" w:cs="Arial"/>
            <w:color w:val="000000" w:themeColor="text1"/>
            <w:sz w:val="22"/>
            <w:szCs w:val="22"/>
          </w:rPr>
          <w:tab/>
        </w:r>
        <w:r w:rsidDel="00C5375E">
          <w:rPr>
            <w:rFonts w:ascii="Arial" w:hAnsi="Arial" w:cs="Arial"/>
            <w:color w:val="000000" w:themeColor="text1"/>
            <w:sz w:val="22"/>
            <w:szCs w:val="22"/>
          </w:rPr>
          <w:tab/>
        </w:r>
        <w:r w:rsidDel="00C5375E">
          <w:rPr>
            <w:rFonts w:ascii="Arial" w:hAnsi="Arial" w:cs="Arial"/>
            <w:color w:val="000000" w:themeColor="text1"/>
            <w:sz w:val="22"/>
            <w:szCs w:val="22"/>
          </w:rPr>
          <w:tab/>
        </w:r>
        <w:r w:rsidRPr="00EC48D4" w:rsidDel="00C5375E">
          <w:rPr>
            <w:rFonts w:ascii="Segoe UI Symbol" w:hAnsi="Segoe UI Symbol" w:cs="Segoe UI Symbol"/>
            <w:color w:val="000000" w:themeColor="text1"/>
            <w:sz w:val="22"/>
            <w:szCs w:val="22"/>
          </w:rPr>
          <w:delText>☐</w:delText>
        </w:r>
        <w:r w:rsidRPr="00EC48D4" w:rsidDel="00C5375E">
          <w:rPr>
            <w:rFonts w:ascii="Arial" w:hAnsi="Arial" w:cs="Arial"/>
            <w:color w:val="000000" w:themeColor="text1"/>
            <w:sz w:val="22"/>
            <w:szCs w:val="22"/>
          </w:rPr>
          <w:delText xml:space="preserve"> stimmt nich</w:delText>
        </w:r>
        <w:r w:rsidDel="00C5375E">
          <w:rPr>
            <w:rFonts w:ascii="Arial" w:hAnsi="Arial" w:cs="Arial"/>
            <w:color w:val="000000" w:themeColor="text1"/>
            <w:sz w:val="22"/>
            <w:szCs w:val="22"/>
          </w:rPr>
          <w:delText>t</w:delText>
        </w:r>
      </w:del>
    </w:p>
    <w:p w14:paraId="30C8ECD6" w14:textId="33035E5E" w:rsidR="00EC48D4" w:rsidDel="00C5375E" w:rsidRDefault="00EC48D4" w:rsidP="00C5375E">
      <w:pPr>
        <w:spacing w:after="120"/>
        <w:jc w:val="center"/>
        <w:rPr>
          <w:del w:id="1365" w:author="Eva Schreiner" w:date="2026-08-30T14:14:00Z" w16du:dateUtc="2026-08-30T12:14:00Z"/>
          <w:rFonts w:ascii="Arial" w:hAnsi="Arial" w:cs="Arial"/>
          <w:color w:val="000000" w:themeColor="text1"/>
          <w:sz w:val="22"/>
          <w:szCs w:val="22"/>
        </w:rPr>
        <w:pPrChange w:id="1366" w:author="Eva Schreiner" w:date="2026-08-30T14:14:00Z" w16du:dateUtc="2026-08-30T12:14:00Z">
          <w:pPr>
            <w:spacing w:after="60"/>
          </w:pPr>
        </w:pPrChange>
      </w:pPr>
      <w:del w:id="1367" w:author="Eva Schreiner" w:date="2026-08-30T14:14:00Z" w16du:dateUtc="2026-08-30T12:14:00Z">
        <w:r w:rsidDel="00C5375E">
          <w:rPr>
            <w:rFonts w:ascii="Arial" w:hAnsi="Arial" w:cs="Arial"/>
            <w:color w:val="000000" w:themeColor="text1"/>
            <w:sz w:val="22"/>
            <w:szCs w:val="22"/>
          </w:rPr>
          <w:delText xml:space="preserve">b) </w:delText>
        </w:r>
        <w:r w:rsidRPr="00EC48D4" w:rsidDel="00C5375E">
          <w:rPr>
            <w:rFonts w:ascii="Arial" w:hAnsi="Arial" w:cs="Arial"/>
            <w:color w:val="000000" w:themeColor="text1"/>
            <w:sz w:val="22"/>
            <w:szCs w:val="22"/>
          </w:rPr>
          <w:delText>Der Zweite Weltkrieg begann mit dem deutschen Angriff auf Polen im Jahr 1939</w:delText>
        </w:r>
        <w:r w:rsidDel="00C5375E">
          <w:rPr>
            <w:rFonts w:ascii="Arial" w:hAnsi="Arial" w:cs="Arial"/>
            <w:color w:val="000000" w:themeColor="text1"/>
            <w:sz w:val="22"/>
            <w:szCs w:val="22"/>
          </w:rPr>
          <w:delText>.</w:delText>
        </w:r>
      </w:del>
    </w:p>
    <w:p w14:paraId="5F24AA71" w14:textId="03234B6F" w:rsidR="00EC48D4" w:rsidDel="00C5375E" w:rsidRDefault="00EC48D4" w:rsidP="00C5375E">
      <w:pPr>
        <w:spacing w:after="120"/>
        <w:jc w:val="center"/>
        <w:rPr>
          <w:del w:id="1368" w:author="Eva Schreiner" w:date="2026-08-30T14:14:00Z" w16du:dateUtc="2026-08-30T12:14:00Z"/>
          <w:rFonts w:ascii="Arial" w:hAnsi="Arial" w:cs="Arial"/>
          <w:color w:val="000000" w:themeColor="text1"/>
          <w:sz w:val="22"/>
          <w:szCs w:val="22"/>
        </w:rPr>
        <w:pPrChange w:id="1369" w:author="Eva Schreiner" w:date="2026-08-30T14:14:00Z" w16du:dateUtc="2026-08-30T12:14:00Z">
          <w:pPr>
            <w:spacing w:after="60"/>
          </w:pPr>
        </w:pPrChange>
      </w:pPr>
      <w:del w:id="1370" w:author="Eva Schreiner" w:date="2026-08-30T14:14:00Z" w16du:dateUtc="2026-08-30T12:14:00Z">
        <w:r w:rsidRPr="00EC48D4" w:rsidDel="00C5375E">
          <w:rPr>
            <w:rFonts w:ascii="Segoe UI Symbol" w:hAnsi="Segoe UI Symbol" w:cs="Segoe UI Symbol"/>
            <w:color w:val="000000" w:themeColor="text1"/>
            <w:sz w:val="22"/>
            <w:szCs w:val="22"/>
          </w:rPr>
          <w:delText>☐</w:delText>
        </w:r>
        <w:r w:rsidRPr="00EC48D4" w:rsidDel="00C5375E">
          <w:rPr>
            <w:rFonts w:ascii="Arial" w:hAnsi="Arial" w:cs="Arial"/>
            <w:color w:val="000000" w:themeColor="text1"/>
            <w:sz w:val="22"/>
            <w:szCs w:val="22"/>
          </w:rPr>
          <w:delText xml:space="preserve"> stimmt </w:delText>
        </w:r>
        <w:r w:rsidDel="00C5375E">
          <w:rPr>
            <w:rFonts w:ascii="Arial" w:hAnsi="Arial" w:cs="Arial"/>
            <w:color w:val="000000" w:themeColor="text1"/>
            <w:sz w:val="22"/>
            <w:szCs w:val="22"/>
          </w:rPr>
          <w:tab/>
        </w:r>
        <w:r w:rsidDel="00C5375E">
          <w:rPr>
            <w:rFonts w:ascii="Arial" w:hAnsi="Arial" w:cs="Arial"/>
            <w:color w:val="000000" w:themeColor="text1"/>
            <w:sz w:val="22"/>
            <w:szCs w:val="22"/>
          </w:rPr>
          <w:tab/>
        </w:r>
        <w:r w:rsidDel="00C5375E">
          <w:rPr>
            <w:rFonts w:ascii="Arial" w:hAnsi="Arial" w:cs="Arial"/>
            <w:color w:val="000000" w:themeColor="text1"/>
            <w:sz w:val="22"/>
            <w:szCs w:val="22"/>
          </w:rPr>
          <w:tab/>
        </w:r>
        <w:r w:rsidRPr="00EC48D4" w:rsidDel="00C5375E">
          <w:rPr>
            <w:rFonts w:ascii="Segoe UI Symbol" w:hAnsi="Segoe UI Symbol" w:cs="Segoe UI Symbol"/>
            <w:color w:val="000000" w:themeColor="text1"/>
            <w:sz w:val="22"/>
            <w:szCs w:val="22"/>
          </w:rPr>
          <w:delText>☐</w:delText>
        </w:r>
        <w:r w:rsidRPr="00EC48D4" w:rsidDel="00C5375E">
          <w:rPr>
            <w:rFonts w:ascii="Arial" w:hAnsi="Arial" w:cs="Arial"/>
            <w:color w:val="000000" w:themeColor="text1"/>
            <w:sz w:val="22"/>
            <w:szCs w:val="22"/>
          </w:rPr>
          <w:delText xml:space="preserve"> stimmt nicht</w:delText>
        </w:r>
      </w:del>
    </w:p>
    <w:p w14:paraId="4E794D0F" w14:textId="7B715D88" w:rsidR="00EC48D4" w:rsidDel="00C5375E" w:rsidRDefault="00EC48D4" w:rsidP="00C5375E">
      <w:pPr>
        <w:spacing w:after="120"/>
        <w:jc w:val="center"/>
        <w:rPr>
          <w:del w:id="1371" w:author="Eva Schreiner" w:date="2026-08-30T14:14:00Z" w16du:dateUtc="2026-08-30T12:14:00Z"/>
          <w:rFonts w:ascii="Arial" w:hAnsi="Arial" w:cs="Arial"/>
          <w:color w:val="000000" w:themeColor="text1"/>
          <w:sz w:val="22"/>
          <w:szCs w:val="22"/>
        </w:rPr>
        <w:pPrChange w:id="1372" w:author="Eva Schreiner" w:date="2026-08-30T14:14:00Z" w16du:dateUtc="2026-08-30T12:14:00Z">
          <w:pPr>
            <w:spacing w:after="60"/>
          </w:pPr>
        </w:pPrChange>
      </w:pPr>
      <w:del w:id="1373" w:author="Eva Schreiner" w:date="2026-08-30T14:14:00Z" w16du:dateUtc="2026-08-30T12:14:00Z">
        <w:r w:rsidDel="00C5375E">
          <w:rPr>
            <w:rFonts w:ascii="Arial" w:hAnsi="Arial" w:cs="Arial"/>
            <w:color w:val="000000" w:themeColor="text1"/>
            <w:sz w:val="22"/>
            <w:szCs w:val="22"/>
          </w:rPr>
          <w:delText xml:space="preserve">c) </w:delText>
        </w:r>
        <w:r w:rsidRPr="00EC48D4" w:rsidDel="00C5375E">
          <w:rPr>
            <w:rFonts w:ascii="Arial" w:hAnsi="Arial" w:cs="Arial"/>
            <w:color w:val="000000" w:themeColor="text1"/>
            <w:sz w:val="22"/>
            <w:szCs w:val="22"/>
          </w:rPr>
          <w:delText>Deutschland griff 1941 Großbritannien an und besetzte das Land vollständig.</w:delText>
        </w:r>
      </w:del>
    </w:p>
    <w:p w14:paraId="1CABAD6F" w14:textId="18F33CC5" w:rsidR="00EC48D4" w:rsidDel="00C5375E" w:rsidRDefault="00EC48D4" w:rsidP="00C5375E">
      <w:pPr>
        <w:spacing w:after="120"/>
        <w:jc w:val="center"/>
        <w:rPr>
          <w:del w:id="1374" w:author="Eva Schreiner" w:date="2026-08-30T14:14:00Z" w16du:dateUtc="2026-08-30T12:14:00Z"/>
          <w:rFonts w:ascii="Arial" w:hAnsi="Arial" w:cs="Arial"/>
          <w:color w:val="000000" w:themeColor="text1"/>
          <w:sz w:val="22"/>
          <w:szCs w:val="22"/>
        </w:rPr>
        <w:pPrChange w:id="1375" w:author="Eva Schreiner" w:date="2026-08-30T14:14:00Z" w16du:dateUtc="2026-08-30T12:14:00Z">
          <w:pPr>
            <w:spacing w:after="60"/>
          </w:pPr>
        </w:pPrChange>
      </w:pPr>
      <w:del w:id="1376" w:author="Eva Schreiner" w:date="2026-08-30T14:14:00Z" w16du:dateUtc="2026-08-30T12:14:00Z">
        <w:r w:rsidRPr="00EC48D4" w:rsidDel="00C5375E">
          <w:rPr>
            <w:rFonts w:ascii="Segoe UI Symbol" w:hAnsi="Segoe UI Symbol" w:cs="Segoe UI Symbol"/>
            <w:color w:val="000000" w:themeColor="text1"/>
            <w:sz w:val="22"/>
            <w:szCs w:val="22"/>
          </w:rPr>
          <w:delText>☐</w:delText>
        </w:r>
        <w:r w:rsidRPr="00EC48D4" w:rsidDel="00C5375E">
          <w:rPr>
            <w:rFonts w:ascii="Arial" w:hAnsi="Arial" w:cs="Arial"/>
            <w:color w:val="000000" w:themeColor="text1"/>
            <w:sz w:val="22"/>
            <w:szCs w:val="22"/>
          </w:rPr>
          <w:delText xml:space="preserve"> stimmt </w:delText>
        </w:r>
        <w:r w:rsidDel="00C5375E">
          <w:rPr>
            <w:rFonts w:ascii="Arial" w:hAnsi="Arial" w:cs="Arial"/>
            <w:color w:val="000000" w:themeColor="text1"/>
            <w:sz w:val="22"/>
            <w:szCs w:val="22"/>
          </w:rPr>
          <w:tab/>
        </w:r>
        <w:r w:rsidDel="00C5375E">
          <w:rPr>
            <w:rFonts w:ascii="Arial" w:hAnsi="Arial" w:cs="Arial"/>
            <w:color w:val="000000" w:themeColor="text1"/>
            <w:sz w:val="22"/>
            <w:szCs w:val="22"/>
          </w:rPr>
          <w:tab/>
        </w:r>
        <w:r w:rsidDel="00C5375E">
          <w:rPr>
            <w:rFonts w:ascii="Arial" w:hAnsi="Arial" w:cs="Arial"/>
            <w:color w:val="000000" w:themeColor="text1"/>
            <w:sz w:val="22"/>
            <w:szCs w:val="22"/>
          </w:rPr>
          <w:tab/>
        </w:r>
        <w:r w:rsidRPr="00EC48D4" w:rsidDel="00C5375E">
          <w:rPr>
            <w:rFonts w:ascii="Segoe UI Symbol" w:hAnsi="Segoe UI Symbol" w:cs="Segoe UI Symbol"/>
            <w:color w:val="000000" w:themeColor="text1"/>
            <w:sz w:val="22"/>
            <w:szCs w:val="22"/>
          </w:rPr>
          <w:delText>☐</w:delText>
        </w:r>
        <w:r w:rsidRPr="00EC48D4" w:rsidDel="00C5375E">
          <w:rPr>
            <w:rFonts w:ascii="Arial" w:hAnsi="Arial" w:cs="Arial"/>
            <w:color w:val="000000" w:themeColor="text1"/>
            <w:sz w:val="22"/>
            <w:szCs w:val="22"/>
          </w:rPr>
          <w:delText xml:space="preserve"> stimmt nicht</w:delText>
        </w:r>
      </w:del>
    </w:p>
    <w:p w14:paraId="79EB2FDF" w14:textId="05C39952" w:rsidR="003118DF" w:rsidDel="00C5375E" w:rsidRDefault="003118DF" w:rsidP="00C5375E">
      <w:pPr>
        <w:spacing w:after="120"/>
        <w:jc w:val="center"/>
        <w:rPr>
          <w:del w:id="1377" w:author="Eva Schreiner" w:date="2026-08-30T14:14:00Z" w16du:dateUtc="2026-08-30T12:14:00Z"/>
          <w:rFonts w:ascii="Arial" w:hAnsi="Arial" w:cs="Arial"/>
          <w:color w:val="000000" w:themeColor="text1"/>
          <w:sz w:val="22"/>
          <w:szCs w:val="22"/>
        </w:rPr>
        <w:pPrChange w:id="1378" w:author="Eva Schreiner" w:date="2026-08-30T14:14:00Z" w16du:dateUtc="2026-08-30T12:14:00Z">
          <w:pPr>
            <w:spacing w:after="60"/>
          </w:pPr>
        </w:pPrChange>
      </w:pPr>
      <w:del w:id="1379" w:author="Eva Schreiner" w:date="2026-08-30T14:14:00Z" w16du:dateUtc="2026-08-30T12:14:00Z">
        <w:r w:rsidDel="00C5375E">
          <w:rPr>
            <w:rFonts w:ascii="Arial" w:hAnsi="Arial" w:cs="Arial"/>
            <w:color w:val="000000" w:themeColor="text1"/>
            <w:sz w:val="22"/>
            <w:szCs w:val="22"/>
          </w:rPr>
          <w:delText xml:space="preserve">d) </w:delText>
        </w:r>
        <w:r w:rsidRPr="003118DF" w:rsidDel="00C5375E">
          <w:rPr>
            <w:rFonts w:ascii="Arial" w:hAnsi="Arial" w:cs="Arial"/>
            <w:color w:val="000000" w:themeColor="text1"/>
            <w:sz w:val="22"/>
            <w:szCs w:val="22"/>
          </w:rPr>
          <w:delText>Die USA traten erst nach dem Angriff auf Pearl Harbor 1941 in den Krieg ein.</w:delText>
        </w:r>
      </w:del>
    </w:p>
    <w:p w14:paraId="4565680A" w14:textId="31881BB3" w:rsidR="003118DF" w:rsidDel="00C5375E" w:rsidRDefault="003118DF" w:rsidP="00C5375E">
      <w:pPr>
        <w:spacing w:after="120"/>
        <w:jc w:val="center"/>
        <w:rPr>
          <w:del w:id="1380" w:author="Eva Schreiner" w:date="2026-08-30T14:14:00Z" w16du:dateUtc="2026-08-30T12:14:00Z"/>
          <w:rFonts w:ascii="Arial" w:hAnsi="Arial" w:cs="Arial"/>
          <w:color w:val="000000" w:themeColor="text1"/>
          <w:sz w:val="22"/>
          <w:szCs w:val="22"/>
        </w:rPr>
        <w:pPrChange w:id="1381" w:author="Eva Schreiner" w:date="2026-08-30T14:14:00Z" w16du:dateUtc="2026-08-30T12:14:00Z">
          <w:pPr>
            <w:spacing w:after="60"/>
          </w:pPr>
        </w:pPrChange>
      </w:pPr>
      <w:del w:id="1382" w:author="Eva Schreiner" w:date="2026-08-30T14:14:00Z" w16du:dateUtc="2026-08-30T12:14:00Z">
        <w:r w:rsidRPr="003118DF" w:rsidDel="00C5375E">
          <w:rPr>
            <w:rFonts w:ascii="Segoe UI Symbol" w:hAnsi="Segoe UI Symbol" w:cs="Segoe UI Symbol"/>
            <w:color w:val="000000" w:themeColor="text1"/>
            <w:sz w:val="22"/>
            <w:szCs w:val="22"/>
          </w:rPr>
          <w:delText>☐</w:delText>
        </w:r>
        <w:r w:rsidRPr="003118DF" w:rsidDel="00C5375E">
          <w:rPr>
            <w:rFonts w:ascii="Arial" w:hAnsi="Arial" w:cs="Arial"/>
            <w:color w:val="000000" w:themeColor="text1"/>
            <w:sz w:val="22"/>
            <w:szCs w:val="22"/>
          </w:rPr>
          <w:delText xml:space="preserve"> stimmt </w:delText>
        </w:r>
        <w:r w:rsidRPr="003118DF" w:rsidDel="00C5375E">
          <w:rPr>
            <w:rFonts w:ascii="Segoe UI Symbol" w:hAnsi="Segoe UI Symbol" w:cs="Segoe UI Symbol"/>
            <w:color w:val="000000" w:themeColor="text1"/>
            <w:sz w:val="22"/>
            <w:szCs w:val="22"/>
          </w:rPr>
          <w:delText>☐</w:delText>
        </w:r>
        <w:r w:rsidRPr="003118DF" w:rsidDel="00C5375E">
          <w:rPr>
            <w:rFonts w:ascii="Arial" w:hAnsi="Arial" w:cs="Arial"/>
            <w:color w:val="000000" w:themeColor="text1"/>
            <w:sz w:val="22"/>
            <w:szCs w:val="22"/>
          </w:rPr>
          <w:delText xml:space="preserve"> stimmt nicht</w:delText>
        </w:r>
      </w:del>
    </w:p>
    <w:p w14:paraId="78C781AC" w14:textId="13356199" w:rsidR="003118DF" w:rsidDel="00C5375E" w:rsidRDefault="003118DF" w:rsidP="00C5375E">
      <w:pPr>
        <w:spacing w:after="120"/>
        <w:jc w:val="center"/>
        <w:rPr>
          <w:del w:id="1383" w:author="Eva Schreiner" w:date="2026-08-30T14:14:00Z" w16du:dateUtc="2026-08-30T12:14:00Z"/>
          <w:rFonts w:ascii="Arial" w:hAnsi="Arial" w:cs="Arial"/>
          <w:color w:val="000000" w:themeColor="text1"/>
          <w:sz w:val="22"/>
          <w:szCs w:val="22"/>
        </w:rPr>
        <w:pPrChange w:id="1384" w:author="Eva Schreiner" w:date="2026-08-30T14:14:00Z" w16du:dateUtc="2026-08-30T12:14:00Z">
          <w:pPr>
            <w:spacing w:after="60"/>
          </w:pPr>
        </w:pPrChange>
      </w:pPr>
      <w:del w:id="1385" w:author="Eva Schreiner" w:date="2026-08-30T14:14:00Z" w16du:dateUtc="2026-08-30T12:14:00Z">
        <w:r w:rsidDel="00C5375E">
          <w:rPr>
            <w:rFonts w:ascii="Arial" w:hAnsi="Arial" w:cs="Arial"/>
            <w:color w:val="000000" w:themeColor="text1"/>
            <w:sz w:val="22"/>
            <w:szCs w:val="22"/>
          </w:rPr>
          <w:delText xml:space="preserve">e) </w:delText>
        </w:r>
        <w:r w:rsidRPr="003118DF" w:rsidDel="00C5375E">
          <w:rPr>
            <w:rFonts w:ascii="Arial" w:hAnsi="Arial" w:cs="Arial"/>
            <w:color w:val="000000" w:themeColor="text1"/>
            <w:sz w:val="22"/>
            <w:szCs w:val="22"/>
          </w:rPr>
          <w:delText>Der Zweite Weltkrieg fand nur in Europa statt.</w:delText>
        </w:r>
      </w:del>
    </w:p>
    <w:p w14:paraId="3DFDD768" w14:textId="32CB65FB" w:rsidR="003118DF" w:rsidDel="00C5375E" w:rsidRDefault="003118DF" w:rsidP="00C5375E">
      <w:pPr>
        <w:spacing w:after="120"/>
        <w:jc w:val="center"/>
        <w:rPr>
          <w:del w:id="1386" w:author="Eva Schreiner" w:date="2026-08-30T14:14:00Z" w16du:dateUtc="2026-08-30T12:14:00Z"/>
          <w:rFonts w:ascii="Arial" w:hAnsi="Arial" w:cs="Arial"/>
          <w:color w:val="000000" w:themeColor="text1"/>
          <w:sz w:val="22"/>
          <w:szCs w:val="22"/>
        </w:rPr>
        <w:pPrChange w:id="1387" w:author="Eva Schreiner" w:date="2026-08-30T14:14:00Z" w16du:dateUtc="2026-08-30T12:14:00Z">
          <w:pPr>
            <w:spacing w:after="60"/>
          </w:pPr>
        </w:pPrChange>
      </w:pPr>
      <w:del w:id="1388" w:author="Eva Schreiner" w:date="2026-08-30T14:14:00Z" w16du:dateUtc="2026-08-30T12:14:00Z">
        <w:r w:rsidRPr="003118DF" w:rsidDel="00C5375E">
          <w:rPr>
            <w:rFonts w:ascii="Segoe UI Symbol" w:hAnsi="Segoe UI Symbol" w:cs="Segoe UI Symbol"/>
            <w:color w:val="000000" w:themeColor="text1"/>
            <w:sz w:val="22"/>
            <w:szCs w:val="22"/>
          </w:rPr>
          <w:delText>☐</w:delText>
        </w:r>
        <w:r w:rsidRPr="003118DF" w:rsidDel="00C5375E">
          <w:rPr>
            <w:rFonts w:ascii="Arial" w:hAnsi="Arial" w:cs="Arial"/>
            <w:color w:val="000000" w:themeColor="text1"/>
            <w:sz w:val="22"/>
            <w:szCs w:val="22"/>
          </w:rPr>
          <w:delText xml:space="preserve"> stimmt </w:delText>
        </w:r>
        <w:r w:rsidDel="00C5375E">
          <w:rPr>
            <w:rFonts w:ascii="Arial" w:hAnsi="Arial" w:cs="Arial"/>
            <w:color w:val="000000" w:themeColor="text1"/>
            <w:sz w:val="22"/>
            <w:szCs w:val="22"/>
          </w:rPr>
          <w:tab/>
        </w:r>
        <w:r w:rsidDel="00C5375E">
          <w:rPr>
            <w:rFonts w:ascii="Arial" w:hAnsi="Arial" w:cs="Arial"/>
            <w:color w:val="000000" w:themeColor="text1"/>
            <w:sz w:val="22"/>
            <w:szCs w:val="22"/>
          </w:rPr>
          <w:tab/>
        </w:r>
        <w:r w:rsidDel="00C5375E">
          <w:rPr>
            <w:rFonts w:ascii="Arial" w:hAnsi="Arial" w:cs="Arial"/>
            <w:color w:val="000000" w:themeColor="text1"/>
            <w:sz w:val="22"/>
            <w:szCs w:val="22"/>
          </w:rPr>
          <w:tab/>
        </w:r>
        <w:r w:rsidRPr="003118DF" w:rsidDel="00C5375E">
          <w:rPr>
            <w:rFonts w:ascii="Segoe UI Symbol" w:hAnsi="Segoe UI Symbol" w:cs="Segoe UI Symbol"/>
            <w:color w:val="000000" w:themeColor="text1"/>
            <w:sz w:val="22"/>
            <w:szCs w:val="22"/>
          </w:rPr>
          <w:delText>☐</w:delText>
        </w:r>
        <w:r w:rsidRPr="003118DF" w:rsidDel="00C5375E">
          <w:rPr>
            <w:rFonts w:ascii="Arial" w:hAnsi="Arial" w:cs="Arial"/>
            <w:color w:val="000000" w:themeColor="text1"/>
            <w:sz w:val="22"/>
            <w:szCs w:val="22"/>
          </w:rPr>
          <w:delText xml:space="preserve"> stimmt nicht</w:delText>
        </w:r>
      </w:del>
    </w:p>
    <w:p w14:paraId="1088FE21" w14:textId="4A5C86FB" w:rsidR="003118DF" w:rsidDel="00C5375E" w:rsidRDefault="003118DF" w:rsidP="00C5375E">
      <w:pPr>
        <w:spacing w:after="120"/>
        <w:jc w:val="center"/>
        <w:rPr>
          <w:del w:id="1389" w:author="Eva Schreiner" w:date="2026-08-30T14:14:00Z" w16du:dateUtc="2026-08-30T12:14:00Z"/>
          <w:rFonts w:ascii="Arial" w:hAnsi="Arial" w:cs="Arial"/>
          <w:color w:val="000000" w:themeColor="text1"/>
          <w:sz w:val="22"/>
          <w:szCs w:val="22"/>
        </w:rPr>
        <w:pPrChange w:id="1390" w:author="Eva Schreiner" w:date="2026-08-30T14:14:00Z" w16du:dateUtc="2026-08-30T12:14:00Z">
          <w:pPr>
            <w:spacing w:after="60"/>
          </w:pPr>
        </w:pPrChange>
      </w:pPr>
      <w:del w:id="1391" w:author="Eva Schreiner" w:date="2026-08-30T14:14:00Z" w16du:dateUtc="2026-08-30T12:14:00Z">
        <w:r w:rsidDel="00C5375E">
          <w:rPr>
            <w:rFonts w:ascii="Arial" w:hAnsi="Arial" w:cs="Arial"/>
            <w:color w:val="000000" w:themeColor="text1"/>
            <w:sz w:val="22"/>
            <w:szCs w:val="22"/>
          </w:rPr>
          <w:delText xml:space="preserve">f) </w:delText>
        </w:r>
        <w:r w:rsidRPr="003118DF" w:rsidDel="00C5375E">
          <w:rPr>
            <w:rFonts w:ascii="Arial" w:hAnsi="Arial" w:cs="Arial"/>
            <w:color w:val="000000" w:themeColor="text1"/>
            <w:sz w:val="22"/>
            <w:szCs w:val="22"/>
          </w:rPr>
          <w:delText>Der Zweite Weltkrieg endete 1943 mit einem Sieg Deutschlands.</w:delText>
        </w:r>
      </w:del>
    </w:p>
    <w:p w14:paraId="1906774E" w14:textId="18C3E9B9" w:rsidR="003118DF" w:rsidDel="00C5375E" w:rsidRDefault="003118DF" w:rsidP="00C5375E">
      <w:pPr>
        <w:spacing w:after="120"/>
        <w:jc w:val="center"/>
        <w:rPr>
          <w:del w:id="1392" w:author="Eva Schreiner" w:date="2026-08-30T14:14:00Z" w16du:dateUtc="2026-08-30T12:14:00Z"/>
          <w:rFonts w:ascii="Arial" w:hAnsi="Arial" w:cs="Arial"/>
          <w:color w:val="000000" w:themeColor="text1"/>
          <w:sz w:val="22"/>
          <w:szCs w:val="22"/>
        </w:rPr>
        <w:pPrChange w:id="1393" w:author="Eva Schreiner" w:date="2026-08-30T14:14:00Z" w16du:dateUtc="2026-08-30T12:14:00Z">
          <w:pPr>
            <w:spacing w:after="60"/>
          </w:pPr>
        </w:pPrChange>
      </w:pPr>
      <w:del w:id="1394" w:author="Eva Schreiner" w:date="2026-08-30T14:14:00Z" w16du:dateUtc="2026-08-30T12:14:00Z">
        <w:r w:rsidRPr="003118DF" w:rsidDel="00C5375E">
          <w:rPr>
            <w:rFonts w:ascii="Segoe UI Symbol" w:hAnsi="Segoe UI Symbol" w:cs="Segoe UI Symbol"/>
            <w:color w:val="000000" w:themeColor="text1"/>
            <w:sz w:val="22"/>
            <w:szCs w:val="22"/>
          </w:rPr>
          <w:delText>☐</w:delText>
        </w:r>
        <w:r w:rsidRPr="003118DF" w:rsidDel="00C5375E">
          <w:rPr>
            <w:rFonts w:ascii="Arial" w:hAnsi="Arial" w:cs="Arial"/>
            <w:color w:val="000000" w:themeColor="text1"/>
            <w:sz w:val="22"/>
            <w:szCs w:val="22"/>
          </w:rPr>
          <w:delText xml:space="preserve"> stimmt</w:delText>
        </w:r>
        <w:r w:rsidDel="00C5375E">
          <w:rPr>
            <w:rFonts w:ascii="Arial" w:hAnsi="Arial" w:cs="Arial"/>
            <w:color w:val="000000" w:themeColor="text1"/>
            <w:sz w:val="22"/>
            <w:szCs w:val="22"/>
          </w:rPr>
          <w:tab/>
        </w:r>
        <w:r w:rsidDel="00C5375E">
          <w:rPr>
            <w:rFonts w:ascii="Arial" w:hAnsi="Arial" w:cs="Arial"/>
            <w:color w:val="000000" w:themeColor="text1"/>
            <w:sz w:val="22"/>
            <w:szCs w:val="22"/>
          </w:rPr>
          <w:tab/>
        </w:r>
        <w:r w:rsidDel="00C5375E">
          <w:rPr>
            <w:rFonts w:ascii="Arial" w:hAnsi="Arial" w:cs="Arial"/>
            <w:color w:val="000000" w:themeColor="text1"/>
            <w:sz w:val="22"/>
            <w:szCs w:val="22"/>
          </w:rPr>
          <w:tab/>
        </w:r>
        <w:r w:rsidRPr="003118DF" w:rsidDel="00C5375E">
          <w:rPr>
            <w:rFonts w:ascii="Arial" w:hAnsi="Arial" w:cs="Arial"/>
            <w:color w:val="000000" w:themeColor="text1"/>
            <w:sz w:val="22"/>
            <w:szCs w:val="22"/>
          </w:rPr>
          <w:delText xml:space="preserve"> </w:delText>
        </w:r>
        <w:r w:rsidRPr="003118DF" w:rsidDel="00C5375E">
          <w:rPr>
            <w:rFonts w:ascii="Segoe UI Symbol" w:hAnsi="Segoe UI Symbol" w:cs="Segoe UI Symbol"/>
            <w:color w:val="000000" w:themeColor="text1"/>
            <w:sz w:val="22"/>
            <w:szCs w:val="22"/>
          </w:rPr>
          <w:delText>☐</w:delText>
        </w:r>
        <w:r w:rsidRPr="003118DF" w:rsidDel="00C5375E">
          <w:rPr>
            <w:rFonts w:ascii="Arial" w:hAnsi="Arial" w:cs="Arial"/>
            <w:color w:val="000000" w:themeColor="text1"/>
            <w:sz w:val="22"/>
            <w:szCs w:val="22"/>
          </w:rPr>
          <w:delText xml:space="preserve"> stimmt nicht</w:delText>
        </w:r>
      </w:del>
    </w:p>
    <w:p w14:paraId="0CAB23C2" w14:textId="6CE96D92" w:rsidR="003118DF" w:rsidRPr="00EC48D4" w:rsidDel="00222E97" w:rsidRDefault="003118DF" w:rsidP="00C5375E">
      <w:pPr>
        <w:spacing w:after="120"/>
        <w:jc w:val="center"/>
        <w:rPr>
          <w:del w:id="1395" w:author="Eva Schreiner" w:date="2026-03-15T15:00:00Z" w16du:dateUtc="2026-03-15T14:00:00Z"/>
          <w:rFonts w:ascii="Arial" w:hAnsi="Arial" w:cs="Arial"/>
          <w:color w:val="000000" w:themeColor="text1"/>
          <w:sz w:val="22"/>
          <w:szCs w:val="22"/>
        </w:rPr>
        <w:pPrChange w:id="1396" w:author="Eva Schreiner" w:date="2026-08-30T14:14:00Z" w16du:dateUtc="2026-08-30T12:14:00Z">
          <w:pPr>
            <w:spacing w:after="60"/>
          </w:pPr>
        </w:pPrChange>
      </w:pPr>
      <w:del w:id="1397" w:author="Eva Schreiner" w:date="2026-08-30T14:14:00Z" w16du:dateUtc="2026-08-30T12:14:00Z">
        <w:r w:rsidDel="00C5375E">
          <w:rPr>
            <w:rFonts w:ascii="Arial" w:hAnsi="Arial"/>
            <w:noProof/>
            <w:sz w:val="22"/>
            <w:szCs w:val="20"/>
            <w:lang w:eastAsia="de-DE"/>
            <w14:ligatures w14:val="standardContextual"/>
          </w:rPr>
          <w:drawing>
            <wp:anchor distT="0" distB="0" distL="114300" distR="114300" simplePos="0" relativeHeight="252362752" behindDoc="0" locked="0" layoutInCell="1" allowOverlap="1" wp14:anchorId="7B01B228" wp14:editId="567B3D66">
              <wp:simplePos x="0" y="0"/>
              <wp:positionH relativeFrom="column">
                <wp:posOffset>4848225</wp:posOffset>
              </wp:positionH>
              <wp:positionV relativeFrom="paragraph">
                <wp:posOffset>9525</wp:posOffset>
              </wp:positionV>
              <wp:extent cx="1173851" cy="1080000"/>
              <wp:effectExtent l="0" t="0" r="7620" b="6350"/>
              <wp:wrapNone/>
              <wp:docPr id="1881099858"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83843" name="Grafik 1300883843"/>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0" t="3320" r="2599" b="1994"/>
                      <a:stretch/>
                    </pic:blipFill>
                    <pic:spPr bwMode="auto">
                      <a:xfrm>
                        <a:off x="0" y="0"/>
                        <a:ext cx="1173851"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Del="00C5375E">
          <w:rPr>
            <w:rFonts w:ascii="Comic Sans MS" w:hAnsi="Comic Sans MS"/>
            <w:noProof/>
            <w:sz w:val="22"/>
            <w:szCs w:val="22"/>
            <w:lang w:eastAsia="de-DE"/>
            <w14:ligatures w14:val="standardContextual"/>
          </w:rPr>
          <mc:AlternateContent>
            <mc:Choice Requires="wps">
              <w:drawing>
                <wp:inline distT="0" distB="0" distL="0" distR="0" wp14:anchorId="07D79367" wp14:editId="3137B886">
                  <wp:extent cx="4748390" cy="883403"/>
                  <wp:effectExtent l="0" t="0" r="14605" b="12065"/>
                  <wp:docPr id="933241890" name="Textfeld 72"/>
                  <wp:cNvGraphicFramePr/>
                  <a:graphic xmlns:a="http://schemas.openxmlformats.org/drawingml/2006/main">
                    <a:graphicData uri="http://schemas.microsoft.com/office/word/2010/wordprocessingShape">
                      <wps:wsp>
                        <wps:cNvSpPr txBox="1"/>
                        <wps:spPr>
                          <a:xfrm>
                            <a:off x="0" y="0"/>
                            <a:ext cx="4748390" cy="883403"/>
                          </a:xfrm>
                          <a:prstGeom prst="rect">
                            <a:avLst/>
                          </a:prstGeom>
                          <a:solidFill>
                            <a:schemeClr val="lt1"/>
                          </a:solidFill>
                          <a:ln w="6350">
                            <a:solidFill>
                              <a:prstClr val="black"/>
                            </a:solidFill>
                          </a:ln>
                        </wps:spPr>
                        <wps:txbx>
                          <w:txbxContent>
                            <w:p w14:paraId="1C8787AB" w14:textId="71E6A110" w:rsidR="003118DF" w:rsidRPr="00567BC2" w:rsidRDefault="003118DF" w:rsidP="003118DF">
                              <w:pPr>
                                <w:jc w:val="both"/>
                                <w:rPr>
                                  <w:rFonts w:ascii="Arial" w:hAnsi="Arial"/>
                                  <w:sz w:val="22"/>
                                  <w:szCs w:val="22"/>
                                  <w:lang w:eastAsia="de-DE"/>
                                  <w:rPrChange w:id="1398" w:author="Eva Schreiner" w:date="2026-03-15T19:37:00Z" w16du:dateUtc="2026-03-15T18:37:00Z">
                                    <w:rPr>
                                      <w:rFonts w:ascii="Arial" w:hAnsi="Arial"/>
                                      <w:sz w:val="22"/>
                                      <w:szCs w:val="22"/>
                                      <w:highlight w:val="yellow"/>
                                      <w:lang w:eastAsia="de-DE"/>
                                    </w:rPr>
                                  </w:rPrChange>
                                </w:rPr>
                              </w:pPr>
                              <w:del w:id="1399" w:author="Eva Schreiner" w:date="2026-03-15T19:37:00Z" w16du:dateUtc="2026-03-15T18:37:00Z">
                                <w:r w:rsidRPr="00567BC2" w:rsidDel="00567BC2">
                                  <w:rPr>
                                    <w:rFonts w:ascii="Arial" w:hAnsi="Arial"/>
                                    <w:sz w:val="22"/>
                                    <w:szCs w:val="22"/>
                                    <w:lang w:eastAsia="de-DE"/>
                                    <w:rPrChange w:id="1400" w:author="Eva Schreiner" w:date="2026-03-15T19:37:00Z" w16du:dateUtc="2026-03-15T18:37:00Z">
                                      <w:rPr>
                                        <w:rFonts w:ascii="Arial" w:hAnsi="Arial"/>
                                        <w:sz w:val="22"/>
                                        <w:szCs w:val="22"/>
                                        <w:highlight w:val="yellow"/>
                                        <w:lang w:eastAsia="de-DE"/>
                                      </w:rPr>
                                    </w:rPrChange>
                                  </w:rPr>
                                  <w:delText>30-25</w:delText>
                                </w:r>
                              </w:del>
                              <w:ins w:id="1401" w:author="Eva Schreiner" w:date="2026-03-15T19:37:00Z" w16du:dateUtc="2026-03-15T18:37:00Z">
                                <w:r w:rsidR="00567BC2" w:rsidRPr="00567BC2">
                                  <w:rPr>
                                    <w:rFonts w:ascii="Arial" w:hAnsi="Arial"/>
                                    <w:sz w:val="22"/>
                                    <w:szCs w:val="22"/>
                                    <w:lang w:eastAsia="de-DE"/>
                                    <w:rPrChange w:id="1402" w:author="Eva Schreiner" w:date="2026-03-15T19:37:00Z" w16du:dateUtc="2026-03-15T18:37:00Z">
                                      <w:rPr>
                                        <w:rFonts w:ascii="Arial" w:hAnsi="Arial"/>
                                        <w:sz w:val="22"/>
                                        <w:szCs w:val="22"/>
                                        <w:highlight w:val="yellow"/>
                                        <w:lang w:eastAsia="de-DE"/>
                                      </w:rPr>
                                    </w:rPrChange>
                                  </w:rPr>
                                  <w:t>55-62</w:t>
                                </w:r>
                              </w:ins>
                              <w:r w:rsidRPr="00567BC2">
                                <w:rPr>
                                  <w:rFonts w:ascii="Arial" w:hAnsi="Arial"/>
                                  <w:sz w:val="22"/>
                                  <w:szCs w:val="22"/>
                                  <w:lang w:eastAsia="de-DE"/>
                                  <w:rPrChange w:id="1403" w:author="Eva Schreiner" w:date="2026-03-15T19:37:00Z" w16du:dateUtc="2026-03-15T18:37:00Z">
                                    <w:rPr>
                                      <w:rFonts w:ascii="Arial" w:hAnsi="Arial"/>
                                      <w:sz w:val="22"/>
                                      <w:szCs w:val="22"/>
                                      <w:highlight w:val="yellow"/>
                                      <w:lang w:eastAsia="de-DE"/>
                                    </w:rPr>
                                  </w:rPrChange>
                                </w:rPr>
                                <w:t xml:space="preserve">= </w:t>
                              </w:r>
                              <w:r w:rsidRPr="00567BC2">
                                <w:rPr>
                                  <w:rFonts w:ascii="Arial" w:hAnsi="Arial"/>
                                  <w:sz w:val="22"/>
                                  <w:szCs w:val="22"/>
                                  <w:lang w:eastAsia="de-DE"/>
                                  <w:rPrChange w:id="1404" w:author="Eva Schreiner" w:date="2026-03-15T19:37:00Z" w16du:dateUtc="2026-03-15T18:37:00Z">
                                    <w:rPr>
                                      <w:rFonts w:ascii="Arial" w:hAnsi="Arial"/>
                                      <w:sz w:val="22"/>
                                      <w:szCs w:val="22"/>
                                      <w:highlight w:val="yellow"/>
                                      <w:lang w:eastAsia="de-DE"/>
                                    </w:rPr>
                                  </w:rPrChange>
                                </w:rPr>
                                <w:tab/>
                                <w:t>du bist Geschichtsmeisterin/Geschichtsmeister</w:t>
                              </w:r>
                            </w:p>
                            <w:p w14:paraId="166C7BD2" w14:textId="3449731C" w:rsidR="003118DF" w:rsidRPr="00567BC2" w:rsidRDefault="003118DF" w:rsidP="003118DF">
                              <w:pPr>
                                <w:jc w:val="both"/>
                                <w:rPr>
                                  <w:rFonts w:ascii="Arial" w:hAnsi="Arial"/>
                                  <w:sz w:val="22"/>
                                  <w:szCs w:val="22"/>
                                  <w:lang w:eastAsia="de-DE"/>
                                  <w:rPrChange w:id="1405" w:author="Eva Schreiner" w:date="2026-03-15T19:37:00Z" w16du:dateUtc="2026-03-15T18:37:00Z">
                                    <w:rPr>
                                      <w:rFonts w:ascii="Arial" w:hAnsi="Arial"/>
                                      <w:sz w:val="22"/>
                                      <w:szCs w:val="22"/>
                                      <w:highlight w:val="yellow"/>
                                      <w:lang w:eastAsia="de-DE"/>
                                    </w:rPr>
                                  </w:rPrChange>
                                </w:rPr>
                              </w:pPr>
                              <w:del w:id="1406" w:author="Eva Schreiner" w:date="2026-03-15T19:37:00Z" w16du:dateUtc="2026-03-15T18:37:00Z">
                                <w:r w:rsidRPr="00567BC2" w:rsidDel="00567BC2">
                                  <w:rPr>
                                    <w:rFonts w:ascii="Arial" w:hAnsi="Arial"/>
                                    <w:sz w:val="22"/>
                                    <w:szCs w:val="22"/>
                                    <w:lang w:eastAsia="de-DE"/>
                                    <w:rPrChange w:id="1407" w:author="Eva Schreiner" w:date="2026-03-15T19:37:00Z" w16du:dateUtc="2026-03-15T18:37:00Z">
                                      <w:rPr>
                                        <w:rFonts w:ascii="Arial" w:hAnsi="Arial"/>
                                        <w:sz w:val="22"/>
                                        <w:szCs w:val="22"/>
                                        <w:highlight w:val="yellow"/>
                                        <w:lang w:eastAsia="de-DE"/>
                                      </w:rPr>
                                    </w:rPrChange>
                                  </w:rPr>
                                  <w:delText>25-29</w:delText>
                                </w:r>
                              </w:del>
                              <w:ins w:id="1408" w:author="Eva Schreiner" w:date="2026-03-15T19:37:00Z" w16du:dateUtc="2026-03-15T18:37:00Z">
                                <w:r w:rsidR="00567BC2" w:rsidRPr="00567BC2">
                                  <w:rPr>
                                    <w:rFonts w:ascii="Arial" w:hAnsi="Arial"/>
                                    <w:sz w:val="22"/>
                                    <w:szCs w:val="22"/>
                                    <w:lang w:eastAsia="de-DE"/>
                                    <w:rPrChange w:id="1409" w:author="Eva Schreiner" w:date="2026-03-15T19:37:00Z" w16du:dateUtc="2026-03-15T18:37:00Z">
                                      <w:rPr>
                                        <w:rFonts w:ascii="Arial" w:hAnsi="Arial"/>
                                        <w:sz w:val="22"/>
                                        <w:szCs w:val="22"/>
                                        <w:highlight w:val="yellow"/>
                                        <w:lang w:eastAsia="de-DE"/>
                                      </w:rPr>
                                    </w:rPrChange>
                                  </w:rPr>
                                  <w:t>47-54</w:t>
                                </w:r>
                              </w:ins>
                              <w:r w:rsidRPr="00567BC2">
                                <w:rPr>
                                  <w:rFonts w:ascii="Arial" w:hAnsi="Arial"/>
                                  <w:sz w:val="22"/>
                                  <w:szCs w:val="22"/>
                                  <w:lang w:eastAsia="de-DE"/>
                                  <w:rPrChange w:id="1410" w:author="Eva Schreiner" w:date="2026-03-15T19:37:00Z" w16du:dateUtc="2026-03-15T18:37:00Z">
                                    <w:rPr>
                                      <w:rFonts w:ascii="Arial" w:hAnsi="Arial"/>
                                      <w:sz w:val="22"/>
                                      <w:szCs w:val="22"/>
                                      <w:highlight w:val="yellow"/>
                                      <w:lang w:eastAsia="de-DE"/>
                                    </w:rPr>
                                  </w:rPrChange>
                                </w:rPr>
                                <w:t xml:space="preserve"> = </w:t>
                              </w:r>
                              <w:r w:rsidRPr="00567BC2">
                                <w:rPr>
                                  <w:rFonts w:ascii="Arial" w:hAnsi="Arial"/>
                                  <w:sz w:val="22"/>
                                  <w:szCs w:val="22"/>
                                  <w:lang w:eastAsia="de-DE"/>
                                  <w:rPrChange w:id="1411" w:author="Eva Schreiner" w:date="2026-03-15T19:37:00Z" w16du:dateUtc="2026-03-15T18:37:00Z">
                                    <w:rPr>
                                      <w:rFonts w:ascii="Arial" w:hAnsi="Arial"/>
                                      <w:sz w:val="22"/>
                                      <w:szCs w:val="22"/>
                                      <w:highlight w:val="yellow"/>
                                      <w:lang w:eastAsia="de-DE"/>
                                    </w:rPr>
                                  </w:rPrChange>
                                </w:rPr>
                                <w:tab/>
                                <w:t>du hast dir viel gemerkt</w:t>
                              </w:r>
                            </w:p>
                            <w:p w14:paraId="5AD6F2D1" w14:textId="093C51C9" w:rsidR="003118DF" w:rsidRPr="00567BC2" w:rsidRDefault="003118DF" w:rsidP="003118DF">
                              <w:pPr>
                                <w:jc w:val="both"/>
                                <w:rPr>
                                  <w:rFonts w:ascii="Arial" w:hAnsi="Arial"/>
                                  <w:sz w:val="22"/>
                                  <w:szCs w:val="22"/>
                                  <w:lang w:eastAsia="de-DE"/>
                                  <w:rPrChange w:id="1412" w:author="Eva Schreiner" w:date="2026-03-15T19:37:00Z" w16du:dateUtc="2026-03-15T18:37:00Z">
                                    <w:rPr>
                                      <w:rFonts w:ascii="Arial" w:hAnsi="Arial"/>
                                      <w:sz w:val="22"/>
                                      <w:szCs w:val="22"/>
                                      <w:highlight w:val="yellow"/>
                                      <w:lang w:eastAsia="de-DE"/>
                                    </w:rPr>
                                  </w:rPrChange>
                                </w:rPr>
                              </w:pPr>
                              <w:del w:id="1413" w:author="Eva Schreiner" w:date="2026-03-15T19:37:00Z" w16du:dateUtc="2026-03-15T18:37:00Z">
                                <w:r w:rsidRPr="00567BC2" w:rsidDel="00567BC2">
                                  <w:rPr>
                                    <w:rFonts w:ascii="Arial" w:hAnsi="Arial"/>
                                    <w:sz w:val="22"/>
                                    <w:szCs w:val="22"/>
                                    <w:lang w:eastAsia="de-DE"/>
                                    <w:rPrChange w:id="1414" w:author="Eva Schreiner" w:date="2026-03-15T19:37:00Z" w16du:dateUtc="2026-03-15T18:37:00Z">
                                      <w:rPr>
                                        <w:rFonts w:ascii="Arial" w:hAnsi="Arial"/>
                                        <w:sz w:val="22"/>
                                        <w:szCs w:val="22"/>
                                        <w:highlight w:val="yellow"/>
                                        <w:lang w:eastAsia="de-DE"/>
                                      </w:rPr>
                                    </w:rPrChange>
                                  </w:rPr>
                                  <w:delText>21-24</w:delText>
                                </w:r>
                              </w:del>
                              <w:ins w:id="1415" w:author="Eva Schreiner" w:date="2026-03-15T19:37:00Z" w16du:dateUtc="2026-03-15T18:37:00Z">
                                <w:r w:rsidR="00567BC2" w:rsidRPr="00567BC2">
                                  <w:rPr>
                                    <w:rFonts w:ascii="Arial" w:hAnsi="Arial"/>
                                    <w:sz w:val="22"/>
                                    <w:szCs w:val="22"/>
                                    <w:lang w:eastAsia="de-DE"/>
                                    <w:rPrChange w:id="1416" w:author="Eva Schreiner" w:date="2026-03-15T19:37:00Z" w16du:dateUtc="2026-03-15T18:37:00Z">
                                      <w:rPr>
                                        <w:rFonts w:ascii="Arial" w:hAnsi="Arial"/>
                                        <w:sz w:val="22"/>
                                        <w:szCs w:val="22"/>
                                        <w:highlight w:val="yellow"/>
                                        <w:lang w:eastAsia="de-DE"/>
                                      </w:rPr>
                                    </w:rPrChange>
                                  </w:rPr>
                                  <w:t>39-46</w:t>
                                </w:r>
                              </w:ins>
                              <w:r w:rsidRPr="00567BC2">
                                <w:rPr>
                                  <w:rFonts w:ascii="Arial" w:hAnsi="Arial"/>
                                  <w:sz w:val="22"/>
                                  <w:szCs w:val="22"/>
                                  <w:lang w:eastAsia="de-DE"/>
                                  <w:rPrChange w:id="1417" w:author="Eva Schreiner" w:date="2026-03-15T19:37:00Z" w16du:dateUtc="2026-03-15T18:37:00Z">
                                    <w:rPr>
                                      <w:rFonts w:ascii="Arial" w:hAnsi="Arial"/>
                                      <w:sz w:val="22"/>
                                      <w:szCs w:val="22"/>
                                      <w:highlight w:val="yellow"/>
                                      <w:lang w:eastAsia="de-DE"/>
                                    </w:rPr>
                                  </w:rPrChange>
                                </w:rPr>
                                <w:t xml:space="preserve"> = </w:t>
                              </w:r>
                              <w:r w:rsidRPr="00567BC2">
                                <w:rPr>
                                  <w:rFonts w:ascii="Arial" w:hAnsi="Arial"/>
                                  <w:sz w:val="22"/>
                                  <w:szCs w:val="22"/>
                                  <w:lang w:eastAsia="de-DE"/>
                                  <w:rPrChange w:id="1418" w:author="Eva Schreiner" w:date="2026-03-15T19:37:00Z" w16du:dateUtc="2026-03-15T18:37:00Z">
                                    <w:rPr>
                                      <w:rFonts w:ascii="Arial" w:hAnsi="Arial"/>
                                      <w:sz w:val="22"/>
                                      <w:szCs w:val="22"/>
                                      <w:highlight w:val="yellow"/>
                                      <w:lang w:eastAsia="de-DE"/>
                                    </w:rPr>
                                  </w:rPrChange>
                                </w:rPr>
                                <w:tab/>
                                <w:t>du weißt schon einiges</w:t>
                              </w:r>
                            </w:p>
                            <w:p w14:paraId="032E195E" w14:textId="5C64692B" w:rsidR="003118DF" w:rsidRPr="00567BC2" w:rsidRDefault="003118DF" w:rsidP="003118DF">
                              <w:pPr>
                                <w:jc w:val="both"/>
                                <w:rPr>
                                  <w:rFonts w:ascii="Arial" w:hAnsi="Arial"/>
                                  <w:sz w:val="22"/>
                                  <w:szCs w:val="22"/>
                                  <w:lang w:eastAsia="de-DE"/>
                                  <w:rPrChange w:id="1419" w:author="Eva Schreiner" w:date="2026-03-15T19:37:00Z" w16du:dateUtc="2026-03-15T18:37:00Z">
                                    <w:rPr>
                                      <w:rFonts w:ascii="Arial" w:hAnsi="Arial"/>
                                      <w:sz w:val="22"/>
                                      <w:szCs w:val="22"/>
                                      <w:highlight w:val="yellow"/>
                                      <w:lang w:eastAsia="de-DE"/>
                                    </w:rPr>
                                  </w:rPrChange>
                                </w:rPr>
                              </w:pPr>
                              <w:del w:id="1420" w:author="Eva Schreiner" w:date="2026-03-15T19:36:00Z" w16du:dateUtc="2026-03-15T18:36:00Z">
                                <w:r w:rsidRPr="00567BC2" w:rsidDel="00567BC2">
                                  <w:rPr>
                                    <w:rFonts w:ascii="Arial" w:hAnsi="Arial"/>
                                    <w:sz w:val="22"/>
                                    <w:szCs w:val="22"/>
                                    <w:lang w:eastAsia="de-DE"/>
                                    <w:rPrChange w:id="1421" w:author="Eva Schreiner" w:date="2026-03-15T19:37:00Z" w16du:dateUtc="2026-03-15T18:37:00Z">
                                      <w:rPr>
                                        <w:rFonts w:ascii="Arial" w:hAnsi="Arial"/>
                                        <w:sz w:val="22"/>
                                        <w:szCs w:val="22"/>
                                        <w:highlight w:val="yellow"/>
                                        <w:lang w:eastAsia="de-DE"/>
                                      </w:rPr>
                                    </w:rPrChange>
                                  </w:rPr>
                                  <w:delText>17-20</w:delText>
                                </w:r>
                              </w:del>
                              <w:ins w:id="1422" w:author="Eva Schreiner" w:date="2026-03-15T19:36:00Z" w16du:dateUtc="2026-03-15T18:36:00Z">
                                <w:r w:rsidR="00567BC2" w:rsidRPr="00567BC2">
                                  <w:rPr>
                                    <w:rFonts w:ascii="Arial" w:hAnsi="Arial"/>
                                    <w:sz w:val="22"/>
                                    <w:szCs w:val="22"/>
                                    <w:lang w:eastAsia="de-DE"/>
                                    <w:rPrChange w:id="1423" w:author="Eva Schreiner" w:date="2026-03-15T19:37:00Z" w16du:dateUtc="2026-03-15T18:37:00Z">
                                      <w:rPr>
                                        <w:rFonts w:ascii="Arial" w:hAnsi="Arial"/>
                                        <w:sz w:val="22"/>
                                        <w:szCs w:val="22"/>
                                        <w:highlight w:val="yellow"/>
                                        <w:lang w:eastAsia="de-DE"/>
                                      </w:rPr>
                                    </w:rPrChange>
                                  </w:rPr>
                                  <w:t>31-</w:t>
                                </w:r>
                              </w:ins>
                              <w:ins w:id="1424" w:author="Eva Schreiner" w:date="2026-03-15T19:37:00Z" w16du:dateUtc="2026-03-15T18:37:00Z">
                                <w:r w:rsidR="00567BC2" w:rsidRPr="00567BC2">
                                  <w:rPr>
                                    <w:rFonts w:ascii="Arial" w:hAnsi="Arial"/>
                                    <w:sz w:val="22"/>
                                    <w:szCs w:val="22"/>
                                    <w:lang w:eastAsia="de-DE"/>
                                    <w:rPrChange w:id="1425" w:author="Eva Schreiner" w:date="2026-03-15T19:37:00Z" w16du:dateUtc="2026-03-15T18:37:00Z">
                                      <w:rPr>
                                        <w:rFonts w:ascii="Arial" w:hAnsi="Arial"/>
                                        <w:sz w:val="22"/>
                                        <w:szCs w:val="22"/>
                                        <w:highlight w:val="yellow"/>
                                        <w:lang w:eastAsia="de-DE"/>
                                      </w:rPr>
                                    </w:rPrChange>
                                  </w:rPr>
                                  <w:t>38</w:t>
                                </w:r>
                              </w:ins>
                              <w:r w:rsidRPr="00567BC2">
                                <w:rPr>
                                  <w:rFonts w:ascii="Arial" w:hAnsi="Arial"/>
                                  <w:sz w:val="22"/>
                                  <w:szCs w:val="22"/>
                                  <w:lang w:eastAsia="de-DE"/>
                                  <w:rPrChange w:id="1426" w:author="Eva Schreiner" w:date="2026-03-15T19:37:00Z" w16du:dateUtc="2026-03-15T18:37:00Z">
                                    <w:rPr>
                                      <w:rFonts w:ascii="Arial" w:hAnsi="Arial"/>
                                      <w:sz w:val="22"/>
                                      <w:szCs w:val="22"/>
                                      <w:highlight w:val="yellow"/>
                                      <w:lang w:eastAsia="de-DE"/>
                                    </w:rPr>
                                  </w:rPrChange>
                                </w:rPr>
                                <w:t xml:space="preserve"> = </w:t>
                              </w:r>
                              <w:r w:rsidRPr="00567BC2">
                                <w:rPr>
                                  <w:rFonts w:ascii="Arial" w:hAnsi="Arial"/>
                                  <w:sz w:val="22"/>
                                  <w:szCs w:val="22"/>
                                  <w:lang w:eastAsia="de-DE"/>
                                  <w:rPrChange w:id="1427" w:author="Eva Schreiner" w:date="2026-03-15T19:37:00Z" w16du:dateUtc="2026-03-15T18:37:00Z">
                                    <w:rPr>
                                      <w:rFonts w:ascii="Arial" w:hAnsi="Arial"/>
                                      <w:sz w:val="22"/>
                                      <w:szCs w:val="22"/>
                                      <w:highlight w:val="yellow"/>
                                      <w:lang w:eastAsia="de-DE"/>
                                    </w:rPr>
                                  </w:rPrChange>
                                </w:rPr>
                                <w:tab/>
                                <w:t>du sollst noch viel üben</w:t>
                              </w:r>
                            </w:p>
                            <w:p w14:paraId="1A8FCBAC" w14:textId="1E78B97B" w:rsidR="003118DF" w:rsidRPr="00233AAF" w:rsidRDefault="003118DF" w:rsidP="003118DF">
                              <w:pPr>
                                <w:jc w:val="both"/>
                                <w:rPr>
                                  <w:rFonts w:ascii="Arial" w:hAnsi="Arial"/>
                                  <w:sz w:val="22"/>
                                  <w:szCs w:val="22"/>
                                  <w:lang w:eastAsia="de-DE"/>
                                </w:rPr>
                              </w:pPr>
                              <w:r w:rsidRPr="00567BC2">
                                <w:rPr>
                                  <w:rFonts w:ascii="Arial" w:hAnsi="Arial"/>
                                  <w:sz w:val="22"/>
                                  <w:szCs w:val="22"/>
                                  <w:lang w:eastAsia="de-DE"/>
                                  <w:rPrChange w:id="1428" w:author="Eva Schreiner" w:date="2026-03-15T19:37:00Z" w16du:dateUtc="2026-03-15T18:37:00Z">
                                    <w:rPr>
                                      <w:rFonts w:ascii="Arial" w:hAnsi="Arial"/>
                                      <w:sz w:val="22"/>
                                      <w:szCs w:val="22"/>
                                      <w:highlight w:val="yellow"/>
                                      <w:lang w:eastAsia="de-DE"/>
                                    </w:rPr>
                                  </w:rPrChange>
                                </w:rPr>
                                <w:t xml:space="preserve">  &lt; </w:t>
                              </w:r>
                              <w:ins w:id="1429" w:author="Eva Schreiner" w:date="2026-03-15T19:34:00Z" w16du:dateUtc="2026-03-15T18:34:00Z">
                                <w:r w:rsidR="007009A5" w:rsidRPr="00567BC2">
                                  <w:rPr>
                                    <w:rFonts w:ascii="Arial" w:hAnsi="Arial"/>
                                    <w:sz w:val="22"/>
                                    <w:szCs w:val="22"/>
                                    <w:lang w:eastAsia="de-DE"/>
                                    <w:rPrChange w:id="1430" w:author="Eva Schreiner" w:date="2026-03-15T19:37:00Z" w16du:dateUtc="2026-03-15T18:37:00Z">
                                      <w:rPr>
                                        <w:rFonts w:ascii="Arial" w:hAnsi="Arial"/>
                                        <w:sz w:val="22"/>
                                        <w:szCs w:val="22"/>
                                        <w:highlight w:val="yellow"/>
                                        <w:lang w:eastAsia="de-DE"/>
                                      </w:rPr>
                                    </w:rPrChange>
                                  </w:rPr>
                                  <w:t>30</w:t>
                                </w:r>
                              </w:ins>
                              <w:del w:id="1431" w:author="Eva Schreiner" w:date="2026-03-15T19:34:00Z" w16du:dateUtc="2026-03-15T18:34:00Z">
                                <w:r w:rsidRPr="00567BC2" w:rsidDel="007009A5">
                                  <w:rPr>
                                    <w:rFonts w:ascii="Arial" w:hAnsi="Arial"/>
                                    <w:sz w:val="22"/>
                                    <w:szCs w:val="22"/>
                                    <w:lang w:eastAsia="de-DE"/>
                                    <w:rPrChange w:id="1432" w:author="Eva Schreiner" w:date="2026-03-15T19:37:00Z" w16du:dateUtc="2026-03-15T18:37:00Z">
                                      <w:rPr>
                                        <w:rFonts w:ascii="Arial" w:hAnsi="Arial"/>
                                        <w:sz w:val="22"/>
                                        <w:szCs w:val="22"/>
                                        <w:highlight w:val="yellow"/>
                                        <w:lang w:eastAsia="de-DE"/>
                                      </w:rPr>
                                    </w:rPrChange>
                                  </w:rPr>
                                  <w:delText>16</w:delText>
                                </w:r>
                              </w:del>
                              <w:r w:rsidRPr="00567BC2">
                                <w:rPr>
                                  <w:rFonts w:ascii="Arial" w:hAnsi="Arial"/>
                                  <w:sz w:val="22"/>
                                  <w:szCs w:val="22"/>
                                  <w:lang w:eastAsia="de-DE"/>
                                  <w:rPrChange w:id="1433" w:author="Eva Schreiner" w:date="2026-03-15T19:37:00Z" w16du:dateUtc="2026-03-15T18:37:00Z">
                                    <w:rPr>
                                      <w:rFonts w:ascii="Arial" w:hAnsi="Arial"/>
                                      <w:sz w:val="22"/>
                                      <w:szCs w:val="22"/>
                                      <w:highlight w:val="yellow"/>
                                      <w:lang w:eastAsia="de-DE"/>
                                    </w:rPr>
                                  </w:rPrChange>
                                </w:rPr>
                                <w:t xml:space="preserve"> =</w:t>
                              </w:r>
                              <w:r w:rsidRPr="00567BC2">
                                <w:rPr>
                                  <w:rFonts w:ascii="Arial" w:hAnsi="Arial"/>
                                  <w:sz w:val="22"/>
                                  <w:szCs w:val="22"/>
                                  <w:lang w:eastAsia="de-DE"/>
                                </w:rPr>
                                <w:t xml:space="preserve"> </w:t>
                              </w:r>
                              <w:r w:rsidRPr="00567BC2">
                                <w:rPr>
                                  <w:rFonts w:ascii="Arial" w:hAnsi="Arial"/>
                                  <w:sz w:val="22"/>
                                  <w:szCs w:val="22"/>
                                  <w:lang w:eastAsia="de-DE"/>
                                </w:rPr>
                                <w:tab/>
                                <w:t>du solltest dir</w:t>
                              </w:r>
                              <w:r w:rsidRPr="00233AAF">
                                <w:rPr>
                                  <w:rFonts w:ascii="Arial" w:hAnsi="Arial"/>
                                  <w:sz w:val="22"/>
                                  <w:szCs w:val="22"/>
                                  <w:lang w:eastAsia="de-DE"/>
                                </w:rPr>
                                <w:t xml:space="preserve"> diese Kapitel im Buch noch</w:t>
                              </w:r>
                              <w:r>
                                <w:rPr>
                                  <w:rFonts w:ascii="Arial" w:hAnsi="Arial"/>
                                  <w:sz w:val="22"/>
                                  <w:szCs w:val="22"/>
                                  <w:lang w:eastAsia="de-DE"/>
                                </w:rPr>
                                <w:t xml:space="preserve"> </w:t>
                              </w:r>
                              <w:r w:rsidRPr="00233AAF">
                                <w:rPr>
                                  <w:rFonts w:ascii="Arial" w:hAnsi="Arial"/>
                                  <w:sz w:val="22"/>
                                  <w:szCs w:val="22"/>
                                  <w:lang w:eastAsia="de-DE"/>
                                </w:rPr>
                                <w:t>einmal durchlesen</w:t>
                              </w:r>
                            </w:p>
                            <w:p w14:paraId="19853285" w14:textId="77777777" w:rsidR="003118DF" w:rsidRDefault="003118DF" w:rsidP="003118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7D79367" id="_x0000_s1039" type="#_x0000_t202" style="width:373.9pt;height:6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" fillcolor="white [3201]" strokeweight=".5pt">
                  <v:textbox>
                    <w:txbxContent>
                      <w:p w14:paraId="1C8787AB" w14:textId="71E6A110" w:rsidR="003118DF" w:rsidRPr="00567BC2" w:rsidRDefault="003118DF" w:rsidP="003118DF">
                        <w:pPr>
                          <w:jc w:val="both"/>
                          <w:rPr>
                            <w:rFonts w:ascii="Arial" w:hAnsi="Arial"/>
                            <w:sz w:val="22"/>
                            <w:szCs w:val="22"/>
                            <w:lang w:eastAsia="de-DE"/>
                            <w:rPrChange w:id="1434" w:author="Eva Schreiner" w:date="2026-03-15T19:37:00Z" w16du:dateUtc="2026-03-15T18:37:00Z">
                              <w:rPr>
                                <w:rFonts w:ascii="Arial" w:hAnsi="Arial"/>
                                <w:sz w:val="22"/>
                                <w:szCs w:val="22"/>
                                <w:highlight w:val="yellow"/>
                                <w:lang w:eastAsia="de-DE"/>
                              </w:rPr>
                            </w:rPrChange>
                          </w:rPr>
                        </w:pPr>
                        <w:del w:id="1435" w:author="Eva Schreiner" w:date="2026-03-15T19:37:00Z" w16du:dateUtc="2026-03-15T18:37:00Z">
                          <w:r w:rsidRPr="00567BC2" w:rsidDel="00567BC2">
                            <w:rPr>
                              <w:rFonts w:ascii="Arial" w:hAnsi="Arial"/>
                              <w:sz w:val="22"/>
                              <w:szCs w:val="22"/>
                              <w:lang w:eastAsia="de-DE"/>
                              <w:rPrChange w:id="1436" w:author="Eva Schreiner" w:date="2026-03-15T19:37:00Z" w16du:dateUtc="2026-03-15T18:37:00Z">
                                <w:rPr>
                                  <w:rFonts w:ascii="Arial" w:hAnsi="Arial"/>
                                  <w:sz w:val="22"/>
                                  <w:szCs w:val="22"/>
                                  <w:highlight w:val="yellow"/>
                                  <w:lang w:eastAsia="de-DE"/>
                                </w:rPr>
                              </w:rPrChange>
                            </w:rPr>
                            <w:delText>30-25</w:delText>
                          </w:r>
                        </w:del>
                        <w:ins w:id="1437" w:author="Eva Schreiner" w:date="2026-03-15T19:37:00Z" w16du:dateUtc="2026-03-15T18:37:00Z">
                          <w:r w:rsidR="00567BC2" w:rsidRPr="00567BC2">
                            <w:rPr>
                              <w:rFonts w:ascii="Arial" w:hAnsi="Arial"/>
                              <w:sz w:val="22"/>
                              <w:szCs w:val="22"/>
                              <w:lang w:eastAsia="de-DE"/>
                              <w:rPrChange w:id="1438" w:author="Eva Schreiner" w:date="2026-03-15T19:37:00Z" w16du:dateUtc="2026-03-15T18:37:00Z">
                                <w:rPr>
                                  <w:rFonts w:ascii="Arial" w:hAnsi="Arial"/>
                                  <w:sz w:val="22"/>
                                  <w:szCs w:val="22"/>
                                  <w:highlight w:val="yellow"/>
                                  <w:lang w:eastAsia="de-DE"/>
                                </w:rPr>
                              </w:rPrChange>
                            </w:rPr>
                            <w:t>55-62</w:t>
                          </w:r>
                        </w:ins>
                        <w:r w:rsidRPr="00567BC2">
                          <w:rPr>
                            <w:rFonts w:ascii="Arial" w:hAnsi="Arial"/>
                            <w:sz w:val="22"/>
                            <w:szCs w:val="22"/>
                            <w:lang w:eastAsia="de-DE"/>
                            <w:rPrChange w:id="1439" w:author="Eva Schreiner" w:date="2026-03-15T19:37:00Z" w16du:dateUtc="2026-03-15T18:37:00Z">
                              <w:rPr>
                                <w:rFonts w:ascii="Arial" w:hAnsi="Arial"/>
                                <w:sz w:val="22"/>
                                <w:szCs w:val="22"/>
                                <w:highlight w:val="yellow"/>
                                <w:lang w:eastAsia="de-DE"/>
                              </w:rPr>
                            </w:rPrChange>
                          </w:rPr>
                          <w:t xml:space="preserve">= </w:t>
                        </w:r>
                        <w:r w:rsidRPr="00567BC2">
                          <w:rPr>
                            <w:rFonts w:ascii="Arial" w:hAnsi="Arial"/>
                            <w:sz w:val="22"/>
                            <w:szCs w:val="22"/>
                            <w:lang w:eastAsia="de-DE"/>
                            <w:rPrChange w:id="1440" w:author="Eva Schreiner" w:date="2026-03-15T19:37:00Z" w16du:dateUtc="2026-03-15T18:37:00Z">
                              <w:rPr>
                                <w:rFonts w:ascii="Arial" w:hAnsi="Arial"/>
                                <w:sz w:val="22"/>
                                <w:szCs w:val="22"/>
                                <w:highlight w:val="yellow"/>
                                <w:lang w:eastAsia="de-DE"/>
                              </w:rPr>
                            </w:rPrChange>
                          </w:rPr>
                          <w:tab/>
                          <w:t>du bist Geschichtsmeisterin/Geschichtsmeister</w:t>
                        </w:r>
                      </w:p>
                      <w:p w14:paraId="166C7BD2" w14:textId="3449731C" w:rsidR="003118DF" w:rsidRPr="00567BC2" w:rsidRDefault="003118DF" w:rsidP="003118DF">
                        <w:pPr>
                          <w:jc w:val="both"/>
                          <w:rPr>
                            <w:rFonts w:ascii="Arial" w:hAnsi="Arial"/>
                            <w:sz w:val="22"/>
                            <w:szCs w:val="22"/>
                            <w:lang w:eastAsia="de-DE"/>
                            <w:rPrChange w:id="1441" w:author="Eva Schreiner" w:date="2026-03-15T19:37:00Z" w16du:dateUtc="2026-03-15T18:37:00Z">
                              <w:rPr>
                                <w:rFonts w:ascii="Arial" w:hAnsi="Arial"/>
                                <w:sz w:val="22"/>
                                <w:szCs w:val="22"/>
                                <w:highlight w:val="yellow"/>
                                <w:lang w:eastAsia="de-DE"/>
                              </w:rPr>
                            </w:rPrChange>
                          </w:rPr>
                        </w:pPr>
                        <w:del w:id="1442" w:author="Eva Schreiner" w:date="2026-03-15T19:37:00Z" w16du:dateUtc="2026-03-15T18:37:00Z">
                          <w:r w:rsidRPr="00567BC2" w:rsidDel="00567BC2">
                            <w:rPr>
                              <w:rFonts w:ascii="Arial" w:hAnsi="Arial"/>
                              <w:sz w:val="22"/>
                              <w:szCs w:val="22"/>
                              <w:lang w:eastAsia="de-DE"/>
                              <w:rPrChange w:id="1443" w:author="Eva Schreiner" w:date="2026-03-15T19:37:00Z" w16du:dateUtc="2026-03-15T18:37:00Z">
                                <w:rPr>
                                  <w:rFonts w:ascii="Arial" w:hAnsi="Arial"/>
                                  <w:sz w:val="22"/>
                                  <w:szCs w:val="22"/>
                                  <w:highlight w:val="yellow"/>
                                  <w:lang w:eastAsia="de-DE"/>
                                </w:rPr>
                              </w:rPrChange>
                            </w:rPr>
                            <w:delText>25-29</w:delText>
                          </w:r>
                        </w:del>
                        <w:ins w:id="1444" w:author="Eva Schreiner" w:date="2026-03-15T19:37:00Z" w16du:dateUtc="2026-03-15T18:37:00Z">
                          <w:r w:rsidR="00567BC2" w:rsidRPr="00567BC2">
                            <w:rPr>
                              <w:rFonts w:ascii="Arial" w:hAnsi="Arial"/>
                              <w:sz w:val="22"/>
                              <w:szCs w:val="22"/>
                              <w:lang w:eastAsia="de-DE"/>
                              <w:rPrChange w:id="1445" w:author="Eva Schreiner" w:date="2026-03-15T19:37:00Z" w16du:dateUtc="2026-03-15T18:37:00Z">
                                <w:rPr>
                                  <w:rFonts w:ascii="Arial" w:hAnsi="Arial"/>
                                  <w:sz w:val="22"/>
                                  <w:szCs w:val="22"/>
                                  <w:highlight w:val="yellow"/>
                                  <w:lang w:eastAsia="de-DE"/>
                                </w:rPr>
                              </w:rPrChange>
                            </w:rPr>
                            <w:t>47-54</w:t>
                          </w:r>
                        </w:ins>
                        <w:r w:rsidRPr="00567BC2">
                          <w:rPr>
                            <w:rFonts w:ascii="Arial" w:hAnsi="Arial"/>
                            <w:sz w:val="22"/>
                            <w:szCs w:val="22"/>
                            <w:lang w:eastAsia="de-DE"/>
                            <w:rPrChange w:id="1446" w:author="Eva Schreiner" w:date="2026-03-15T19:37:00Z" w16du:dateUtc="2026-03-15T18:37:00Z">
                              <w:rPr>
                                <w:rFonts w:ascii="Arial" w:hAnsi="Arial"/>
                                <w:sz w:val="22"/>
                                <w:szCs w:val="22"/>
                                <w:highlight w:val="yellow"/>
                                <w:lang w:eastAsia="de-DE"/>
                              </w:rPr>
                            </w:rPrChange>
                          </w:rPr>
                          <w:t xml:space="preserve"> = </w:t>
                        </w:r>
                        <w:r w:rsidRPr="00567BC2">
                          <w:rPr>
                            <w:rFonts w:ascii="Arial" w:hAnsi="Arial"/>
                            <w:sz w:val="22"/>
                            <w:szCs w:val="22"/>
                            <w:lang w:eastAsia="de-DE"/>
                            <w:rPrChange w:id="1447" w:author="Eva Schreiner" w:date="2026-03-15T19:37:00Z" w16du:dateUtc="2026-03-15T18:37:00Z">
                              <w:rPr>
                                <w:rFonts w:ascii="Arial" w:hAnsi="Arial"/>
                                <w:sz w:val="22"/>
                                <w:szCs w:val="22"/>
                                <w:highlight w:val="yellow"/>
                                <w:lang w:eastAsia="de-DE"/>
                              </w:rPr>
                            </w:rPrChange>
                          </w:rPr>
                          <w:tab/>
                          <w:t>du hast dir viel gemerkt</w:t>
                        </w:r>
                      </w:p>
                      <w:p w14:paraId="5AD6F2D1" w14:textId="093C51C9" w:rsidR="003118DF" w:rsidRPr="00567BC2" w:rsidRDefault="003118DF" w:rsidP="003118DF">
                        <w:pPr>
                          <w:jc w:val="both"/>
                          <w:rPr>
                            <w:rFonts w:ascii="Arial" w:hAnsi="Arial"/>
                            <w:sz w:val="22"/>
                            <w:szCs w:val="22"/>
                            <w:lang w:eastAsia="de-DE"/>
                            <w:rPrChange w:id="1448" w:author="Eva Schreiner" w:date="2026-03-15T19:37:00Z" w16du:dateUtc="2026-03-15T18:37:00Z">
                              <w:rPr>
                                <w:rFonts w:ascii="Arial" w:hAnsi="Arial"/>
                                <w:sz w:val="22"/>
                                <w:szCs w:val="22"/>
                                <w:highlight w:val="yellow"/>
                                <w:lang w:eastAsia="de-DE"/>
                              </w:rPr>
                            </w:rPrChange>
                          </w:rPr>
                        </w:pPr>
                        <w:del w:id="1449" w:author="Eva Schreiner" w:date="2026-03-15T19:37:00Z" w16du:dateUtc="2026-03-15T18:37:00Z">
                          <w:r w:rsidRPr="00567BC2" w:rsidDel="00567BC2">
                            <w:rPr>
                              <w:rFonts w:ascii="Arial" w:hAnsi="Arial"/>
                              <w:sz w:val="22"/>
                              <w:szCs w:val="22"/>
                              <w:lang w:eastAsia="de-DE"/>
                              <w:rPrChange w:id="1450" w:author="Eva Schreiner" w:date="2026-03-15T19:37:00Z" w16du:dateUtc="2026-03-15T18:37:00Z">
                                <w:rPr>
                                  <w:rFonts w:ascii="Arial" w:hAnsi="Arial"/>
                                  <w:sz w:val="22"/>
                                  <w:szCs w:val="22"/>
                                  <w:highlight w:val="yellow"/>
                                  <w:lang w:eastAsia="de-DE"/>
                                </w:rPr>
                              </w:rPrChange>
                            </w:rPr>
                            <w:delText>21-24</w:delText>
                          </w:r>
                        </w:del>
                        <w:ins w:id="1451" w:author="Eva Schreiner" w:date="2026-03-15T19:37:00Z" w16du:dateUtc="2026-03-15T18:37:00Z">
                          <w:r w:rsidR="00567BC2" w:rsidRPr="00567BC2">
                            <w:rPr>
                              <w:rFonts w:ascii="Arial" w:hAnsi="Arial"/>
                              <w:sz w:val="22"/>
                              <w:szCs w:val="22"/>
                              <w:lang w:eastAsia="de-DE"/>
                              <w:rPrChange w:id="1452" w:author="Eva Schreiner" w:date="2026-03-15T19:37:00Z" w16du:dateUtc="2026-03-15T18:37:00Z">
                                <w:rPr>
                                  <w:rFonts w:ascii="Arial" w:hAnsi="Arial"/>
                                  <w:sz w:val="22"/>
                                  <w:szCs w:val="22"/>
                                  <w:highlight w:val="yellow"/>
                                  <w:lang w:eastAsia="de-DE"/>
                                </w:rPr>
                              </w:rPrChange>
                            </w:rPr>
                            <w:t>39-46</w:t>
                          </w:r>
                        </w:ins>
                        <w:r w:rsidRPr="00567BC2">
                          <w:rPr>
                            <w:rFonts w:ascii="Arial" w:hAnsi="Arial"/>
                            <w:sz w:val="22"/>
                            <w:szCs w:val="22"/>
                            <w:lang w:eastAsia="de-DE"/>
                            <w:rPrChange w:id="1453" w:author="Eva Schreiner" w:date="2026-03-15T19:37:00Z" w16du:dateUtc="2026-03-15T18:37:00Z">
                              <w:rPr>
                                <w:rFonts w:ascii="Arial" w:hAnsi="Arial"/>
                                <w:sz w:val="22"/>
                                <w:szCs w:val="22"/>
                                <w:highlight w:val="yellow"/>
                                <w:lang w:eastAsia="de-DE"/>
                              </w:rPr>
                            </w:rPrChange>
                          </w:rPr>
                          <w:t xml:space="preserve"> = </w:t>
                        </w:r>
                        <w:r w:rsidRPr="00567BC2">
                          <w:rPr>
                            <w:rFonts w:ascii="Arial" w:hAnsi="Arial"/>
                            <w:sz w:val="22"/>
                            <w:szCs w:val="22"/>
                            <w:lang w:eastAsia="de-DE"/>
                            <w:rPrChange w:id="1454" w:author="Eva Schreiner" w:date="2026-03-15T19:37:00Z" w16du:dateUtc="2026-03-15T18:37:00Z">
                              <w:rPr>
                                <w:rFonts w:ascii="Arial" w:hAnsi="Arial"/>
                                <w:sz w:val="22"/>
                                <w:szCs w:val="22"/>
                                <w:highlight w:val="yellow"/>
                                <w:lang w:eastAsia="de-DE"/>
                              </w:rPr>
                            </w:rPrChange>
                          </w:rPr>
                          <w:tab/>
                          <w:t>du weißt schon einiges</w:t>
                        </w:r>
                      </w:p>
                      <w:p w14:paraId="032E195E" w14:textId="5C64692B" w:rsidR="003118DF" w:rsidRPr="00567BC2" w:rsidRDefault="003118DF" w:rsidP="003118DF">
                        <w:pPr>
                          <w:jc w:val="both"/>
                          <w:rPr>
                            <w:rFonts w:ascii="Arial" w:hAnsi="Arial"/>
                            <w:sz w:val="22"/>
                            <w:szCs w:val="22"/>
                            <w:lang w:eastAsia="de-DE"/>
                            <w:rPrChange w:id="1455" w:author="Eva Schreiner" w:date="2026-03-15T19:37:00Z" w16du:dateUtc="2026-03-15T18:37:00Z">
                              <w:rPr>
                                <w:rFonts w:ascii="Arial" w:hAnsi="Arial"/>
                                <w:sz w:val="22"/>
                                <w:szCs w:val="22"/>
                                <w:highlight w:val="yellow"/>
                                <w:lang w:eastAsia="de-DE"/>
                              </w:rPr>
                            </w:rPrChange>
                          </w:rPr>
                        </w:pPr>
                        <w:del w:id="1456" w:author="Eva Schreiner" w:date="2026-03-15T19:36:00Z" w16du:dateUtc="2026-03-15T18:36:00Z">
                          <w:r w:rsidRPr="00567BC2" w:rsidDel="00567BC2">
                            <w:rPr>
                              <w:rFonts w:ascii="Arial" w:hAnsi="Arial"/>
                              <w:sz w:val="22"/>
                              <w:szCs w:val="22"/>
                              <w:lang w:eastAsia="de-DE"/>
                              <w:rPrChange w:id="1457" w:author="Eva Schreiner" w:date="2026-03-15T19:37:00Z" w16du:dateUtc="2026-03-15T18:37:00Z">
                                <w:rPr>
                                  <w:rFonts w:ascii="Arial" w:hAnsi="Arial"/>
                                  <w:sz w:val="22"/>
                                  <w:szCs w:val="22"/>
                                  <w:highlight w:val="yellow"/>
                                  <w:lang w:eastAsia="de-DE"/>
                                </w:rPr>
                              </w:rPrChange>
                            </w:rPr>
                            <w:delText>17-20</w:delText>
                          </w:r>
                        </w:del>
                        <w:ins w:id="1458" w:author="Eva Schreiner" w:date="2026-03-15T19:36:00Z" w16du:dateUtc="2026-03-15T18:36:00Z">
                          <w:r w:rsidR="00567BC2" w:rsidRPr="00567BC2">
                            <w:rPr>
                              <w:rFonts w:ascii="Arial" w:hAnsi="Arial"/>
                              <w:sz w:val="22"/>
                              <w:szCs w:val="22"/>
                              <w:lang w:eastAsia="de-DE"/>
                              <w:rPrChange w:id="1459" w:author="Eva Schreiner" w:date="2026-03-15T19:37:00Z" w16du:dateUtc="2026-03-15T18:37:00Z">
                                <w:rPr>
                                  <w:rFonts w:ascii="Arial" w:hAnsi="Arial"/>
                                  <w:sz w:val="22"/>
                                  <w:szCs w:val="22"/>
                                  <w:highlight w:val="yellow"/>
                                  <w:lang w:eastAsia="de-DE"/>
                                </w:rPr>
                              </w:rPrChange>
                            </w:rPr>
                            <w:t>31-</w:t>
                          </w:r>
                        </w:ins>
                        <w:ins w:id="1460" w:author="Eva Schreiner" w:date="2026-03-15T19:37:00Z" w16du:dateUtc="2026-03-15T18:37:00Z">
                          <w:r w:rsidR="00567BC2" w:rsidRPr="00567BC2">
                            <w:rPr>
                              <w:rFonts w:ascii="Arial" w:hAnsi="Arial"/>
                              <w:sz w:val="22"/>
                              <w:szCs w:val="22"/>
                              <w:lang w:eastAsia="de-DE"/>
                              <w:rPrChange w:id="1461" w:author="Eva Schreiner" w:date="2026-03-15T19:37:00Z" w16du:dateUtc="2026-03-15T18:37:00Z">
                                <w:rPr>
                                  <w:rFonts w:ascii="Arial" w:hAnsi="Arial"/>
                                  <w:sz w:val="22"/>
                                  <w:szCs w:val="22"/>
                                  <w:highlight w:val="yellow"/>
                                  <w:lang w:eastAsia="de-DE"/>
                                </w:rPr>
                              </w:rPrChange>
                            </w:rPr>
                            <w:t>38</w:t>
                          </w:r>
                        </w:ins>
                        <w:r w:rsidRPr="00567BC2">
                          <w:rPr>
                            <w:rFonts w:ascii="Arial" w:hAnsi="Arial"/>
                            <w:sz w:val="22"/>
                            <w:szCs w:val="22"/>
                            <w:lang w:eastAsia="de-DE"/>
                            <w:rPrChange w:id="1462" w:author="Eva Schreiner" w:date="2026-03-15T19:37:00Z" w16du:dateUtc="2026-03-15T18:37:00Z">
                              <w:rPr>
                                <w:rFonts w:ascii="Arial" w:hAnsi="Arial"/>
                                <w:sz w:val="22"/>
                                <w:szCs w:val="22"/>
                                <w:highlight w:val="yellow"/>
                                <w:lang w:eastAsia="de-DE"/>
                              </w:rPr>
                            </w:rPrChange>
                          </w:rPr>
                          <w:t xml:space="preserve"> = </w:t>
                        </w:r>
                        <w:r w:rsidRPr="00567BC2">
                          <w:rPr>
                            <w:rFonts w:ascii="Arial" w:hAnsi="Arial"/>
                            <w:sz w:val="22"/>
                            <w:szCs w:val="22"/>
                            <w:lang w:eastAsia="de-DE"/>
                            <w:rPrChange w:id="1463" w:author="Eva Schreiner" w:date="2026-03-15T19:37:00Z" w16du:dateUtc="2026-03-15T18:37:00Z">
                              <w:rPr>
                                <w:rFonts w:ascii="Arial" w:hAnsi="Arial"/>
                                <w:sz w:val="22"/>
                                <w:szCs w:val="22"/>
                                <w:highlight w:val="yellow"/>
                                <w:lang w:eastAsia="de-DE"/>
                              </w:rPr>
                            </w:rPrChange>
                          </w:rPr>
                          <w:tab/>
                          <w:t>du sollst noch viel üben</w:t>
                        </w:r>
                      </w:p>
                      <w:p w14:paraId="1A8FCBAC" w14:textId="1E78B97B" w:rsidR="003118DF" w:rsidRPr="00233AAF" w:rsidRDefault="003118DF" w:rsidP="003118DF">
                        <w:pPr>
                          <w:jc w:val="both"/>
                          <w:rPr>
                            <w:rFonts w:ascii="Arial" w:hAnsi="Arial"/>
                            <w:sz w:val="22"/>
                            <w:szCs w:val="22"/>
                            <w:lang w:eastAsia="de-DE"/>
                          </w:rPr>
                        </w:pPr>
                        <w:r w:rsidRPr="00567BC2">
                          <w:rPr>
                            <w:rFonts w:ascii="Arial" w:hAnsi="Arial"/>
                            <w:sz w:val="22"/>
                            <w:szCs w:val="22"/>
                            <w:lang w:eastAsia="de-DE"/>
                            <w:rPrChange w:id="1464" w:author="Eva Schreiner" w:date="2026-03-15T19:37:00Z" w16du:dateUtc="2026-03-15T18:37:00Z">
                              <w:rPr>
                                <w:rFonts w:ascii="Arial" w:hAnsi="Arial"/>
                                <w:sz w:val="22"/>
                                <w:szCs w:val="22"/>
                                <w:highlight w:val="yellow"/>
                                <w:lang w:eastAsia="de-DE"/>
                              </w:rPr>
                            </w:rPrChange>
                          </w:rPr>
                          <w:t xml:space="preserve">  &lt; </w:t>
                        </w:r>
                        <w:ins w:id="1465" w:author="Eva Schreiner" w:date="2026-03-15T19:34:00Z" w16du:dateUtc="2026-03-15T18:34:00Z">
                          <w:r w:rsidR="007009A5" w:rsidRPr="00567BC2">
                            <w:rPr>
                              <w:rFonts w:ascii="Arial" w:hAnsi="Arial"/>
                              <w:sz w:val="22"/>
                              <w:szCs w:val="22"/>
                              <w:lang w:eastAsia="de-DE"/>
                              <w:rPrChange w:id="1466" w:author="Eva Schreiner" w:date="2026-03-15T19:37:00Z" w16du:dateUtc="2026-03-15T18:37:00Z">
                                <w:rPr>
                                  <w:rFonts w:ascii="Arial" w:hAnsi="Arial"/>
                                  <w:sz w:val="22"/>
                                  <w:szCs w:val="22"/>
                                  <w:highlight w:val="yellow"/>
                                  <w:lang w:eastAsia="de-DE"/>
                                </w:rPr>
                              </w:rPrChange>
                            </w:rPr>
                            <w:t>30</w:t>
                          </w:r>
                        </w:ins>
                        <w:del w:id="1467" w:author="Eva Schreiner" w:date="2026-03-15T19:34:00Z" w16du:dateUtc="2026-03-15T18:34:00Z">
                          <w:r w:rsidRPr="00567BC2" w:rsidDel="007009A5">
                            <w:rPr>
                              <w:rFonts w:ascii="Arial" w:hAnsi="Arial"/>
                              <w:sz w:val="22"/>
                              <w:szCs w:val="22"/>
                              <w:lang w:eastAsia="de-DE"/>
                              <w:rPrChange w:id="1468" w:author="Eva Schreiner" w:date="2026-03-15T19:37:00Z" w16du:dateUtc="2026-03-15T18:37:00Z">
                                <w:rPr>
                                  <w:rFonts w:ascii="Arial" w:hAnsi="Arial"/>
                                  <w:sz w:val="22"/>
                                  <w:szCs w:val="22"/>
                                  <w:highlight w:val="yellow"/>
                                  <w:lang w:eastAsia="de-DE"/>
                                </w:rPr>
                              </w:rPrChange>
                            </w:rPr>
                            <w:delText>16</w:delText>
                          </w:r>
                        </w:del>
                        <w:r w:rsidRPr="00567BC2">
                          <w:rPr>
                            <w:rFonts w:ascii="Arial" w:hAnsi="Arial"/>
                            <w:sz w:val="22"/>
                            <w:szCs w:val="22"/>
                            <w:lang w:eastAsia="de-DE"/>
                            <w:rPrChange w:id="1469" w:author="Eva Schreiner" w:date="2026-03-15T19:37:00Z" w16du:dateUtc="2026-03-15T18:37:00Z">
                              <w:rPr>
                                <w:rFonts w:ascii="Arial" w:hAnsi="Arial"/>
                                <w:sz w:val="22"/>
                                <w:szCs w:val="22"/>
                                <w:highlight w:val="yellow"/>
                                <w:lang w:eastAsia="de-DE"/>
                              </w:rPr>
                            </w:rPrChange>
                          </w:rPr>
                          <w:t xml:space="preserve"> =</w:t>
                        </w:r>
                        <w:r w:rsidRPr="00567BC2">
                          <w:rPr>
                            <w:rFonts w:ascii="Arial" w:hAnsi="Arial"/>
                            <w:sz w:val="22"/>
                            <w:szCs w:val="22"/>
                            <w:lang w:eastAsia="de-DE"/>
                          </w:rPr>
                          <w:t xml:space="preserve"> </w:t>
                        </w:r>
                        <w:r w:rsidRPr="00567BC2">
                          <w:rPr>
                            <w:rFonts w:ascii="Arial" w:hAnsi="Arial"/>
                            <w:sz w:val="22"/>
                            <w:szCs w:val="22"/>
                            <w:lang w:eastAsia="de-DE"/>
                          </w:rPr>
                          <w:tab/>
                          <w:t>du solltest dir</w:t>
                        </w:r>
                        <w:r w:rsidRPr="00233AAF">
                          <w:rPr>
                            <w:rFonts w:ascii="Arial" w:hAnsi="Arial"/>
                            <w:sz w:val="22"/>
                            <w:szCs w:val="22"/>
                            <w:lang w:eastAsia="de-DE"/>
                          </w:rPr>
                          <w:t xml:space="preserve"> diese Kapitel im Buch noch</w:t>
                        </w:r>
                        <w:r>
                          <w:rPr>
                            <w:rFonts w:ascii="Arial" w:hAnsi="Arial"/>
                            <w:sz w:val="22"/>
                            <w:szCs w:val="22"/>
                            <w:lang w:eastAsia="de-DE"/>
                          </w:rPr>
                          <w:t xml:space="preserve"> </w:t>
                        </w:r>
                        <w:r w:rsidRPr="00233AAF">
                          <w:rPr>
                            <w:rFonts w:ascii="Arial" w:hAnsi="Arial"/>
                            <w:sz w:val="22"/>
                            <w:szCs w:val="22"/>
                            <w:lang w:eastAsia="de-DE"/>
                          </w:rPr>
                          <w:t>einmal durchlesen</w:t>
                        </w:r>
                      </w:p>
                      <w:p w14:paraId="19853285" w14:textId="77777777" w:rsidR="003118DF" w:rsidRDefault="003118DF" w:rsidP="003118DF"/>
                    </w:txbxContent>
                  </v:textbox>
                  <w10:anchorlock/>
                </v:shape>
              </w:pict>
            </mc:Fallback>
          </mc:AlternateContent>
        </w:r>
      </w:del>
    </w:p>
    <w:p w14:paraId="43968B77" w14:textId="7B03C30A" w:rsidR="00592B7B" w:rsidRPr="006A2EC0" w:rsidDel="00C5375E" w:rsidRDefault="006A2EC0" w:rsidP="00C5375E">
      <w:pPr>
        <w:spacing w:after="120"/>
        <w:jc w:val="center"/>
        <w:rPr>
          <w:del w:id="1470" w:author="Eva Schreiner" w:date="2026-08-30T14:14:00Z" w16du:dateUtc="2026-08-30T12:14:00Z"/>
          <w:rFonts w:ascii="Arial" w:hAnsi="Arial" w:cs="Arial"/>
          <w:b/>
          <w:color w:val="231F20"/>
          <w:sz w:val="22"/>
          <w:szCs w:val="22"/>
        </w:rPr>
        <w:pPrChange w:id="1471" w:author="Eva Schreiner" w:date="2026-08-30T14:14:00Z" w16du:dateUtc="2026-08-30T12:14:00Z">
          <w:pPr>
            <w:widowControl w:val="0"/>
            <w:autoSpaceDE w:val="0"/>
            <w:autoSpaceDN w:val="0"/>
            <w:adjustRightInd w:val="0"/>
            <w:spacing w:after="120"/>
          </w:pPr>
        </w:pPrChange>
      </w:pPr>
      <w:del w:id="1472" w:author="Eva Schreiner" w:date="2026-08-30T14:14:00Z" w16du:dateUtc="2026-08-30T12:14:00Z">
        <w:r w:rsidRPr="00CA7D7D" w:rsidDel="00C5375E">
          <w:rPr>
            <w:rFonts w:ascii="Arial" w:hAnsi="Arial" w:cs="Arial"/>
            <w:b/>
            <w:color w:val="231F20"/>
            <w:sz w:val="22"/>
            <w:szCs w:val="22"/>
          </w:rPr>
          <w:delText xml:space="preserve">Lösungen „Aufgaben für schlaue Köpfe“, Buch S. </w:delText>
        </w:r>
        <w:r w:rsidR="00195B2E" w:rsidDel="00C5375E">
          <w:rPr>
            <w:rFonts w:ascii="Arial" w:hAnsi="Arial" w:cs="Arial"/>
            <w:b/>
            <w:color w:val="231F20"/>
            <w:sz w:val="22"/>
            <w:szCs w:val="22"/>
          </w:rPr>
          <w:delText>26 - 61</w:delText>
        </w:r>
      </w:del>
    </w:p>
    <w:tbl>
      <w:tblPr>
        <w:tblW w:w="9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5"/>
        <w:gridCol w:w="7561"/>
      </w:tblGrid>
      <w:tr w:rsidR="006A2EC0" w:rsidRPr="001A0542" w:rsidDel="00C5375E" w14:paraId="3450F260" w14:textId="5DCF1952" w:rsidTr="00C113DE">
        <w:trPr>
          <w:del w:id="1473" w:author="Eva Schreiner" w:date="2026-08-30T14:14:00Z" w16du:dateUtc="2026-08-30T12:14:00Z"/>
        </w:trPr>
        <w:tc>
          <w:tcPr>
            <w:tcW w:w="1725" w:type="dxa"/>
          </w:tcPr>
          <w:p w14:paraId="742D0A88" w14:textId="628D1402" w:rsidR="006A2EC0" w:rsidRPr="001A0542" w:rsidDel="00C5375E" w:rsidRDefault="006A2EC0" w:rsidP="00C5375E">
            <w:pPr>
              <w:spacing w:after="120"/>
              <w:jc w:val="center"/>
              <w:rPr>
                <w:del w:id="1474" w:author="Eva Schreiner" w:date="2026-08-30T14:14:00Z" w16du:dateUtc="2026-08-30T12:14:00Z"/>
                <w:rFonts w:ascii="Arial" w:hAnsi="Arial" w:cs="Arial"/>
                <w:sz w:val="20"/>
                <w:szCs w:val="20"/>
              </w:rPr>
              <w:pPrChange w:id="1475" w:author="Eva Schreiner" w:date="2026-08-30T14:14:00Z" w16du:dateUtc="2026-08-30T12:14:00Z">
                <w:pPr/>
              </w:pPrChange>
            </w:pPr>
            <w:del w:id="1476" w:author="Eva Schreiner" w:date="2026-08-30T14:14:00Z" w16du:dateUtc="2026-08-30T12:14:00Z">
              <w:r w:rsidRPr="001A0542" w:rsidDel="00C5375E">
                <w:rPr>
                  <w:rFonts w:ascii="Arial" w:hAnsi="Arial" w:cs="Arial"/>
                  <w:sz w:val="20"/>
                  <w:szCs w:val="20"/>
                </w:rPr>
                <w:delText xml:space="preserve">K </w:delText>
              </w:r>
              <w:r w:rsidR="00393A0D" w:rsidDel="00C5375E">
                <w:rPr>
                  <w:rFonts w:ascii="Arial" w:hAnsi="Arial" w:cs="Arial"/>
                  <w:sz w:val="20"/>
                  <w:szCs w:val="20"/>
                </w:rPr>
                <w:delText>2</w:delText>
              </w:r>
              <w:r w:rsidR="001A0542" w:rsidRPr="001A0542" w:rsidDel="00C5375E">
                <w:rPr>
                  <w:rFonts w:ascii="Arial" w:hAnsi="Arial" w:cs="Arial"/>
                  <w:sz w:val="20"/>
                  <w:szCs w:val="20"/>
                </w:rPr>
                <w:delText xml:space="preserve">/S. </w:delText>
              </w:r>
              <w:r w:rsidR="00393A0D" w:rsidDel="00C5375E">
                <w:rPr>
                  <w:rFonts w:ascii="Arial" w:hAnsi="Arial" w:cs="Arial"/>
                  <w:sz w:val="20"/>
                  <w:szCs w:val="20"/>
                </w:rPr>
                <w:delText>26/1</w:delText>
              </w:r>
            </w:del>
          </w:p>
        </w:tc>
        <w:tc>
          <w:tcPr>
            <w:tcW w:w="7561" w:type="dxa"/>
          </w:tcPr>
          <w:p w14:paraId="098AFE78" w14:textId="636CBE58" w:rsidR="006A2EC0" w:rsidRPr="0092036C" w:rsidDel="00C5375E" w:rsidRDefault="00393A0D" w:rsidP="00C5375E">
            <w:pPr>
              <w:spacing w:after="120"/>
              <w:jc w:val="center"/>
              <w:rPr>
                <w:del w:id="1477" w:author="Eva Schreiner" w:date="2026-08-30T14:14:00Z" w16du:dateUtc="2026-08-30T12:14:00Z"/>
                <w:rFonts w:ascii="Arial" w:hAnsi="Arial" w:cs="Arial"/>
                <w:sz w:val="20"/>
                <w:szCs w:val="20"/>
              </w:rPr>
              <w:pPrChange w:id="1478" w:author="Eva Schreiner" w:date="2026-08-30T14:14:00Z" w16du:dateUtc="2026-08-30T12:14:00Z">
                <w:pPr>
                  <w:jc w:val="both"/>
                </w:pPr>
              </w:pPrChange>
            </w:pPr>
            <w:del w:id="1479" w:author="Eva Schreiner" w:date="2026-08-30T14:14:00Z" w16du:dateUtc="2026-08-30T12:14:00Z">
              <w:r w:rsidDel="00C5375E">
                <w:rPr>
                  <w:rFonts w:ascii="Arial" w:hAnsi="Arial" w:cs="Arial"/>
                  <w:sz w:val="20"/>
                  <w:szCs w:val="20"/>
                </w:rPr>
                <w:delText xml:space="preserve">mögliche Lösung: </w:delText>
              </w:r>
              <w:r w:rsidRPr="00393A0D" w:rsidDel="00C5375E">
                <w:rPr>
                  <w:rFonts w:ascii="Arial" w:hAnsi="Arial" w:cs="Arial"/>
                  <w:b/>
                  <w:bCs/>
                  <w:sz w:val="20"/>
                  <w:szCs w:val="20"/>
                </w:rPr>
                <w:delText>Männer:</w:delText>
              </w:r>
              <w:r w:rsidDel="00C5375E">
                <w:rPr>
                  <w:rFonts w:ascii="Arial" w:hAnsi="Arial" w:cs="Arial"/>
                  <w:sz w:val="20"/>
                  <w:szCs w:val="20"/>
                </w:rPr>
                <w:delText xml:space="preserve"> </w:delText>
              </w:r>
              <w:r w:rsidRPr="00393A0D" w:rsidDel="00C5375E">
                <w:rPr>
                  <w:rFonts w:ascii="Arial" w:hAnsi="Arial" w:cs="Arial"/>
                  <w:sz w:val="20"/>
                  <w:szCs w:val="20"/>
                </w:rPr>
                <w:delText>Viele Männer wussten nicht, wie sie ihre freie Zeit sinnvoll nutzen sollten. Sie standen oft auf der Straße herum und unterhielten sich. Für Freizeitaktivitäten fehlte das Geld.</w:delText>
              </w:r>
              <w:r w:rsidDel="00C5375E">
                <w:rPr>
                  <w:rFonts w:ascii="Arial" w:hAnsi="Arial" w:cs="Arial"/>
                  <w:sz w:val="20"/>
                  <w:szCs w:val="20"/>
                </w:rPr>
                <w:delText xml:space="preserve"> </w:delText>
              </w:r>
              <w:r w:rsidRPr="00393A0D" w:rsidDel="00C5375E">
                <w:rPr>
                  <w:rFonts w:ascii="Arial" w:hAnsi="Arial" w:cs="Arial"/>
                  <w:b/>
                  <w:bCs/>
                  <w:sz w:val="20"/>
                  <w:szCs w:val="20"/>
                </w:rPr>
                <w:delText>Frauen:</w:delText>
              </w:r>
              <w:r w:rsidDel="00C5375E">
                <w:rPr>
                  <w:rFonts w:ascii="Arial" w:hAnsi="Arial" w:cs="Arial"/>
                  <w:sz w:val="20"/>
                  <w:szCs w:val="20"/>
                </w:rPr>
                <w:delText xml:space="preserve"> </w:delText>
              </w:r>
              <w:r w:rsidRPr="00393A0D" w:rsidDel="00C5375E">
                <w:rPr>
                  <w:rFonts w:ascii="Arial" w:hAnsi="Arial" w:cs="Arial"/>
                  <w:sz w:val="20"/>
                  <w:szCs w:val="20"/>
                </w:rPr>
                <w:delText>Frauen verbrachten viel Zeit mit Hausarbeit, zum Beispiel mit Flicken und Stopfen von Kleidung, weil die Familien kein Geld für neue Kleidung hatten.</w:delText>
              </w:r>
              <w:r w:rsidDel="00C5375E">
                <w:rPr>
                  <w:rFonts w:ascii="Arial" w:hAnsi="Arial" w:cs="Arial"/>
                  <w:sz w:val="20"/>
                  <w:szCs w:val="20"/>
                </w:rPr>
                <w:delText xml:space="preserve"> </w:delText>
              </w:r>
              <w:r w:rsidRPr="00393A0D" w:rsidDel="00C5375E">
                <w:rPr>
                  <w:rFonts w:ascii="Arial" w:hAnsi="Arial" w:cs="Arial"/>
                  <w:b/>
                  <w:bCs/>
                  <w:sz w:val="20"/>
                  <w:szCs w:val="20"/>
                </w:rPr>
                <w:delText>Kinder:</w:delText>
              </w:r>
              <w:r w:rsidDel="00C5375E">
                <w:rPr>
                  <w:rFonts w:ascii="Arial" w:hAnsi="Arial" w:cs="Arial"/>
                  <w:sz w:val="20"/>
                  <w:szCs w:val="20"/>
                </w:rPr>
                <w:delText xml:space="preserve"> </w:delText>
              </w:r>
              <w:r w:rsidRPr="00393A0D" w:rsidDel="00C5375E">
                <w:rPr>
                  <w:rFonts w:ascii="Arial" w:hAnsi="Arial" w:cs="Arial"/>
                  <w:sz w:val="20"/>
                  <w:szCs w:val="20"/>
                </w:rPr>
                <w:delText>Der Gesundheitszustand vieler Kinder verschlechterte sich. Die Familien konnten sich oft keine Arztbesuche leisten. Die Mahlzeiten waren nährstoffarm. Manche Kinder konnten nicht in die Schule gehen, weil sie keine Schuhe hatten.</w:delText>
              </w:r>
            </w:del>
          </w:p>
        </w:tc>
      </w:tr>
      <w:tr w:rsidR="00393A0D" w:rsidRPr="001A0542" w:rsidDel="00C5375E" w14:paraId="0FCEECBD" w14:textId="7E16CCC2" w:rsidTr="00C113DE">
        <w:trPr>
          <w:del w:id="1480" w:author="Eva Schreiner" w:date="2026-08-30T14:14:00Z" w16du:dateUtc="2026-08-30T12:14:00Z"/>
        </w:trPr>
        <w:tc>
          <w:tcPr>
            <w:tcW w:w="1725" w:type="dxa"/>
          </w:tcPr>
          <w:p w14:paraId="11F11CBD" w14:textId="67735183" w:rsidR="00393A0D" w:rsidRPr="001A0542" w:rsidDel="00C5375E" w:rsidRDefault="00393A0D" w:rsidP="00C5375E">
            <w:pPr>
              <w:spacing w:after="120"/>
              <w:jc w:val="center"/>
              <w:rPr>
                <w:del w:id="1481" w:author="Eva Schreiner" w:date="2026-08-30T14:14:00Z" w16du:dateUtc="2026-08-30T12:14:00Z"/>
                <w:rFonts w:ascii="Arial" w:hAnsi="Arial" w:cs="Arial"/>
                <w:sz w:val="20"/>
                <w:szCs w:val="20"/>
              </w:rPr>
              <w:pPrChange w:id="1482" w:author="Eva Schreiner" w:date="2026-08-30T14:14:00Z" w16du:dateUtc="2026-08-30T12:14:00Z">
                <w:pPr/>
              </w:pPrChange>
            </w:pPr>
            <w:del w:id="1483" w:author="Eva Schreiner" w:date="2026-08-30T14:14:00Z" w16du:dateUtc="2026-08-30T12:14:00Z">
              <w:r w:rsidDel="00C5375E">
                <w:rPr>
                  <w:rFonts w:ascii="Arial" w:hAnsi="Arial" w:cs="Arial"/>
                  <w:sz w:val="20"/>
                  <w:szCs w:val="20"/>
                </w:rPr>
                <w:delText>K.2/S. 26/2</w:delText>
              </w:r>
            </w:del>
          </w:p>
        </w:tc>
        <w:tc>
          <w:tcPr>
            <w:tcW w:w="7561" w:type="dxa"/>
          </w:tcPr>
          <w:p w14:paraId="69E84C95" w14:textId="18E7578F" w:rsidR="00393A0D" w:rsidDel="00C5375E" w:rsidRDefault="00393A0D" w:rsidP="00C5375E">
            <w:pPr>
              <w:spacing w:after="120"/>
              <w:jc w:val="center"/>
              <w:rPr>
                <w:del w:id="1484" w:author="Eva Schreiner" w:date="2026-08-30T14:14:00Z" w16du:dateUtc="2026-08-30T12:14:00Z"/>
                <w:rFonts w:ascii="Arial" w:hAnsi="Arial" w:cs="Arial"/>
                <w:sz w:val="20"/>
                <w:szCs w:val="20"/>
              </w:rPr>
              <w:pPrChange w:id="1485" w:author="Eva Schreiner" w:date="2026-08-30T14:14:00Z" w16du:dateUtc="2026-08-30T12:14:00Z">
                <w:pPr>
                  <w:jc w:val="both"/>
                </w:pPr>
              </w:pPrChange>
            </w:pPr>
            <w:del w:id="1486" w:author="Eva Schreiner" w:date="2026-08-30T14:14:00Z" w16du:dateUtc="2026-08-30T12:14:00Z">
              <w:r w:rsidDel="00C5375E">
                <w:rPr>
                  <w:rFonts w:ascii="Arial" w:hAnsi="Arial" w:cs="Arial"/>
                  <w:sz w:val="20"/>
                  <w:szCs w:val="20"/>
                </w:rPr>
                <w:delText>individuelle Lösung</w:delText>
              </w:r>
            </w:del>
          </w:p>
        </w:tc>
      </w:tr>
      <w:tr w:rsidR="006A2EC0" w:rsidRPr="0000459F" w:rsidDel="00C5375E" w14:paraId="63C711E2" w14:textId="77B42D89" w:rsidTr="00C113DE">
        <w:trPr>
          <w:del w:id="1487" w:author="Eva Schreiner" w:date="2026-08-30T14:14:00Z" w16du:dateUtc="2026-08-30T12:14:00Z"/>
        </w:trPr>
        <w:tc>
          <w:tcPr>
            <w:tcW w:w="1725" w:type="dxa"/>
          </w:tcPr>
          <w:p w14:paraId="206F09DE" w14:textId="30F36B85" w:rsidR="006A2EC0" w:rsidRPr="005E30C5" w:rsidDel="00C5375E" w:rsidRDefault="006A2EC0" w:rsidP="00C5375E">
            <w:pPr>
              <w:spacing w:after="120"/>
              <w:jc w:val="center"/>
              <w:rPr>
                <w:del w:id="1488" w:author="Eva Schreiner" w:date="2026-08-30T14:14:00Z" w16du:dateUtc="2026-08-30T12:14:00Z"/>
                <w:rFonts w:ascii="Arial" w:hAnsi="Arial" w:cs="Arial"/>
                <w:sz w:val="20"/>
                <w:szCs w:val="20"/>
              </w:rPr>
              <w:pPrChange w:id="1489" w:author="Eva Schreiner" w:date="2026-08-30T14:14:00Z" w16du:dateUtc="2026-08-30T12:14:00Z">
                <w:pPr/>
              </w:pPrChange>
            </w:pPr>
            <w:del w:id="1490" w:author="Eva Schreiner" w:date="2026-08-30T14:14:00Z" w16du:dateUtc="2026-08-30T12:14:00Z">
              <w:r w:rsidDel="00C5375E">
                <w:rPr>
                  <w:rFonts w:ascii="Arial" w:hAnsi="Arial" w:cs="Arial"/>
                  <w:sz w:val="20"/>
                  <w:szCs w:val="20"/>
                </w:rPr>
                <w:delText>K.</w:delText>
              </w:r>
              <w:r w:rsidR="00393A0D" w:rsidDel="00C5375E">
                <w:rPr>
                  <w:rFonts w:ascii="Arial" w:hAnsi="Arial" w:cs="Arial"/>
                  <w:sz w:val="20"/>
                  <w:szCs w:val="20"/>
                </w:rPr>
                <w:delText>2</w:delText>
              </w:r>
              <w:r w:rsidR="00831203" w:rsidDel="00C5375E">
                <w:rPr>
                  <w:rFonts w:ascii="Arial" w:hAnsi="Arial" w:cs="Arial"/>
                  <w:sz w:val="20"/>
                  <w:szCs w:val="20"/>
                </w:rPr>
                <w:delText xml:space="preserve">/S. </w:delText>
              </w:r>
              <w:r w:rsidR="00393A0D" w:rsidDel="00C5375E">
                <w:rPr>
                  <w:rFonts w:ascii="Arial" w:hAnsi="Arial" w:cs="Arial"/>
                  <w:sz w:val="20"/>
                  <w:szCs w:val="20"/>
                </w:rPr>
                <w:delText>26/3</w:delText>
              </w:r>
            </w:del>
          </w:p>
        </w:tc>
        <w:tc>
          <w:tcPr>
            <w:tcW w:w="7561" w:type="dxa"/>
          </w:tcPr>
          <w:p w14:paraId="17383E9F" w14:textId="5D53ECE6" w:rsidR="001A0542" w:rsidRPr="0033383E" w:rsidDel="00C5375E" w:rsidRDefault="00393A0D" w:rsidP="00C5375E">
            <w:pPr>
              <w:spacing w:after="120"/>
              <w:jc w:val="center"/>
              <w:rPr>
                <w:del w:id="1491" w:author="Eva Schreiner" w:date="2026-08-30T14:14:00Z" w16du:dateUtc="2026-08-30T12:14:00Z"/>
                <w:rFonts w:ascii="Arial" w:hAnsi="Arial" w:cs="Arial"/>
                <w:sz w:val="20"/>
                <w:szCs w:val="20"/>
              </w:rPr>
              <w:pPrChange w:id="1492" w:author="Eva Schreiner" w:date="2026-08-30T14:14:00Z" w16du:dateUtc="2026-08-30T12:14:00Z">
                <w:pPr>
                  <w:jc w:val="both"/>
                </w:pPr>
              </w:pPrChange>
            </w:pPr>
            <w:del w:id="1493" w:author="Eva Schreiner" w:date="2026-08-30T14:14:00Z" w16du:dateUtc="2026-08-30T12:14:00Z">
              <w:r w:rsidDel="00C5375E">
                <w:rPr>
                  <w:rFonts w:ascii="Arial" w:hAnsi="Arial" w:cs="Arial"/>
                  <w:sz w:val="20"/>
                  <w:szCs w:val="20"/>
                </w:rPr>
                <w:delText xml:space="preserve">mögliche Lösung: </w:delText>
              </w:r>
              <w:r w:rsidR="00626561" w:rsidRPr="00626561" w:rsidDel="00C5375E">
                <w:rPr>
                  <w:rFonts w:ascii="Arial" w:hAnsi="Arial" w:cs="Arial"/>
                  <w:sz w:val="20"/>
                  <w:szCs w:val="20"/>
                </w:rPr>
                <w:delText>Die Menschen in Marienthal versuchten, mit der Arbeitslosigkeit und der Armut so gut wie möglich zurechtzukommen. Viele Männer verbrachten ihre Zeit auf der Straße und unterhielten sich, weil sie keine Arbeit hatten. Die Frauen kümmerten sich um den Haushalt und reparierten Kleidung, um Geld zu sparen. Die Familien lebten sehr einfach, und viele Kinder litten unter schlechter Ernährung und konnten manchmal nicht zur Schule gehen.</w:delText>
              </w:r>
            </w:del>
          </w:p>
        </w:tc>
      </w:tr>
      <w:tr w:rsidR="006A2EC0" w:rsidRPr="0000459F" w:rsidDel="00C5375E" w14:paraId="051D1734" w14:textId="612A40BD" w:rsidTr="00C113DE">
        <w:trPr>
          <w:del w:id="1494" w:author="Eva Schreiner" w:date="2026-08-30T14:14:00Z" w16du:dateUtc="2026-08-30T12:14:00Z"/>
        </w:trPr>
        <w:tc>
          <w:tcPr>
            <w:tcW w:w="1725" w:type="dxa"/>
          </w:tcPr>
          <w:p w14:paraId="6705E6D0" w14:textId="03711559" w:rsidR="006A2EC0" w:rsidRPr="005E30C5" w:rsidDel="00C5375E" w:rsidRDefault="00393A0D" w:rsidP="00C5375E">
            <w:pPr>
              <w:spacing w:after="120"/>
              <w:jc w:val="center"/>
              <w:rPr>
                <w:del w:id="1495" w:author="Eva Schreiner" w:date="2026-08-30T14:14:00Z" w16du:dateUtc="2026-08-30T12:14:00Z"/>
                <w:rFonts w:ascii="Arial" w:hAnsi="Arial" w:cs="Arial"/>
                <w:sz w:val="20"/>
                <w:szCs w:val="20"/>
              </w:rPr>
              <w:pPrChange w:id="1496" w:author="Eva Schreiner" w:date="2026-08-30T14:14:00Z" w16du:dateUtc="2026-08-30T12:14:00Z">
                <w:pPr/>
              </w:pPrChange>
            </w:pPr>
            <w:del w:id="1497" w:author="Eva Schreiner" w:date="2026-08-30T14:14:00Z" w16du:dateUtc="2026-08-30T12:14:00Z">
              <w:r w:rsidDel="00C5375E">
                <w:rPr>
                  <w:rFonts w:ascii="Arial" w:hAnsi="Arial" w:cs="Arial"/>
                  <w:sz w:val="20"/>
                  <w:szCs w:val="20"/>
                </w:rPr>
                <w:delText>K.2/S. 26/4</w:delText>
              </w:r>
            </w:del>
          </w:p>
        </w:tc>
        <w:tc>
          <w:tcPr>
            <w:tcW w:w="7561" w:type="dxa"/>
          </w:tcPr>
          <w:p w14:paraId="07A5F7B9" w14:textId="7F32F692" w:rsidR="00AD2190" w:rsidRPr="00281233" w:rsidDel="00C5375E" w:rsidRDefault="00626561" w:rsidP="00C5375E">
            <w:pPr>
              <w:spacing w:after="120"/>
              <w:jc w:val="center"/>
              <w:rPr>
                <w:del w:id="1498" w:author="Eva Schreiner" w:date="2026-08-30T14:14:00Z" w16du:dateUtc="2026-08-30T12:14:00Z"/>
                <w:rFonts w:ascii="Arial" w:hAnsi="Arial" w:cs="Arial"/>
                <w:sz w:val="20"/>
                <w:szCs w:val="20"/>
              </w:rPr>
              <w:pPrChange w:id="1499" w:author="Eva Schreiner" w:date="2026-08-30T14:14:00Z" w16du:dateUtc="2026-08-30T12:14:00Z">
                <w:pPr>
                  <w:jc w:val="both"/>
                </w:pPr>
              </w:pPrChange>
            </w:pPr>
            <w:del w:id="1500" w:author="Eva Schreiner" w:date="2026-08-30T14:14:00Z" w16du:dateUtc="2026-08-30T12:14:00Z">
              <w:r w:rsidDel="00C5375E">
                <w:rPr>
                  <w:rFonts w:ascii="Arial" w:hAnsi="Arial" w:cs="Arial"/>
                  <w:sz w:val="20"/>
                  <w:szCs w:val="20"/>
                </w:rPr>
                <w:delText xml:space="preserve">mögliche Lösung: </w:delText>
              </w:r>
              <w:r w:rsidRPr="00626561" w:rsidDel="00C5375E">
                <w:rPr>
                  <w:rFonts w:ascii="Arial" w:hAnsi="Arial" w:cs="Arial"/>
                  <w:sz w:val="20"/>
                  <w:szCs w:val="20"/>
                </w:rPr>
                <w:delText>Die Arbeitslosigkeit veränderte das Leben der Menschen in Marienthal stark, weil viele Familien plötzlich kein Einkommen mehr hatten. Dadurch konnten sie sich wichtige Dinge wie ausreichend Nahrung, Kleidung oder Arztbesuche kaum noch leisten. Viele Menschen verloren außerdem ihre tägliche Arbeit und Struktur im Alltag. Besonders die Kinder litten unter Armut, schlechter Ernährung und gesundheitlichen Problemen.</w:delText>
              </w:r>
            </w:del>
          </w:p>
        </w:tc>
      </w:tr>
      <w:tr w:rsidR="006A2EC0" w:rsidRPr="00E942E1" w:rsidDel="00C5375E" w14:paraId="27FFF65B" w14:textId="5FD87B4B" w:rsidTr="00C113DE">
        <w:trPr>
          <w:trHeight w:val="217"/>
          <w:del w:id="1501" w:author="Eva Schreiner" w:date="2026-08-30T14:14:00Z" w16du:dateUtc="2026-08-30T12:14:00Z"/>
        </w:trPr>
        <w:tc>
          <w:tcPr>
            <w:tcW w:w="1725" w:type="dxa"/>
          </w:tcPr>
          <w:p w14:paraId="480FD2B3" w14:textId="5376203D" w:rsidR="006A2EC0" w:rsidRPr="005E30C5" w:rsidDel="00C5375E" w:rsidRDefault="00393A0D" w:rsidP="00C5375E">
            <w:pPr>
              <w:spacing w:after="120"/>
              <w:jc w:val="center"/>
              <w:rPr>
                <w:del w:id="1502" w:author="Eva Schreiner" w:date="2026-08-30T14:14:00Z" w16du:dateUtc="2026-08-30T12:14:00Z"/>
                <w:rFonts w:ascii="Arial" w:hAnsi="Arial" w:cs="Arial"/>
                <w:sz w:val="20"/>
                <w:szCs w:val="20"/>
              </w:rPr>
              <w:pPrChange w:id="1503" w:author="Eva Schreiner" w:date="2026-08-30T14:14:00Z" w16du:dateUtc="2026-08-30T12:14:00Z">
                <w:pPr/>
              </w:pPrChange>
            </w:pPr>
            <w:del w:id="1504" w:author="Eva Schreiner" w:date="2026-08-30T14:14:00Z" w16du:dateUtc="2026-08-30T12:14:00Z">
              <w:r w:rsidDel="00C5375E">
                <w:rPr>
                  <w:rFonts w:ascii="Arial" w:hAnsi="Arial" w:cs="Arial"/>
                  <w:sz w:val="20"/>
                  <w:szCs w:val="20"/>
                </w:rPr>
                <w:delText>K.2/S. 26/5</w:delText>
              </w:r>
            </w:del>
          </w:p>
        </w:tc>
        <w:tc>
          <w:tcPr>
            <w:tcW w:w="7561" w:type="dxa"/>
          </w:tcPr>
          <w:p w14:paraId="328EB69A" w14:textId="4139C21C" w:rsidR="006A2EC0" w:rsidRPr="00AC30C1" w:rsidDel="00C5375E" w:rsidRDefault="00626561" w:rsidP="00C5375E">
            <w:pPr>
              <w:spacing w:after="120"/>
              <w:jc w:val="center"/>
              <w:rPr>
                <w:del w:id="1505" w:author="Eva Schreiner" w:date="2026-08-30T14:14:00Z" w16du:dateUtc="2026-08-30T12:14:00Z"/>
                <w:rFonts w:ascii="Arial" w:hAnsi="Arial" w:cs="Arial"/>
                <w:sz w:val="20"/>
                <w:szCs w:val="20"/>
              </w:rPr>
              <w:pPrChange w:id="1506" w:author="Eva Schreiner" w:date="2026-08-30T14:14:00Z" w16du:dateUtc="2026-08-30T12:14:00Z">
                <w:pPr>
                  <w:tabs>
                    <w:tab w:val="num" w:pos="720"/>
                  </w:tabs>
                  <w:jc w:val="both"/>
                </w:pPr>
              </w:pPrChange>
            </w:pPr>
            <w:del w:id="1507" w:author="Eva Schreiner" w:date="2026-08-30T14:14:00Z" w16du:dateUtc="2026-08-30T12:14:00Z">
              <w:r w:rsidDel="00C5375E">
                <w:rPr>
                  <w:rFonts w:ascii="Arial" w:hAnsi="Arial" w:cs="Arial"/>
                  <w:sz w:val="20"/>
                  <w:szCs w:val="20"/>
                </w:rPr>
                <w:delText xml:space="preserve">mögliche Lösung: </w:delText>
              </w:r>
              <w:r w:rsidRPr="00626561" w:rsidDel="00C5375E">
                <w:rPr>
                  <w:rFonts w:ascii="Arial" w:hAnsi="Arial" w:cs="Arial"/>
                  <w:sz w:val="20"/>
                  <w:szCs w:val="20"/>
                </w:rPr>
                <w:delText>Die Marienthal-Studie untersuchte, wie sich lange Arbeitslosigkeit auf das Leben der Menschen auswirkt. Nachdem in Marienthal mehrere Fabriken geschlossen hatten, verloren viele Menschen ihre Arbeit. Die Familien wurden sehr arm, und ihr Alltag veränderte sich stark. Viele Männer wussten nicht, wie sie ihre Zeit verbringen sollten, während Frauen versuchten, mit wenig Geld den Haushalt zu führen. Besonders die Kinder litten unter schlechter Ernährung und gesundheitlichen Problemen. Die Studie zeigte, wie stark Arbeitslosigkeit das Leben einer ganzen Gemeinschaft beeinflussen kann.</w:delText>
              </w:r>
              <w:r w:rsidDel="00C5375E">
                <w:rPr>
                  <w:rFonts w:ascii="Arial" w:hAnsi="Arial" w:cs="Arial"/>
                  <w:sz w:val="20"/>
                  <w:szCs w:val="20"/>
                </w:rPr>
                <w:delText xml:space="preserve"> * individuelle Lösung</w:delText>
              </w:r>
            </w:del>
          </w:p>
        </w:tc>
      </w:tr>
      <w:tr w:rsidR="006A2EC0" w:rsidRPr="00E942E1" w:rsidDel="00C5375E" w14:paraId="1ACBE48A" w14:textId="0324DA2A" w:rsidTr="00C113DE">
        <w:trPr>
          <w:del w:id="1508" w:author="Eva Schreiner" w:date="2026-08-30T14:14:00Z" w16du:dateUtc="2026-08-30T12:14:00Z"/>
        </w:trPr>
        <w:tc>
          <w:tcPr>
            <w:tcW w:w="1725" w:type="dxa"/>
          </w:tcPr>
          <w:p w14:paraId="219AD4AE" w14:textId="63ADD5DD" w:rsidR="006A2EC0" w:rsidRPr="005E30C5" w:rsidDel="00C5375E" w:rsidRDefault="00393A0D" w:rsidP="00C5375E">
            <w:pPr>
              <w:spacing w:after="120"/>
              <w:jc w:val="center"/>
              <w:rPr>
                <w:del w:id="1509" w:author="Eva Schreiner" w:date="2026-08-30T14:14:00Z" w16du:dateUtc="2026-08-30T12:14:00Z"/>
                <w:rFonts w:ascii="Arial" w:hAnsi="Arial" w:cs="Arial"/>
                <w:sz w:val="20"/>
                <w:szCs w:val="20"/>
              </w:rPr>
              <w:pPrChange w:id="1510" w:author="Eva Schreiner" w:date="2026-08-30T14:14:00Z" w16du:dateUtc="2026-08-30T12:14:00Z">
                <w:pPr/>
              </w:pPrChange>
            </w:pPr>
            <w:del w:id="1511" w:author="Eva Schreiner" w:date="2026-08-30T14:14:00Z" w16du:dateUtc="2026-08-30T12:14:00Z">
              <w:r w:rsidDel="00C5375E">
                <w:rPr>
                  <w:rFonts w:ascii="Arial" w:hAnsi="Arial" w:cs="Arial"/>
                  <w:sz w:val="20"/>
                  <w:szCs w:val="20"/>
                </w:rPr>
                <w:delText>K.2/S. 26/6</w:delText>
              </w:r>
            </w:del>
          </w:p>
        </w:tc>
        <w:tc>
          <w:tcPr>
            <w:tcW w:w="7561" w:type="dxa"/>
          </w:tcPr>
          <w:p w14:paraId="4BDDE5F6" w14:textId="540C9E61" w:rsidR="00A77786" w:rsidRPr="008774D6" w:rsidDel="00C5375E" w:rsidRDefault="00626561" w:rsidP="00C5375E">
            <w:pPr>
              <w:spacing w:after="120"/>
              <w:jc w:val="center"/>
              <w:rPr>
                <w:del w:id="1512" w:author="Eva Schreiner" w:date="2026-08-30T14:14:00Z" w16du:dateUtc="2026-08-30T12:14:00Z"/>
                <w:rFonts w:ascii="Arial" w:hAnsi="Arial" w:cs="Arial"/>
                <w:sz w:val="20"/>
                <w:szCs w:val="20"/>
              </w:rPr>
              <w:pPrChange w:id="1513" w:author="Eva Schreiner" w:date="2026-08-30T14:14:00Z" w16du:dateUtc="2026-08-30T12:14:00Z">
                <w:pPr>
                  <w:jc w:val="both"/>
                </w:pPr>
              </w:pPrChange>
            </w:pPr>
            <w:del w:id="1514" w:author="Eva Schreiner" w:date="2026-08-30T14:14:00Z" w16du:dateUtc="2026-08-30T12:14:00Z">
              <w:r w:rsidDel="00C5375E">
                <w:rPr>
                  <w:rFonts w:ascii="Arial" w:hAnsi="Arial" w:cs="Arial"/>
                  <w:sz w:val="20"/>
                  <w:szCs w:val="20"/>
                </w:rPr>
                <w:delText>individuelle Lösung</w:delText>
              </w:r>
            </w:del>
          </w:p>
        </w:tc>
      </w:tr>
      <w:tr w:rsidR="006A2EC0" w:rsidRPr="0033383E" w:rsidDel="00C5375E" w14:paraId="67A5D2B3" w14:textId="43315F9F" w:rsidTr="00C113DE">
        <w:trPr>
          <w:del w:id="1515" w:author="Eva Schreiner" w:date="2026-08-30T14:14:00Z" w16du:dateUtc="2026-08-30T12:14:00Z"/>
        </w:trPr>
        <w:tc>
          <w:tcPr>
            <w:tcW w:w="1725" w:type="dxa"/>
          </w:tcPr>
          <w:p w14:paraId="1B0B3144" w14:textId="16CC80A7" w:rsidR="006A2EC0" w:rsidRPr="005E30C5" w:rsidDel="00C5375E" w:rsidRDefault="00393A0D" w:rsidP="00C5375E">
            <w:pPr>
              <w:spacing w:after="120"/>
              <w:jc w:val="center"/>
              <w:rPr>
                <w:del w:id="1516" w:author="Eva Schreiner" w:date="2026-08-30T14:14:00Z" w16du:dateUtc="2026-08-30T12:14:00Z"/>
                <w:rFonts w:ascii="Arial" w:hAnsi="Arial" w:cs="Arial"/>
                <w:sz w:val="20"/>
                <w:szCs w:val="20"/>
              </w:rPr>
              <w:pPrChange w:id="1517" w:author="Eva Schreiner" w:date="2026-08-30T14:14:00Z" w16du:dateUtc="2026-08-30T12:14:00Z">
                <w:pPr/>
              </w:pPrChange>
            </w:pPr>
            <w:del w:id="1518" w:author="Eva Schreiner" w:date="2026-08-30T14:14:00Z" w16du:dateUtc="2026-08-30T12:14:00Z">
              <w:r w:rsidDel="00C5375E">
                <w:rPr>
                  <w:rFonts w:ascii="Arial" w:hAnsi="Arial" w:cs="Arial"/>
                  <w:sz w:val="20"/>
                  <w:szCs w:val="20"/>
                </w:rPr>
                <w:delText>K.2/S. 26/7</w:delText>
              </w:r>
            </w:del>
          </w:p>
        </w:tc>
        <w:tc>
          <w:tcPr>
            <w:tcW w:w="7561" w:type="dxa"/>
          </w:tcPr>
          <w:p w14:paraId="176DBAD9" w14:textId="7575CC73" w:rsidR="006A2EC0" w:rsidRPr="008D0D73" w:rsidDel="00C5375E" w:rsidRDefault="00626561" w:rsidP="00C5375E">
            <w:pPr>
              <w:spacing w:after="120"/>
              <w:jc w:val="center"/>
              <w:rPr>
                <w:del w:id="1519" w:author="Eva Schreiner" w:date="2026-08-30T14:14:00Z" w16du:dateUtc="2026-08-30T12:14:00Z"/>
                <w:rFonts w:ascii="Arial" w:hAnsi="Arial" w:cs="Arial"/>
                <w:sz w:val="20"/>
                <w:szCs w:val="20"/>
              </w:rPr>
              <w:pPrChange w:id="1520" w:author="Eva Schreiner" w:date="2026-08-30T14:14:00Z" w16du:dateUtc="2026-08-30T12:14:00Z">
                <w:pPr>
                  <w:jc w:val="both"/>
                </w:pPr>
              </w:pPrChange>
            </w:pPr>
            <w:del w:id="1521" w:author="Eva Schreiner" w:date="2026-08-30T14:14:00Z" w16du:dateUtc="2026-08-30T12:14:00Z">
              <w:r w:rsidDel="00C5375E">
                <w:rPr>
                  <w:rFonts w:ascii="Arial" w:hAnsi="Arial" w:cs="Arial"/>
                  <w:sz w:val="20"/>
                  <w:szCs w:val="20"/>
                </w:rPr>
                <w:delText>individuelle Lösung</w:delText>
              </w:r>
            </w:del>
          </w:p>
        </w:tc>
      </w:tr>
      <w:tr w:rsidR="00626561" w:rsidRPr="00E942E1" w:rsidDel="00C5375E" w14:paraId="46F7FDDA" w14:textId="35A047AB" w:rsidTr="00C113DE">
        <w:trPr>
          <w:del w:id="1522" w:author="Eva Schreiner" w:date="2026-08-30T14:14:00Z" w16du:dateUtc="2026-08-30T12:14:00Z"/>
        </w:trPr>
        <w:tc>
          <w:tcPr>
            <w:tcW w:w="1725" w:type="dxa"/>
          </w:tcPr>
          <w:p w14:paraId="5F90FBE3" w14:textId="00DD00AC" w:rsidR="00626561" w:rsidRPr="005E30C5" w:rsidDel="00C5375E" w:rsidRDefault="00626561" w:rsidP="00C5375E">
            <w:pPr>
              <w:spacing w:after="120"/>
              <w:jc w:val="center"/>
              <w:rPr>
                <w:del w:id="1523" w:author="Eva Schreiner" w:date="2026-08-30T14:14:00Z" w16du:dateUtc="2026-08-30T12:14:00Z"/>
                <w:rFonts w:ascii="Arial" w:hAnsi="Arial" w:cs="Arial"/>
                <w:sz w:val="20"/>
                <w:szCs w:val="20"/>
              </w:rPr>
              <w:pPrChange w:id="1524" w:author="Eva Schreiner" w:date="2026-08-30T14:14:00Z" w16du:dateUtc="2026-08-30T12:14:00Z">
                <w:pPr/>
              </w:pPrChange>
            </w:pPr>
            <w:del w:id="1525" w:author="Eva Schreiner" w:date="2026-08-30T14:14:00Z" w16du:dateUtc="2026-08-30T12:14:00Z">
              <w:r w:rsidDel="00C5375E">
                <w:rPr>
                  <w:rFonts w:ascii="Arial" w:hAnsi="Arial" w:cs="Arial"/>
                  <w:sz w:val="20"/>
                  <w:szCs w:val="20"/>
                </w:rPr>
                <w:delText>K.2/S. 26/8</w:delText>
              </w:r>
            </w:del>
          </w:p>
        </w:tc>
        <w:tc>
          <w:tcPr>
            <w:tcW w:w="7561" w:type="dxa"/>
          </w:tcPr>
          <w:p w14:paraId="581C0BA8" w14:textId="02453F76" w:rsidR="00626561" w:rsidRPr="008774D6" w:rsidDel="00C5375E" w:rsidRDefault="00626561" w:rsidP="00C5375E">
            <w:pPr>
              <w:spacing w:after="120"/>
              <w:jc w:val="center"/>
              <w:rPr>
                <w:del w:id="1526" w:author="Eva Schreiner" w:date="2026-08-30T14:14:00Z" w16du:dateUtc="2026-08-30T12:14:00Z"/>
                <w:rFonts w:ascii="Arial" w:hAnsi="Arial" w:cs="Arial"/>
                <w:sz w:val="20"/>
                <w:szCs w:val="20"/>
              </w:rPr>
              <w:pPrChange w:id="1527" w:author="Eva Schreiner" w:date="2026-08-30T14:14:00Z" w16du:dateUtc="2026-08-30T12:14:00Z">
                <w:pPr>
                  <w:jc w:val="both"/>
                </w:pPr>
              </w:pPrChange>
            </w:pPr>
            <w:del w:id="1528" w:author="Eva Schreiner" w:date="2026-08-30T14:14:00Z" w16du:dateUtc="2026-08-30T12:14:00Z">
              <w:r w:rsidDel="00C5375E">
                <w:rPr>
                  <w:rFonts w:ascii="Arial" w:hAnsi="Arial" w:cs="Arial"/>
                  <w:sz w:val="20"/>
                  <w:szCs w:val="20"/>
                </w:rPr>
                <w:delText>individuelle Lösung</w:delText>
              </w:r>
            </w:del>
          </w:p>
        </w:tc>
      </w:tr>
      <w:tr w:rsidR="00626561" w:rsidRPr="00E942E1" w:rsidDel="00C5375E" w14:paraId="67830B42" w14:textId="661AE101" w:rsidTr="00C113DE">
        <w:trPr>
          <w:del w:id="152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32D27B86" w14:textId="06FE646B" w:rsidR="00626561" w:rsidRPr="005E30C5" w:rsidDel="00C5375E" w:rsidRDefault="00626561" w:rsidP="00C5375E">
            <w:pPr>
              <w:spacing w:after="120"/>
              <w:jc w:val="center"/>
              <w:rPr>
                <w:del w:id="1530" w:author="Eva Schreiner" w:date="2026-08-30T14:14:00Z" w16du:dateUtc="2026-08-30T12:14:00Z"/>
                <w:rFonts w:ascii="Arial" w:hAnsi="Arial" w:cs="Arial"/>
                <w:sz w:val="20"/>
                <w:szCs w:val="20"/>
              </w:rPr>
              <w:pPrChange w:id="1531" w:author="Eva Schreiner" w:date="2026-08-30T14:14:00Z" w16du:dateUtc="2026-08-30T12:14:00Z">
                <w:pPr/>
              </w:pPrChange>
            </w:pPr>
            <w:del w:id="1532" w:author="Eva Schreiner" w:date="2026-08-30T14:14:00Z" w16du:dateUtc="2026-08-30T12:14:00Z">
              <w:r w:rsidDel="00C5375E">
                <w:rPr>
                  <w:rFonts w:ascii="Arial" w:hAnsi="Arial" w:cs="Arial"/>
                  <w:sz w:val="20"/>
                  <w:szCs w:val="20"/>
                </w:rPr>
                <w:delText>K.3/S</w:delText>
              </w:r>
              <w:r w:rsidR="00112441" w:rsidDel="00C5375E">
                <w:rPr>
                  <w:rFonts w:ascii="Arial" w:hAnsi="Arial" w:cs="Arial"/>
                  <w:sz w:val="20"/>
                  <w:szCs w:val="20"/>
                </w:rPr>
                <w:delText>.</w:delText>
              </w:r>
              <w:r w:rsidDel="00C5375E">
                <w:rPr>
                  <w:rFonts w:ascii="Arial" w:hAnsi="Arial" w:cs="Arial"/>
                  <w:sz w:val="20"/>
                  <w:szCs w:val="20"/>
                </w:rPr>
                <w:delText xml:space="preserve"> 29/1</w:delText>
              </w:r>
            </w:del>
          </w:p>
        </w:tc>
        <w:tc>
          <w:tcPr>
            <w:tcW w:w="7561" w:type="dxa"/>
            <w:tcBorders>
              <w:top w:val="single" w:sz="4" w:space="0" w:color="000000"/>
              <w:left w:val="single" w:sz="4" w:space="0" w:color="000000"/>
              <w:bottom w:val="single" w:sz="4" w:space="0" w:color="000000"/>
              <w:right w:val="single" w:sz="4" w:space="0" w:color="000000"/>
            </w:tcBorders>
          </w:tcPr>
          <w:p w14:paraId="4FD989A9" w14:textId="014C45B5" w:rsidR="00626561" w:rsidRPr="008774D6" w:rsidDel="00C5375E" w:rsidRDefault="00626561" w:rsidP="00C5375E">
            <w:pPr>
              <w:spacing w:after="120"/>
              <w:jc w:val="center"/>
              <w:rPr>
                <w:del w:id="1533" w:author="Eva Schreiner" w:date="2026-08-30T14:14:00Z" w16du:dateUtc="2026-08-30T12:14:00Z"/>
                <w:rFonts w:ascii="Arial" w:hAnsi="Arial" w:cs="Arial"/>
                <w:bCs/>
                <w:sz w:val="20"/>
                <w:szCs w:val="20"/>
              </w:rPr>
              <w:pPrChange w:id="1534" w:author="Eva Schreiner" w:date="2026-08-30T14:14:00Z" w16du:dateUtc="2026-08-30T12:14:00Z">
                <w:pPr>
                  <w:jc w:val="both"/>
                </w:pPr>
              </w:pPrChange>
            </w:pPr>
            <w:del w:id="1535" w:author="Eva Schreiner" w:date="2026-08-30T14:14:00Z" w16du:dateUtc="2026-08-30T12:14:00Z">
              <w:r w:rsidDel="00C5375E">
                <w:rPr>
                  <w:rFonts w:ascii="Arial" w:hAnsi="Arial" w:cs="Arial"/>
                  <w:bCs/>
                  <w:sz w:val="20"/>
                  <w:szCs w:val="20"/>
                </w:rPr>
                <w:delText xml:space="preserve">mögliche Lösung: </w:delText>
              </w:r>
              <w:r w:rsidRPr="00626561" w:rsidDel="00C5375E">
                <w:rPr>
                  <w:rFonts w:ascii="Arial" w:hAnsi="Arial" w:cs="Arial"/>
                  <w:b/>
                  <w:sz w:val="20"/>
                  <w:szCs w:val="20"/>
                </w:rPr>
                <w:delText>Foto1:</w:delText>
              </w:r>
              <w:r w:rsidDel="00C5375E">
                <w:rPr>
                  <w:rFonts w:ascii="Arial" w:hAnsi="Arial" w:cs="Arial"/>
                  <w:bCs/>
                  <w:sz w:val="20"/>
                  <w:szCs w:val="20"/>
                </w:rPr>
                <w:delText xml:space="preserve"> </w:delText>
              </w:r>
              <w:r w:rsidRPr="00626561" w:rsidDel="00C5375E">
                <w:rPr>
                  <w:rFonts w:ascii="Arial" w:hAnsi="Arial" w:cs="Arial"/>
                  <w:bCs/>
                  <w:sz w:val="20"/>
                  <w:szCs w:val="20"/>
                </w:rPr>
                <w:delText>Das Foto zeigt einen faschistischen Aufmarsch während des Marsches auf Rom im Jahr 1922. Mehrere Männer in dunklen Uniformen marschieren geschlossen durch eine Straße. Einige tragen Fahnen und Abzeichen. Die Männer wirken entschlossen und organisiert. Im Hintergrund sind weitere Menschen und Fahnen zu sehen. Das Bild wurde vermutlich für Propaganda oder Presseberichte aufgenommen, um die Stärke und Geschlossenheit der faschistischen Bewegung zu zeigen.</w:delText>
              </w:r>
              <w:r w:rsidDel="00C5375E">
                <w:rPr>
                  <w:rFonts w:ascii="Arial" w:hAnsi="Arial" w:cs="Arial"/>
                  <w:bCs/>
                  <w:sz w:val="20"/>
                  <w:szCs w:val="20"/>
                </w:rPr>
                <w:delText xml:space="preserve"> </w:delText>
              </w:r>
              <w:r w:rsidRPr="00626561" w:rsidDel="00C5375E">
                <w:rPr>
                  <w:rFonts w:ascii="Arial" w:hAnsi="Arial" w:cs="Arial"/>
                  <w:b/>
                  <w:sz w:val="20"/>
                  <w:szCs w:val="20"/>
                </w:rPr>
                <w:delText>Foto 2</w:delText>
              </w:r>
              <w:r w:rsidDel="00C5375E">
                <w:rPr>
                  <w:rFonts w:ascii="Arial" w:hAnsi="Arial" w:cs="Arial"/>
                  <w:bCs/>
                  <w:sz w:val="20"/>
                  <w:szCs w:val="20"/>
                </w:rPr>
                <w:delText xml:space="preserve">: </w:delText>
              </w:r>
              <w:r w:rsidRPr="00626561" w:rsidDel="00C5375E">
                <w:rPr>
                  <w:rFonts w:ascii="Arial" w:hAnsi="Arial" w:cs="Arial"/>
                  <w:sz w:val="20"/>
                  <w:szCs w:val="20"/>
                </w:rPr>
                <w:delText>Das Foto zeigt mehrere Gefangene in einem Arbeitslager der Sowjetunion um 1939. Die Männer sitzen oder knien auf dem Boden und arbeiten mit Werkzeugen an Steinen oder Holz. Sie tragen einfache, teilweise zerrissene Kleidung und wirken erschöpft. Im Hintergrund ist ein großes Feld mit Steinen zu sehen. Die Gefangenen müssen schwere körperliche Arbeit verrichten. Das Bild zeigt die harten Arbeitsbedingungen in einem Gulag-Arbeitslager.</w:delText>
              </w:r>
            </w:del>
          </w:p>
        </w:tc>
      </w:tr>
      <w:tr w:rsidR="00626561" w:rsidRPr="00E942E1" w:rsidDel="00C5375E" w14:paraId="5097DAF8" w14:textId="03B74FE0" w:rsidTr="00C113DE">
        <w:trPr>
          <w:del w:id="153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4DBDE048" w14:textId="460D7C45" w:rsidR="00626561" w:rsidDel="00C5375E" w:rsidRDefault="00626561" w:rsidP="00C5375E">
            <w:pPr>
              <w:spacing w:after="120"/>
              <w:jc w:val="center"/>
              <w:rPr>
                <w:del w:id="1537" w:author="Eva Schreiner" w:date="2026-08-30T14:14:00Z" w16du:dateUtc="2026-08-30T12:14:00Z"/>
                <w:rFonts w:ascii="Arial" w:hAnsi="Arial" w:cs="Arial"/>
                <w:sz w:val="20"/>
                <w:szCs w:val="20"/>
              </w:rPr>
              <w:pPrChange w:id="1538" w:author="Eva Schreiner" w:date="2026-08-30T14:14:00Z" w16du:dateUtc="2026-08-30T12:14:00Z">
                <w:pPr/>
              </w:pPrChange>
            </w:pPr>
            <w:del w:id="1539" w:author="Eva Schreiner" w:date="2026-08-30T14:14:00Z" w16du:dateUtc="2026-08-30T12:14:00Z">
              <w:r w:rsidDel="00C5375E">
                <w:rPr>
                  <w:rFonts w:ascii="Arial" w:hAnsi="Arial" w:cs="Arial"/>
                  <w:sz w:val="20"/>
                  <w:szCs w:val="20"/>
                </w:rPr>
                <w:delText>K.3/S</w:delText>
              </w:r>
              <w:r w:rsidR="00112441" w:rsidDel="00C5375E">
                <w:rPr>
                  <w:rFonts w:ascii="Arial" w:hAnsi="Arial" w:cs="Arial"/>
                  <w:sz w:val="20"/>
                  <w:szCs w:val="20"/>
                </w:rPr>
                <w:delText>.</w:delText>
              </w:r>
              <w:r w:rsidDel="00C5375E">
                <w:rPr>
                  <w:rFonts w:ascii="Arial" w:hAnsi="Arial" w:cs="Arial"/>
                  <w:sz w:val="20"/>
                  <w:szCs w:val="20"/>
                </w:rPr>
                <w:delText xml:space="preserve"> 29/2</w:delText>
              </w:r>
            </w:del>
          </w:p>
        </w:tc>
        <w:tc>
          <w:tcPr>
            <w:tcW w:w="7561" w:type="dxa"/>
            <w:tcBorders>
              <w:top w:val="single" w:sz="4" w:space="0" w:color="000000"/>
              <w:left w:val="single" w:sz="4" w:space="0" w:color="000000"/>
              <w:bottom w:val="single" w:sz="4" w:space="0" w:color="000000"/>
              <w:right w:val="single" w:sz="4" w:space="0" w:color="000000"/>
            </w:tcBorders>
          </w:tcPr>
          <w:p w14:paraId="0852190E" w14:textId="19F5BF44" w:rsidR="00626561" w:rsidRPr="001C420A" w:rsidDel="00C5375E" w:rsidRDefault="00626561" w:rsidP="00C5375E">
            <w:pPr>
              <w:spacing w:after="120"/>
              <w:jc w:val="center"/>
              <w:rPr>
                <w:del w:id="1540" w:author="Eva Schreiner" w:date="2026-08-30T14:14:00Z" w16du:dateUtc="2026-08-30T12:14:00Z"/>
                <w:rFonts w:ascii="Arial" w:hAnsi="Arial" w:cs="Arial"/>
                <w:sz w:val="20"/>
                <w:szCs w:val="20"/>
              </w:rPr>
              <w:pPrChange w:id="1541" w:author="Eva Schreiner" w:date="2026-08-30T14:14:00Z" w16du:dateUtc="2026-08-30T12:14:00Z">
                <w:pPr>
                  <w:jc w:val="both"/>
                </w:pPr>
              </w:pPrChange>
            </w:pPr>
            <w:del w:id="1542" w:author="Eva Schreiner" w:date="2026-08-30T14:14:00Z" w16du:dateUtc="2026-08-30T12:14:00Z">
              <w:r w:rsidDel="00C5375E">
                <w:rPr>
                  <w:rFonts w:ascii="Arial" w:hAnsi="Arial" w:cs="Arial"/>
                  <w:bCs/>
                  <w:sz w:val="20"/>
                  <w:szCs w:val="20"/>
                </w:rPr>
                <w:delText xml:space="preserve">mögliche Lösung: </w:delText>
              </w:r>
              <w:r w:rsidRPr="00626561" w:rsidDel="00C5375E">
                <w:rPr>
                  <w:rFonts w:ascii="Arial" w:hAnsi="Arial" w:cs="Arial"/>
                  <w:b/>
                  <w:sz w:val="20"/>
                  <w:szCs w:val="20"/>
                </w:rPr>
                <w:delText>Foto 1</w:delText>
              </w:r>
              <w:r w:rsidDel="00C5375E">
                <w:rPr>
                  <w:rFonts w:ascii="Arial" w:hAnsi="Arial" w:cs="Arial"/>
                  <w:bCs/>
                  <w:sz w:val="20"/>
                  <w:szCs w:val="20"/>
                </w:rPr>
                <w:delText xml:space="preserve">: </w:delText>
              </w:r>
              <w:r w:rsidRPr="00626561" w:rsidDel="00C5375E">
                <w:rPr>
                  <w:rFonts w:ascii="Arial" w:hAnsi="Arial" w:cs="Arial"/>
                  <w:sz w:val="20"/>
                  <w:szCs w:val="20"/>
                </w:rPr>
                <w:delText>Schritt 1: Beschreibung (Was ist zu sehen?)</w:delText>
              </w:r>
              <w:r w:rsidDel="00C5375E">
                <w:rPr>
                  <w:rFonts w:ascii="Arial" w:hAnsi="Arial" w:cs="Arial"/>
                  <w:sz w:val="20"/>
                  <w:szCs w:val="20"/>
                </w:rPr>
                <w:delText xml:space="preserve"> </w:delText>
              </w:r>
              <w:r w:rsidRPr="00626561" w:rsidDel="00C5375E">
                <w:rPr>
                  <w:rFonts w:ascii="Arial" w:hAnsi="Arial" w:cs="Arial"/>
                  <w:sz w:val="20"/>
                  <w:szCs w:val="20"/>
                </w:rPr>
                <w:delText>Das Foto zeigt einen faschistischen Aufmarsch beim Marsch auf Rom im Jahr 1922. Mehrere Männer in dunklen Uniformen marschieren in einer Gruppe durch eine Straße. Einige tragen Fahnen, andere Abzeichen oder Gürtel. Die Männer wirken organisiert und entschlossen. Im Hintergrund sind weitere Teilnehmer und Fahnen zu erkennen. Die Gruppe bewegt sich gemeinsam in eine Richtung.</w:delText>
              </w:r>
              <w:r w:rsidDel="00C5375E">
                <w:rPr>
                  <w:rFonts w:ascii="Arial" w:hAnsi="Arial" w:cs="Arial"/>
                  <w:sz w:val="20"/>
                  <w:szCs w:val="20"/>
                </w:rPr>
                <w:delText xml:space="preserve"> </w:delText>
              </w:r>
              <w:r w:rsidRPr="00626561" w:rsidDel="00C5375E">
                <w:rPr>
                  <w:rFonts w:ascii="Arial" w:hAnsi="Arial" w:cs="Arial"/>
                  <w:sz w:val="20"/>
                  <w:szCs w:val="20"/>
                </w:rPr>
                <w:delText>Schritt 2: Deutung (Was bedeutet das Bild?)</w:delText>
              </w:r>
              <w:r w:rsidDel="00C5375E">
                <w:rPr>
                  <w:rFonts w:ascii="Arial" w:hAnsi="Arial" w:cs="Arial"/>
                  <w:sz w:val="20"/>
                  <w:szCs w:val="20"/>
                </w:rPr>
                <w:delText xml:space="preserve"> </w:delText>
              </w:r>
              <w:r w:rsidRPr="00626561" w:rsidDel="00C5375E">
                <w:rPr>
                  <w:rFonts w:ascii="Arial" w:hAnsi="Arial" w:cs="Arial"/>
                  <w:sz w:val="20"/>
                  <w:szCs w:val="20"/>
                </w:rPr>
                <w:delText>Das Foto soll die Stärke und Geschlossenheit der faschistischen Bewegung zeigen. Der Aufmarsch wirkt wie eine Machtdemonstration. Durch die einheitliche Kleidung und das gemeinsame Marschieren entsteht der Eindruck von Disziplin und Ordnung. Das Bild könnte auch zu Propagandazwecken aufgenommen worden sein, um Unterstützung für den Faschismus zu gewinnen und die Bewegung als stark und erfolgreich darzustellen.</w:delText>
              </w:r>
              <w:r w:rsidDel="00C5375E">
                <w:rPr>
                  <w:rFonts w:ascii="Arial" w:hAnsi="Arial" w:cs="Arial"/>
                  <w:sz w:val="20"/>
                  <w:szCs w:val="20"/>
                </w:rPr>
                <w:delText xml:space="preserve"> </w:delText>
              </w:r>
              <w:r w:rsidRPr="00626561" w:rsidDel="00C5375E">
                <w:rPr>
                  <w:rFonts w:ascii="Arial" w:hAnsi="Arial" w:cs="Arial"/>
                  <w:b/>
                  <w:bCs/>
                  <w:sz w:val="20"/>
                  <w:szCs w:val="20"/>
                </w:rPr>
                <w:delText>Foto 2:</w:delText>
              </w:r>
              <w:r w:rsidDel="00C5375E">
                <w:rPr>
                  <w:rFonts w:ascii="Arial" w:hAnsi="Arial" w:cs="Arial"/>
                  <w:sz w:val="20"/>
                  <w:szCs w:val="20"/>
                </w:rPr>
                <w:delText xml:space="preserve"> </w:delText>
              </w:r>
              <w:r w:rsidR="001C420A" w:rsidRPr="001C420A" w:rsidDel="00C5375E">
                <w:rPr>
                  <w:rFonts w:ascii="Arial" w:hAnsi="Arial" w:cs="Arial"/>
                  <w:sz w:val="20"/>
                  <w:szCs w:val="20"/>
                </w:rPr>
                <w:delText>Schritt 1: Beschreibung (Was ist zu sehen?)</w:delText>
              </w:r>
              <w:r w:rsidR="001C420A" w:rsidDel="00C5375E">
                <w:rPr>
                  <w:rFonts w:ascii="Arial" w:hAnsi="Arial" w:cs="Arial"/>
                  <w:sz w:val="20"/>
                  <w:szCs w:val="20"/>
                </w:rPr>
                <w:delText xml:space="preserve"> </w:delText>
              </w:r>
              <w:r w:rsidR="001C420A" w:rsidRPr="001C420A" w:rsidDel="00C5375E">
                <w:rPr>
                  <w:rFonts w:ascii="Arial" w:hAnsi="Arial" w:cs="Arial"/>
                  <w:sz w:val="20"/>
                  <w:szCs w:val="20"/>
                </w:rPr>
                <w:delText>Das Foto zeigt mehrere Gefangene in einem Straf- und Arbeitslager der UdSSR. Die Männer sitzen oder knien nebeneinander auf dem Boden und verrichten schwere körperliche Arbeit. Sie arbeiten mit Werkzeugen zwischen vielen Steinen und Geröll. Ihre Kleidung wirkt einfach, abgetragen und teilweise beschädigt. Einige Männer sehen erschöpft und geschwächt aus. Im Hintergrund sind weitere Personen und eine steinige, karge Umgebung zu erkennen.</w:delText>
              </w:r>
              <w:r w:rsidR="001C420A" w:rsidDel="00C5375E">
                <w:rPr>
                  <w:rFonts w:ascii="Arial" w:hAnsi="Arial" w:cs="Arial"/>
                  <w:sz w:val="20"/>
                  <w:szCs w:val="20"/>
                </w:rPr>
                <w:delText xml:space="preserve"> </w:delText>
              </w:r>
              <w:r w:rsidR="001C420A" w:rsidRPr="001C420A" w:rsidDel="00C5375E">
                <w:rPr>
                  <w:rFonts w:ascii="Arial" w:hAnsi="Arial" w:cs="Arial"/>
                  <w:sz w:val="20"/>
                  <w:szCs w:val="20"/>
                </w:rPr>
                <w:delText>Schritt 2: Deutung (Was bedeutet das Bild?)</w:delText>
              </w:r>
              <w:r w:rsidR="001C420A" w:rsidDel="00C5375E">
                <w:rPr>
                  <w:rFonts w:ascii="Arial" w:hAnsi="Arial" w:cs="Arial"/>
                  <w:sz w:val="20"/>
                  <w:szCs w:val="20"/>
                </w:rPr>
                <w:delText xml:space="preserve"> </w:delText>
              </w:r>
              <w:r w:rsidR="001C420A" w:rsidRPr="001C420A" w:rsidDel="00C5375E">
                <w:rPr>
                  <w:rFonts w:ascii="Arial" w:hAnsi="Arial" w:cs="Arial"/>
                  <w:sz w:val="20"/>
                  <w:szCs w:val="20"/>
                </w:rPr>
                <w:delText>Das Foto verdeutlicht die harten Lebens- und Arbeitsbedingungen in einem Gulag. Die Gefangenen mussten unter schweren Bedingungen körperlich anstrengende Arbeit leisten. Die karge Umgebung, die harte Arbeit und das erschöpfte Aussehen der Männer zeigen Leid, Zwang und Entbehrung. Das Bild macht deutlich, wie Menschen im sowjetischen Lagersystem behandelt wurden und wie sehr Gewalt und Unterdrückung ihren Alltag bestimmten.</w:delText>
              </w:r>
            </w:del>
          </w:p>
        </w:tc>
      </w:tr>
      <w:tr w:rsidR="00626561" w:rsidRPr="00E942E1" w:rsidDel="00C5375E" w14:paraId="4AAA00D8" w14:textId="76B463B1" w:rsidTr="00C113DE">
        <w:trPr>
          <w:del w:id="154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E433FDE" w14:textId="343A840F" w:rsidR="00626561" w:rsidDel="00C5375E" w:rsidRDefault="00626561" w:rsidP="00C5375E">
            <w:pPr>
              <w:spacing w:after="120"/>
              <w:jc w:val="center"/>
              <w:rPr>
                <w:del w:id="1544" w:author="Eva Schreiner" w:date="2026-08-30T14:14:00Z" w16du:dateUtc="2026-08-30T12:14:00Z"/>
                <w:rFonts w:ascii="Arial" w:hAnsi="Arial" w:cs="Arial"/>
                <w:sz w:val="20"/>
                <w:szCs w:val="20"/>
              </w:rPr>
              <w:pPrChange w:id="1545" w:author="Eva Schreiner" w:date="2026-08-30T14:14:00Z" w16du:dateUtc="2026-08-30T12:14:00Z">
                <w:pPr/>
              </w:pPrChange>
            </w:pPr>
            <w:del w:id="1546" w:author="Eva Schreiner" w:date="2026-08-30T14:14:00Z" w16du:dateUtc="2026-08-30T12:14:00Z">
              <w:r w:rsidDel="00C5375E">
                <w:rPr>
                  <w:rFonts w:ascii="Arial" w:hAnsi="Arial" w:cs="Arial"/>
                  <w:sz w:val="20"/>
                  <w:szCs w:val="20"/>
                </w:rPr>
                <w:delText>K.3/S</w:delText>
              </w:r>
              <w:r w:rsidR="00112441" w:rsidDel="00C5375E">
                <w:rPr>
                  <w:rFonts w:ascii="Arial" w:hAnsi="Arial" w:cs="Arial"/>
                  <w:sz w:val="20"/>
                  <w:szCs w:val="20"/>
                </w:rPr>
                <w:delText>.</w:delText>
              </w:r>
              <w:r w:rsidDel="00C5375E">
                <w:rPr>
                  <w:rFonts w:ascii="Arial" w:hAnsi="Arial" w:cs="Arial"/>
                  <w:sz w:val="20"/>
                  <w:szCs w:val="20"/>
                </w:rPr>
                <w:delText xml:space="preserve"> 29/3</w:delText>
              </w:r>
            </w:del>
          </w:p>
        </w:tc>
        <w:tc>
          <w:tcPr>
            <w:tcW w:w="7561" w:type="dxa"/>
            <w:tcBorders>
              <w:top w:val="single" w:sz="4" w:space="0" w:color="000000"/>
              <w:left w:val="single" w:sz="4" w:space="0" w:color="000000"/>
              <w:bottom w:val="single" w:sz="4" w:space="0" w:color="000000"/>
              <w:right w:val="single" w:sz="4" w:space="0" w:color="000000"/>
            </w:tcBorders>
          </w:tcPr>
          <w:p w14:paraId="64F5F44C" w14:textId="67CE76E7" w:rsidR="00626561" w:rsidRPr="001C420A" w:rsidDel="00C5375E" w:rsidRDefault="00626561" w:rsidP="00C5375E">
            <w:pPr>
              <w:spacing w:after="120"/>
              <w:jc w:val="center"/>
              <w:rPr>
                <w:del w:id="1547" w:author="Eva Schreiner" w:date="2026-08-30T14:14:00Z" w16du:dateUtc="2026-08-30T12:14:00Z"/>
                <w:rFonts w:ascii="Arial" w:hAnsi="Arial" w:cs="Arial"/>
                <w:bCs/>
                <w:sz w:val="20"/>
                <w:szCs w:val="20"/>
              </w:rPr>
              <w:pPrChange w:id="1548" w:author="Eva Schreiner" w:date="2026-08-30T14:14:00Z" w16du:dateUtc="2026-08-30T12:14:00Z">
                <w:pPr>
                  <w:jc w:val="both"/>
                </w:pPr>
              </w:pPrChange>
            </w:pPr>
            <w:del w:id="1549" w:author="Eva Schreiner" w:date="2026-08-30T14:14:00Z" w16du:dateUtc="2026-08-30T12:14:00Z">
              <w:r w:rsidDel="00C5375E">
                <w:rPr>
                  <w:rFonts w:ascii="Arial" w:hAnsi="Arial" w:cs="Arial"/>
                  <w:bCs/>
                  <w:sz w:val="20"/>
                  <w:szCs w:val="20"/>
                </w:rPr>
                <w:delText xml:space="preserve">mögliche Lösung: </w:delText>
              </w:r>
              <w:r w:rsidRPr="00626561" w:rsidDel="00C5375E">
                <w:rPr>
                  <w:rFonts w:ascii="Arial" w:hAnsi="Arial" w:cs="Arial"/>
                  <w:b/>
                  <w:sz w:val="20"/>
                  <w:szCs w:val="20"/>
                </w:rPr>
                <w:delText>Foto 1</w:delText>
              </w:r>
              <w:r w:rsidDel="00C5375E">
                <w:rPr>
                  <w:rFonts w:ascii="Arial" w:hAnsi="Arial" w:cs="Arial"/>
                  <w:bCs/>
                  <w:sz w:val="20"/>
                  <w:szCs w:val="20"/>
                </w:rPr>
                <w:delText xml:space="preserve">: </w:delText>
              </w:r>
              <w:r w:rsidRPr="00626561" w:rsidDel="00C5375E">
                <w:rPr>
                  <w:rFonts w:ascii="Arial" w:hAnsi="Arial" w:cs="Arial"/>
                  <w:bCs/>
                  <w:sz w:val="20"/>
                  <w:szCs w:val="20"/>
                </w:rPr>
                <w:delText>Das Foto zeigt einen faschistischen Aufmarsch beim Marsch auf Rom im Jahr 1922. Die Männer marschieren geschlossen und tragen ähnliche Kleidung sowie Fahnen. Dadurch wird ein Bild von Stärke, Disziplin und Zusammenhalt vermittelt. Der Aufmarsch sollte zeigen, dass die faschistische Bewegung viele Anhänger hatte und bereit war, Macht zu übernehmen. Wahrscheinlich wurde das Foto auch für Propaganda genutzt, um die Bewegung stark und einflussreich darzustellen und mehr Unterstützung zu gewinnen.</w:delText>
              </w:r>
              <w:r w:rsidR="001C420A" w:rsidDel="00C5375E">
                <w:rPr>
                  <w:rFonts w:ascii="Arial" w:hAnsi="Arial" w:cs="Arial"/>
                  <w:bCs/>
                  <w:sz w:val="20"/>
                  <w:szCs w:val="20"/>
                </w:rPr>
                <w:delText xml:space="preserve"> </w:delText>
              </w:r>
              <w:r w:rsidR="001C420A" w:rsidRPr="001C420A" w:rsidDel="00C5375E">
                <w:rPr>
                  <w:rFonts w:ascii="Arial" w:hAnsi="Arial" w:cs="Arial"/>
                  <w:b/>
                  <w:sz w:val="20"/>
                  <w:szCs w:val="20"/>
                </w:rPr>
                <w:delText>Foto 2:</w:delText>
              </w:r>
              <w:r w:rsidR="001C420A" w:rsidDel="00C5375E">
                <w:rPr>
                  <w:rFonts w:ascii="Arial" w:hAnsi="Arial" w:cs="Arial"/>
                  <w:bCs/>
                  <w:sz w:val="20"/>
                  <w:szCs w:val="20"/>
                </w:rPr>
                <w:delText xml:space="preserve"> </w:delText>
              </w:r>
              <w:r w:rsidR="001C420A" w:rsidRPr="001C420A" w:rsidDel="00C5375E">
                <w:rPr>
                  <w:rFonts w:ascii="Arial" w:hAnsi="Arial" w:cs="Arial"/>
                  <w:bCs/>
                  <w:sz w:val="20"/>
                  <w:szCs w:val="20"/>
                </w:rPr>
                <w:delText>Das Foto zeigt Gefangene in einem Gulag-Arbeitslager der Sowjetunion. Die Männer müssen unter sehr schweren Bedingungen körperliche Arbeit verrichten. Ihre einfache Kleidung, die steinige Umgebung und ihre erschöpfte Haltung zeigen, wie hart und belastend ihr Alltag war. Das Bild macht deutlich, dass die Gefangenen zur Arbeit gezwungen wurden und kaum Rechte hatten. Es verdeutlicht die Unterdrückung und die unmenschlichen Lebensbedingungen im sowjetischen Lagersystem.</w:delText>
              </w:r>
            </w:del>
          </w:p>
        </w:tc>
      </w:tr>
      <w:tr w:rsidR="00626561" w:rsidRPr="00E942E1" w:rsidDel="00C5375E" w14:paraId="236499B1" w14:textId="4C7169B4" w:rsidTr="00C113DE">
        <w:trPr>
          <w:del w:id="155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14C284E" w14:textId="11A30BDC" w:rsidR="00626561" w:rsidDel="00C5375E" w:rsidRDefault="00112441" w:rsidP="00C5375E">
            <w:pPr>
              <w:spacing w:after="120"/>
              <w:jc w:val="center"/>
              <w:rPr>
                <w:del w:id="1551" w:author="Eva Schreiner" w:date="2026-08-30T14:14:00Z" w16du:dateUtc="2026-08-30T12:14:00Z"/>
                <w:rFonts w:ascii="Arial" w:hAnsi="Arial" w:cs="Arial"/>
                <w:sz w:val="20"/>
                <w:szCs w:val="20"/>
              </w:rPr>
              <w:pPrChange w:id="1552" w:author="Eva Schreiner" w:date="2026-08-30T14:14:00Z" w16du:dateUtc="2026-08-30T12:14:00Z">
                <w:pPr/>
              </w:pPrChange>
            </w:pPr>
            <w:del w:id="1553" w:author="Eva Schreiner" w:date="2026-08-30T14:14:00Z" w16du:dateUtc="2026-08-30T12:14:00Z">
              <w:r w:rsidDel="00C5375E">
                <w:rPr>
                  <w:rFonts w:ascii="Arial" w:hAnsi="Arial" w:cs="Arial"/>
                  <w:sz w:val="20"/>
                  <w:szCs w:val="20"/>
                </w:rPr>
                <w:delText>K.3/S. 30/4</w:delText>
              </w:r>
            </w:del>
          </w:p>
        </w:tc>
        <w:tc>
          <w:tcPr>
            <w:tcW w:w="7561" w:type="dxa"/>
            <w:tcBorders>
              <w:top w:val="single" w:sz="4" w:space="0" w:color="000000"/>
              <w:left w:val="single" w:sz="4" w:space="0" w:color="000000"/>
              <w:bottom w:val="single" w:sz="4" w:space="0" w:color="000000"/>
              <w:right w:val="single" w:sz="4" w:space="0" w:color="000000"/>
            </w:tcBorders>
          </w:tcPr>
          <w:p w14:paraId="0FC43BFC" w14:textId="2AFB0417" w:rsidR="00112441" w:rsidRPr="00112441" w:rsidDel="00C5375E" w:rsidRDefault="00112441" w:rsidP="00C5375E">
            <w:pPr>
              <w:spacing w:after="120"/>
              <w:jc w:val="center"/>
              <w:rPr>
                <w:del w:id="1554" w:author="Eva Schreiner" w:date="2026-08-30T14:14:00Z" w16du:dateUtc="2026-08-30T12:14:00Z"/>
                <w:rFonts w:ascii="Arial" w:hAnsi="Arial" w:cs="Arial"/>
                <w:bCs/>
                <w:sz w:val="20"/>
                <w:szCs w:val="20"/>
              </w:rPr>
              <w:pPrChange w:id="1555" w:author="Eva Schreiner" w:date="2026-08-30T14:14:00Z" w16du:dateUtc="2026-08-30T12:14:00Z">
                <w:pPr>
                  <w:tabs>
                    <w:tab w:val="num" w:pos="720"/>
                  </w:tabs>
                  <w:jc w:val="both"/>
                </w:pPr>
              </w:pPrChange>
            </w:pPr>
            <w:del w:id="1556" w:author="Eva Schreiner" w:date="2026-08-30T14:14:00Z" w16du:dateUtc="2026-08-30T12:14:00Z">
              <w:r w:rsidDel="00C5375E">
                <w:rPr>
                  <w:rFonts w:ascii="Arial" w:hAnsi="Arial" w:cs="Arial"/>
                  <w:bCs/>
                  <w:sz w:val="20"/>
                  <w:szCs w:val="20"/>
                </w:rPr>
                <w:delText xml:space="preserve">mögliche Lösung: </w:delText>
              </w:r>
              <w:r w:rsidRPr="00112441" w:rsidDel="00C5375E">
                <w:rPr>
                  <w:rFonts w:ascii="Arial" w:hAnsi="Arial" w:cs="Arial"/>
                  <w:b/>
                  <w:bCs/>
                  <w:sz w:val="20"/>
                  <w:szCs w:val="20"/>
                </w:rPr>
                <w:delText>Planwirtschaft</w:delText>
              </w:r>
              <w:r w:rsidDel="00C5375E">
                <w:rPr>
                  <w:rFonts w:ascii="Arial" w:hAnsi="Arial" w:cs="Arial"/>
                  <w:b/>
                  <w:bCs/>
                  <w:sz w:val="20"/>
                  <w:szCs w:val="20"/>
                </w:rPr>
                <w:delText xml:space="preserve">: </w:delText>
              </w:r>
              <w:r w:rsidRPr="00112441" w:rsidDel="00C5375E">
                <w:rPr>
                  <w:rFonts w:ascii="Arial" w:hAnsi="Arial" w:cs="Arial"/>
                  <w:bCs/>
                  <w:sz w:val="20"/>
                  <w:szCs w:val="20"/>
                </w:rPr>
                <w:delText>Wirtschaft wurde vom Staat kontrolliert und geplant * Stalin und die Regierung legten fest, was produziert werden musste * Unternehmen mussten sich an staatliche Vorgaben halten * Produktion wurde nicht vom Markt, sondern vom Staat bestimmt</w:delText>
              </w:r>
            </w:del>
          </w:p>
          <w:p w14:paraId="5765D1D8" w14:textId="4C4A039E" w:rsidR="00626561" w:rsidDel="00C5375E" w:rsidRDefault="00112441" w:rsidP="00C5375E">
            <w:pPr>
              <w:spacing w:after="120"/>
              <w:jc w:val="center"/>
              <w:rPr>
                <w:del w:id="1557" w:author="Eva Schreiner" w:date="2026-08-30T14:14:00Z" w16du:dateUtc="2026-08-30T12:14:00Z"/>
                <w:rFonts w:ascii="Arial" w:hAnsi="Arial" w:cs="Arial"/>
                <w:bCs/>
                <w:sz w:val="20"/>
                <w:szCs w:val="20"/>
              </w:rPr>
              <w:pPrChange w:id="1558" w:author="Eva Schreiner" w:date="2026-08-30T14:14:00Z" w16du:dateUtc="2026-08-30T12:14:00Z">
                <w:pPr>
                  <w:tabs>
                    <w:tab w:val="num" w:pos="720"/>
                  </w:tabs>
                  <w:jc w:val="both"/>
                </w:pPr>
              </w:pPrChange>
            </w:pPr>
            <w:del w:id="1559" w:author="Eva Schreiner" w:date="2026-08-30T14:14:00Z" w16du:dateUtc="2026-08-30T12:14:00Z">
              <w:r w:rsidRPr="00112441" w:rsidDel="00C5375E">
                <w:rPr>
                  <w:rFonts w:ascii="Arial" w:hAnsi="Arial" w:cs="Arial"/>
                  <w:b/>
                  <w:bCs/>
                  <w:sz w:val="20"/>
                  <w:szCs w:val="20"/>
                </w:rPr>
                <w:delText>Fünfjahrespläne</w:delText>
              </w:r>
              <w:r w:rsidDel="00C5375E">
                <w:rPr>
                  <w:rFonts w:ascii="Arial" w:hAnsi="Arial" w:cs="Arial"/>
                  <w:b/>
                  <w:bCs/>
                  <w:sz w:val="20"/>
                  <w:szCs w:val="20"/>
                </w:rPr>
                <w:delText xml:space="preserve">: </w:delText>
              </w:r>
              <w:r w:rsidRPr="00112441" w:rsidDel="00C5375E">
                <w:rPr>
                  <w:rFonts w:ascii="Arial" w:hAnsi="Arial" w:cs="Arial"/>
                  <w:sz w:val="20"/>
                  <w:szCs w:val="20"/>
                </w:rPr>
                <w:delText>Wirtschaftspläne für jeweils fünf Jahre</w:delText>
              </w:r>
              <w:r w:rsidDel="00C5375E">
                <w:rPr>
                  <w:rFonts w:ascii="Arial" w:hAnsi="Arial" w:cs="Arial"/>
                  <w:sz w:val="20"/>
                  <w:szCs w:val="20"/>
                </w:rPr>
                <w:delText xml:space="preserve"> * </w:delText>
              </w:r>
              <w:r w:rsidRPr="00112441" w:rsidDel="00C5375E">
                <w:rPr>
                  <w:rFonts w:ascii="Arial" w:hAnsi="Arial" w:cs="Arial"/>
                  <w:sz w:val="20"/>
                  <w:szCs w:val="20"/>
                </w:rPr>
                <w:delText>Der Staat legte genaue Produktionsziele fest (z. B. Stahl, Weizen)</w:delText>
              </w:r>
              <w:r w:rsidDel="00C5375E">
                <w:rPr>
                  <w:rFonts w:ascii="Arial" w:hAnsi="Arial" w:cs="Arial"/>
                  <w:sz w:val="20"/>
                  <w:szCs w:val="20"/>
                </w:rPr>
                <w:delText xml:space="preserve"> * </w:delText>
              </w:r>
              <w:r w:rsidRPr="00112441" w:rsidDel="00C5375E">
                <w:rPr>
                  <w:rFonts w:ascii="Arial" w:hAnsi="Arial" w:cs="Arial"/>
                  <w:sz w:val="20"/>
                  <w:szCs w:val="20"/>
                </w:rPr>
                <w:delText>Fabriken und Landwirtschaft mussten bestimmte Mengen produzieren</w:delText>
              </w:r>
              <w:r w:rsidDel="00C5375E">
                <w:rPr>
                  <w:rFonts w:ascii="Arial" w:hAnsi="Arial" w:cs="Arial"/>
                  <w:sz w:val="20"/>
                  <w:szCs w:val="20"/>
                </w:rPr>
                <w:delText xml:space="preserve"> * </w:delText>
              </w:r>
              <w:r w:rsidRPr="00112441" w:rsidDel="00C5375E">
                <w:rPr>
                  <w:rFonts w:ascii="Arial" w:hAnsi="Arial" w:cs="Arial"/>
                  <w:sz w:val="20"/>
                  <w:szCs w:val="20"/>
                </w:rPr>
                <w:delText>Die Ziele mussten unbedingt erreicht werden</w:delText>
              </w:r>
              <w:r w:rsidDel="00C5375E">
                <w:rPr>
                  <w:rFonts w:ascii="Arial" w:hAnsi="Arial" w:cs="Arial"/>
                  <w:sz w:val="20"/>
                  <w:szCs w:val="20"/>
                </w:rPr>
                <w:delText xml:space="preserve"> * </w:delText>
              </w:r>
              <w:r w:rsidDel="00C5375E">
                <w:rPr>
                  <w:rFonts w:ascii="Arial" w:hAnsi="Arial" w:cs="Arial"/>
                  <w:bCs/>
                  <w:sz w:val="20"/>
                  <w:szCs w:val="20"/>
                </w:rPr>
                <w:delText xml:space="preserve"> </w:delText>
              </w:r>
              <w:r w:rsidRPr="00112441" w:rsidDel="00C5375E">
                <w:rPr>
                  <w:rFonts w:ascii="Arial" w:hAnsi="Arial" w:cs="Arial"/>
                  <w:sz w:val="20"/>
                  <w:szCs w:val="20"/>
                </w:rPr>
                <w:delText>Dies führte oft zu sehr großem Druck auf Arbeiter und Bauern</w:delText>
              </w:r>
              <w:r w:rsidDel="00C5375E">
                <w:rPr>
                  <w:rFonts w:ascii="Arial" w:hAnsi="Arial" w:cs="Arial"/>
                  <w:bCs/>
                  <w:sz w:val="20"/>
                  <w:szCs w:val="20"/>
                </w:rPr>
                <w:delText>.</w:delText>
              </w:r>
            </w:del>
          </w:p>
          <w:p w14:paraId="11B3377E" w14:textId="62EA2A9B" w:rsidR="00112441" w:rsidRPr="002D33CE" w:rsidDel="00C5375E" w:rsidRDefault="00112441" w:rsidP="00C5375E">
            <w:pPr>
              <w:spacing w:after="120"/>
              <w:jc w:val="center"/>
              <w:rPr>
                <w:del w:id="1560" w:author="Eva Schreiner" w:date="2026-08-30T14:14:00Z" w16du:dateUtc="2026-08-30T12:14:00Z"/>
                <w:rFonts w:ascii="Arial" w:hAnsi="Arial" w:cs="Arial"/>
                <w:bCs/>
                <w:sz w:val="20"/>
                <w:szCs w:val="20"/>
              </w:rPr>
              <w:pPrChange w:id="1561" w:author="Eva Schreiner" w:date="2026-08-30T14:14:00Z" w16du:dateUtc="2026-08-30T12:14:00Z">
                <w:pPr>
                  <w:tabs>
                    <w:tab w:val="num" w:pos="720"/>
                  </w:tabs>
                  <w:jc w:val="both"/>
                </w:pPr>
              </w:pPrChange>
            </w:pPr>
            <w:del w:id="1562" w:author="Eva Schreiner" w:date="2026-08-30T14:14:00Z" w16du:dateUtc="2026-08-30T12:14:00Z">
              <w:r w:rsidRPr="00112441" w:rsidDel="00C5375E">
                <w:rPr>
                  <w:rFonts w:ascii="Arial" w:hAnsi="Arial" w:cs="Arial"/>
                  <w:b/>
                  <w:sz w:val="20"/>
                  <w:szCs w:val="20"/>
                </w:rPr>
                <w:delText>Plakatanalyse:</w:delText>
              </w:r>
              <w:r w:rsidDel="00C5375E">
                <w:rPr>
                  <w:rFonts w:ascii="Arial" w:hAnsi="Arial" w:cs="Arial"/>
                  <w:bCs/>
                  <w:sz w:val="20"/>
                  <w:szCs w:val="20"/>
                </w:rPr>
                <w:delText xml:space="preserve"> </w:delText>
              </w:r>
              <w:r w:rsidRPr="00112441" w:rsidDel="00C5375E">
                <w:rPr>
                  <w:rFonts w:ascii="Arial" w:hAnsi="Arial" w:cs="Arial"/>
                  <w:sz w:val="20"/>
                  <w:szCs w:val="20"/>
                </w:rPr>
                <w:delText>1. Beschreibung (Was ist zu sehen?) Das Plakat zeigt zwei Männer vor großen roten Fahnen. Links steht ein Soldat mit Helm und hält ein Schild, rechts steht ein Arbeiter an einer Maschine oder einem Steuerrad. Beide blicken entschlossen in die Ferne. Im Hintergrund sind Felder und Industrieanlagen zu erkennen. Über den Figuren steht ein russischer Schriftzug. Die Farbe Rot dominiert das Bild. 2. Deutung (Was bedeutet das Plakat?) Das Plakat ist ein Propagandaplakat aus der Sowjetunion. Es soll zeigen, dass Soldaten</w:delText>
              </w:r>
              <w:r w:rsidRPr="00112441" w:rsidDel="00C5375E">
                <w:rPr>
                  <w:rFonts w:ascii="Arial" w:hAnsi="Arial" w:cs="Arial"/>
                  <w:bCs/>
                  <w:sz w:val="20"/>
                  <w:szCs w:val="20"/>
                </w:rPr>
                <w:delText xml:space="preserve"> und Arbeiter gemeinsam für den Erfolg des Staates kämpfen. Der Soldat steht für den militärischen Schutz des Landes, der Arbeiter für die Arbeit in der Industrie und Landwirtschaft. Die rote Fahne symbolisiert den Kommunismus. Das Plakat soll die Menschen motivieren, hart zu arbeiten und den Staat zu unterstützen.</w:delText>
              </w:r>
            </w:del>
          </w:p>
        </w:tc>
      </w:tr>
      <w:tr w:rsidR="00626561" w:rsidRPr="00E942E1" w:rsidDel="00C5375E" w14:paraId="4472521E" w14:textId="633F8D92" w:rsidTr="00C113DE">
        <w:trPr>
          <w:del w:id="156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4FAAD22" w14:textId="798F342B" w:rsidR="00626561" w:rsidDel="00C5375E" w:rsidRDefault="00112441" w:rsidP="00C5375E">
            <w:pPr>
              <w:spacing w:after="120"/>
              <w:jc w:val="center"/>
              <w:rPr>
                <w:del w:id="1564" w:author="Eva Schreiner" w:date="2026-08-30T14:14:00Z" w16du:dateUtc="2026-08-30T12:14:00Z"/>
                <w:rFonts w:ascii="Arial" w:hAnsi="Arial" w:cs="Arial"/>
                <w:sz w:val="20"/>
                <w:szCs w:val="20"/>
              </w:rPr>
              <w:pPrChange w:id="1565" w:author="Eva Schreiner" w:date="2026-08-30T14:14:00Z" w16du:dateUtc="2026-08-30T12:14:00Z">
                <w:pPr/>
              </w:pPrChange>
            </w:pPr>
            <w:del w:id="1566" w:author="Eva Schreiner" w:date="2026-08-30T14:14:00Z" w16du:dateUtc="2026-08-30T12:14:00Z">
              <w:r w:rsidDel="00C5375E">
                <w:rPr>
                  <w:rFonts w:ascii="Arial" w:hAnsi="Arial" w:cs="Arial"/>
                  <w:sz w:val="20"/>
                  <w:szCs w:val="20"/>
                </w:rPr>
                <w:delText>K.3/S. 30/5</w:delText>
              </w:r>
            </w:del>
          </w:p>
        </w:tc>
        <w:tc>
          <w:tcPr>
            <w:tcW w:w="7561" w:type="dxa"/>
            <w:tcBorders>
              <w:top w:val="single" w:sz="4" w:space="0" w:color="000000"/>
              <w:left w:val="single" w:sz="4" w:space="0" w:color="000000"/>
              <w:bottom w:val="single" w:sz="4" w:space="0" w:color="000000"/>
              <w:right w:val="single" w:sz="4" w:space="0" w:color="000000"/>
            </w:tcBorders>
          </w:tcPr>
          <w:p w14:paraId="1F52D73C" w14:textId="61A5B4A2" w:rsidR="00112441" w:rsidRPr="00112441" w:rsidDel="00C5375E" w:rsidRDefault="00112441" w:rsidP="00C5375E">
            <w:pPr>
              <w:spacing w:after="120"/>
              <w:jc w:val="center"/>
              <w:rPr>
                <w:del w:id="1567" w:author="Eva Schreiner" w:date="2026-08-30T14:14:00Z" w16du:dateUtc="2026-08-30T12:14:00Z"/>
                <w:rFonts w:ascii="Arial" w:hAnsi="Arial" w:cs="Arial"/>
                <w:bCs/>
                <w:sz w:val="20"/>
                <w:szCs w:val="20"/>
              </w:rPr>
              <w:pPrChange w:id="1568" w:author="Eva Schreiner" w:date="2026-08-30T14:14:00Z" w16du:dateUtc="2026-08-30T12:14:00Z">
                <w:pPr>
                  <w:tabs>
                    <w:tab w:val="num" w:pos="720"/>
                  </w:tabs>
                  <w:jc w:val="both"/>
                </w:pPr>
              </w:pPrChange>
            </w:pPr>
            <w:del w:id="1569" w:author="Eva Schreiner" w:date="2026-08-30T14:14:00Z" w16du:dateUtc="2026-08-30T12:14:00Z">
              <w:r w:rsidDel="00C5375E">
                <w:rPr>
                  <w:rFonts w:ascii="Arial" w:hAnsi="Arial" w:cs="Arial"/>
                  <w:bCs/>
                  <w:sz w:val="20"/>
                  <w:szCs w:val="20"/>
                </w:rPr>
                <w:delText xml:space="preserve">mögliche Lösung: </w:delText>
              </w:r>
              <w:r w:rsidRPr="00112441" w:rsidDel="00C5375E">
                <w:rPr>
                  <w:rFonts w:ascii="Arial" w:hAnsi="Arial" w:cs="Arial"/>
                  <w:bCs/>
                  <w:sz w:val="20"/>
                  <w:szCs w:val="20"/>
                </w:rPr>
                <w:delText>Der Augenzeugenbericht beschreibt den Bombenangriff auf die Stadt Guernica als sehr brutal und zerstörerisch. Bomben fielen lange Zeit ohne Unterbrechung, Häuser stürzten ein und viele Menschen – besonders Frauen, Kinder und ältere Menschen – wurden verletzt oder getötet. Außerdem wird beschrieben, dass Brände ausbrachen und dichter Rauch die Stadt bedeckte.</w:delText>
              </w:r>
            </w:del>
          </w:p>
          <w:p w14:paraId="4817DBC8" w14:textId="4C1995A8" w:rsidR="00112441" w:rsidRPr="00112441" w:rsidDel="00C5375E" w:rsidRDefault="00112441" w:rsidP="00C5375E">
            <w:pPr>
              <w:spacing w:after="120"/>
              <w:jc w:val="center"/>
              <w:rPr>
                <w:del w:id="1570" w:author="Eva Schreiner" w:date="2026-08-30T14:14:00Z" w16du:dateUtc="2026-08-30T12:14:00Z"/>
                <w:rFonts w:ascii="Arial" w:hAnsi="Arial" w:cs="Arial"/>
                <w:bCs/>
                <w:sz w:val="20"/>
                <w:szCs w:val="20"/>
              </w:rPr>
              <w:pPrChange w:id="1571" w:author="Eva Schreiner" w:date="2026-08-30T14:14:00Z" w16du:dateUtc="2026-08-30T12:14:00Z">
                <w:pPr>
                  <w:tabs>
                    <w:tab w:val="num" w:pos="720"/>
                  </w:tabs>
                  <w:jc w:val="both"/>
                </w:pPr>
              </w:pPrChange>
            </w:pPr>
            <w:del w:id="1572" w:author="Eva Schreiner" w:date="2026-08-30T14:14:00Z" w16du:dateUtc="2026-08-30T12:14:00Z">
              <w:r w:rsidRPr="00112441" w:rsidDel="00C5375E">
                <w:rPr>
                  <w:rFonts w:ascii="Arial" w:hAnsi="Arial" w:cs="Arial"/>
                  <w:bCs/>
                  <w:sz w:val="20"/>
                  <w:szCs w:val="20"/>
                </w:rPr>
                <w:delText>Auch im Gemälde „Guernica“ von Pablo Picasso werden Leid, Angst und Zerstörung dargestellt. Man sieht verzerrte Figuren von Menschen und Tieren, die schreien, fliehen oder verletzt am Boden liegen. Die chaotische Darstellung zeigt die Gewalt und das Leid der Bevölkerung während des Angriffs.</w:delText>
              </w:r>
            </w:del>
          </w:p>
          <w:p w14:paraId="3FD0B310" w14:textId="0EE4312F" w:rsidR="00626561" w:rsidRPr="00A871D3" w:rsidDel="00C5375E" w:rsidRDefault="00112441" w:rsidP="00C5375E">
            <w:pPr>
              <w:spacing w:after="120"/>
              <w:jc w:val="center"/>
              <w:rPr>
                <w:del w:id="1573" w:author="Eva Schreiner" w:date="2026-08-30T14:14:00Z" w16du:dateUtc="2026-08-30T12:14:00Z"/>
                <w:rFonts w:ascii="Arial" w:hAnsi="Arial" w:cs="Arial"/>
                <w:bCs/>
                <w:sz w:val="20"/>
                <w:szCs w:val="20"/>
              </w:rPr>
              <w:pPrChange w:id="1574" w:author="Eva Schreiner" w:date="2026-08-30T14:14:00Z" w16du:dateUtc="2026-08-30T12:14:00Z">
                <w:pPr>
                  <w:tabs>
                    <w:tab w:val="num" w:pos="720"/>
                  </w:tabs>
                  <w:jc w:val="both"/>
                </w:pPr>
              </w:pPrChange>
            </w:pPr>
            <w:del w:id="1575" w:author="Eva Schreiner" w:date="2026-08-30T14:14:00Z" w16du:dateUtc="2026-08-30T12:14:00Z">
              <w:r w:rsidRPr="00112441" w:rsidDel="00C5375E">
                <w:rPr>
                  <w:rFonts w:ascii="Arial" w:hAnsi="Arial" w:cs="Arial"/>
                  <w:bCs/>
                  <w:sz w:val="20"/>
                  <w:szCs w:val="20"/>
                </w:rPr>
                <w:delText>Sowohl der Bericht als auch das Gemälde machen deutlich, wie schlimm der Angriff auf Guernica war. Während der Bericht das Geschehen mit Worten beschreibt, zeigt Picasso die Angst, das Leid und die Zerstörung in symbolischer und künstlerischer Form.</w:delText>
              </w:r>
              <w:r w:rsidDel="00C5375E">
                <w:rPr>
                  <w:rFonts w:ascii="Arial" w:hAnsi="Arial" w:cs="Arial"/>
                  <w:bCs/>
                  <w:sz w:val="20"/>
                  <w:szCs w:val="20"/>
                </w:rPr>
                <w:delText xml:space="preserve"> * individuelle Lösung</w:delText>
              </w:r>
            </w:del>
          </w:p>
        </w:tc>
      </w:tr>
      <w:tr w:rsidR="00626561" w:rsidRPr="00E942E1" w:rsidDel="00C5375E" w14:paraId="68713533" w14:textId="605E5FE5" w:rsidTr="00C113DE">
        <w:trPr>
          <w:del w:id="157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7FA2936" w14:textId="2D6062A1" w:rsidR="00626561" w:rsidDel="00C5375E" w:rsidRDefault="00B243BB" w:rsidP="00C5375E">
            <w:pPr>
              <w:spacing w:after="120"/>
              <w:jc w:val="center"/>
              <w:rPr>
                <w:del w:id="1577" w:author="Eva Schreiner" w:date="2026-08-30T14:14:00Z" w16du:dateUtc="2026-08-30T12:14:00Z"/>
                <w:rFonts w:ascii="Arial" w:hAnsi="Arial" w:cs="Arial"/>
                <w:sz w:val="20"/>
                <w:szCs w:val="20"/>
              </w:rPr>
              <w:pPrChange w:id="1578" w:author="Eva Schreiner" w:date="2026-08-30T14:14:00Z" w16du:dateUtc="2026-08-30T12:14:00Z">
                <w:pPr/>
              </w:pPrChange>
            </w:pPr>
            <w:del w:id="1579" w:author="Eva Schreiner" w:date="2026-08-30T14:14:00Z" w16du:dateUtc="2026-08-30T12:14:00Z">
              <w:r w:rsidDel="00C5375E">
                <w:rPr>
                  <w:rFonts w:ascii="Arial" w:hAnsi="Arial" w:cs="Arial"/>
                  <w:sz w:val="20"/>
                  <w:szCs w:val="20"/>
                </w:rPr>
                <w:delText>K.4/S. 33/2</w:delText>
              </w:r>
            </w:del>
          </w:p>
        </w:tc>
        <w:tc>
          <w:tcPr>
            <w:tcW w:w="7561" w:type="dxa"/>
            <w:tcBorders>
              <w:top w:val="single" w:sz="4" w:space="0" w:color="000000"/>
              <w:left w:val="single" w:sz="4" w:space="0" w:color="000000"/>
              <w:bottom w:val="single" w:sz="4" w:space="0" w:color="000000"/>
              <w:right w:val="single" w:sz="4" w:space="0" w:color="000000"/>
            </w:tcBorders>
          </w:tcPr>
          <w:p w14:paraId="330BD82E" w14:textId="55DB7D2F" w:rsidR="00626561" w:rsidRPr="00A871D3" w:rsidDel="00C5375E" w:rsidRDefault="00B243BB" w:rsidP="00C5375E">
            <w:pPr>
              <w:spacing w:after="120"/>
              <w:jc w:val="center"/>
              <w:rPr>
                <w:del w:id="1580" w:author="Eva Schreiner" w:date="2026-08-30T14:14:00Z" w16du:dateUtc="2026-08-30T12:14:00Z"/>
                <w:rFonts w:ascii="Arial" w:hAnsi="Arial" w:cs="Arial"/>
                <w:bCs/>
                <w:sz w:val="20"/>
                <w:szCs w:val="20"/>
              </w:rPr>
              <w:pPrChange w:id="1581" w:author="Eva Schreiner" w:date="2026-08-30T14:14:00Z" w16du:dateUtc="2026-08-30T12:14:00Z">
                <w:pPr>
                  <w:tabs>
                    <w:tab w:val="num" w:pos="720"/>
                  </w:tabs>
                  <w:jc w:val="both"/>
                </w:pPr>
              </w:pPrChange>
            </w:pPr>
            <w:del w:id="1582" w:author="Eva Schreiner" w:date="2026-08-30T14:14:00Z" w16du:dateUtc="2026-08-30T12:14:00Z">
              <w:r w:rsidDel="00C5375E">
                <w:rPr>
                  <w:rFonts w:ascii="Arial" w:hAnsi="Arial" w:cs="Arial"/>
                  <w:bCs/>
                  <w:sz w:val="20"/>
                  <w:szCs w:val="20"/>
                </w:rPr>
                <w:delText xml:space="preserve">mögliche Lösung: </w:delText>
              </w:r>
              <w:r w:rsidRPr="00B243BB" w:rsidDel="00C5375E">
                <w:rPr>
                  <w:rFonts w:ascii="Arial" w:hAnsi="Arial" w:cs="Arial"/>
                  <w:bCs/>
                  <w:sz w:val="20"/>
                  <w:szCs w:val="20"/>
                </w:rPr>
                <w:delText>Am 1. März 1933 traten österreichische Eisenbahner für zwei Stunden in den Streik, weil ihre Gehälter nur in Raten ausbezahlt wurden. Die Regierung drohte den streikenden Arbeitern mit Strafen und Entlassungen auf Grundlage einer alten Verordnung aus dem Jahr 1914. Darüber kam es im Parlament zu einer Abstimmung, die sehr turbulent verlief. Bei der Stimmabgabe kam es zu Unregelmäßigkeiten, wodurch ein Streit über das Ergebnis entstand. Während der Proteste trat Nationalratspräsident Karl Renner zurück, um selbst abstimmen zu können. Kurz darauf traten auch die beiden anderen Nationalratspräsidenten zurück. Dadurch war das Parlament ohne Leitung, und die Regierung erklärte später, das Parlament habe sich „selbst ausgeschaltet“.</w:delText>
              </w:r>
            </w:del>
          </w:p>
        </w:tc>
      </w:tr>
      <w:tr w:rsidR="00B243BB" w:rsidRPr="00E942E1" w:rsidDel="00C5375E" w14:paraId="33345C2A" w14:textId="14CCA830" w:rsidTr="00C113DE">
        <w:trPr>
          <w:del w:id="158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00D7B4E6" w14:textId="34FEC15C" w:rsidR="00B243BB" w:rsidDel="00C5375E" w:rsidRDefault="00B243BB" w:rsidP="00C5375E">
            <w:pPr>
              <w:spacing w:after="120"/>
              <w:jc w:val="center"/>
              <w:rPr>
                <w:del w:id="1584" w:author="Eva Schreiner" w:date="2026-08-30T14:14:00Z" w16du:dateUtc="2026-08-30T12:14:00Z"/>
                <w:rFonts w:ascii="Arial" w:hAnsi="Arial" w:cs="Arial"/>
                <w:sz w:val="20"/>
                <w:szCs w:val="20"/>
              </w:rPr>
              <w:pPrChange w:id="1585" w:author="Eva Schreiner" w:date="2026-08-30T14:14:00Z" w16du:dateUtc="2026-08-30T12:14:00Z">
                <w:pPr/>
              </w:pPrChange>
            </w:pPr>
            <w:del w:id="1586" w:author="Eva Schreiner" w:date="2026-08-30T14:14:00Z" w16du:dateUtc="2026-08-30T12:14:00Z">
              <w:r w:rsidDel="00C5375E">
                <w:rPr>
                  <w:rFonts w:ascii="Arial" w:hAnsi="Arial" w:cs="Arial"/>
                  <w:sz w:val="20"/>
                  <w:szCs w:val="20"/>
                </w:rPr>
                <w:delText>K.4/S. 33/3</w:delText>
              </w:r>
            </w:del>
          </w:p>
        </w:tc>
        <w:tc>
          <w:tcPr>
            <w:tcW w:w="7561" w:type="dxa"/>
            <w:tcBorders>
              <w:top w:val="single" w:sz="4" w:space="0" w:color="000000"/>
              <w:left w:val="single" w:sz="4" w:space="0" w:color="000000"/>
              <w:bottom w:val="single" w:sz="4" w:space="0" w:color="000000"/>
              <w:right w:val="single" w:sz="4" w:space="0" w:color="000000"/>
            </w:tcBorders>
          </w:tcPr>
          <w:p w14:paraId="6E439EEA" w14:textId="17B4F94C" w:rsidR="00B243BB" w:rsidDel="00C5375E" w:rsidRDefault="00B243BB" w:rsidP="00C5375E">
            <w:pPr>
              <w:spacing w:after="120"/>
              <w:jc w:val="center"/>
              <w:rPr>
                <w:del w:id="1587" w:author="Eva Schreiner" w:date="2026-08-30T14:14:00Z" w16du:dateUtc="2026-08-30T12:14:00Z"/>
                <w:rFonts w:ascii="Arial" w:hAnsi="Arial" w:cs="Arial"/>
                <w:bCs/>
                <w:sz w:val="20"/>
                <w:szCs w:val="20"/>
              </w:rPr>
              <w:pPrChange w:id="1588" w:author="Eva Schreiner" w:date="2026-08-30T14:14:00Z" w16du:dateUtc="2026-08-30T12:14:00Z">
                <w:pPr>
                  <w:tabs>
                    <w:tab w:val="num" w:pos="720"/>
                  </w:tabs>
                  <w:jc w:val="both"/>
                </w:pPr>
              </w:pPrChange>
            </w:pPr>
            <w:del w:id="1589" w:author="Eva Schreiner" w:date="2026-08-30T14:14:00Z" w16du:dateUtc="2026-08-30T12:14:00Z">
              <w:r w:rsidDel="00C5375E">
                <w:rPr>
                  <w:rFonts w:ascii="Arial" w:hAnsi="Arial" w:cs="Arial"/>
                  <w:bCs/>
                  <w:sz w:val="20"/>
                  <w:szCs w:val="20"/>
                </w:rPr>
                <w:delText>individuelle Lösung</w:delText>
              </w:r>
            </w:del>
          </w:p>
        </w:tc>
      </w:tr>
      <w:tr w:rsidR="00B243BB" w:rsidRPr="00E942E1" w:rsidDel="00C5375E" w14:paraId="337EEECF" w14:textId="00721052" w:rsidTr="00C113DE">
        <w:trPr>
          <w:del w:id="159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4163E29" w14:textId="5E88A411" w:rsidR="00B243BB" w:rsidDel="00C5375E" w:rsidRDefault="00B243BB" w:rsidP="00C5375E">
            <w:pPr>
              <w:spacing w:after="120"/>
              <w:jc w:val="center"/>
              <w:rPr>
                <w:del w:id="1591" w:author="Eva Schreiner" w:date="2026-08-30T14:14:00Z" w16du:dateUtc="2026-08-30T12:14:00Z"/>
                <w:rFonts w:ascii="Arial" w:hAnsi="Arial" w:cs="Arial"/>
                <w:sz w:val="20"/>
                <w:szCs w:val="20"/>
              </w:rPr>
              <w:pPrChange w:id="1592" w:author="Eva Schreiner" w:date="2026-08-30T14:14:00Z" w16du:dateUtc="2026-08-30T12:14:00Z">
                <w:pPr/>
              </w:pPrChange>
            </w:pPr>
            <w:del w:id="1593" w:author="Eva Schreiner" w:date="2026-08-30T14:14:00Z" w16du:dateUtc="2026-08-30T12:14:00Z">
              <w:r w:rsidDel="00C5375E">
                <w:rPr>
                  <w:rFonts w:ascii="Arial" w:hAnsi="Arial" w:cs="Arial"/>
                  <w:sz w:val="20"/>
                  <w:szCs w:val="20"/>
                </w:rPr>
                <w:delText>K.4/S. 33/</w:delText>
              </w:r>
              <w:r w:rsidR="003064EA" w:rsidDel="00C5375E">
                <w:rPr>
                  <w:rFonts w:ascii="Arial" w:hAnsi="Arial" w:cs="Arial"/>
                  <w:sz w:val="20"/>
                  <w:szCs w:val="20"/>
                </w:rPr>
                <w:delText>4</w:delText>
              </w:r>
            </w:del>
          </w:p>
        </w:tc>
        <w:tc>
          <w:tcPr>
            <w:tcW w:w="7561" w:type="dxa"/>
            <w:tcBorders>
              <w:top w:val="single" w:sz="4" w:space="0" w:color="000000"/>
              <w:left w:val="single" w:sz="4" w:space="0" w:color="000000"/>
              <w:bottom w:val="single" w:sz="4" w:space="0" w:color="000000"/>
              <w:right w:val="single" w:sz="4" w:space="0" w:color="000000"/>
            </w:tcBorders>
          </w:tcPr>
          <w:p w14:paraId="345B7407" w14:textId="3059CF4A" w:rsidR="00B243BB" w:rsidDel="00C5375E" w:rsidRDefault="003064EA" w:rsidP="00C5375E">
            <w:pPr>
              <w:spacing w:after="120"/>
              <w:jc w:val="center"/>
              <w:rPr>
                <w:del w:id="1594" w:author="Eva Schreiner" w:date="2026-08-30T14:14:00Z" w16du:dateUtc="2026-08-30T12:14:00Z"/>
                <w:rFonts w:ascii="Arial" w:hAnsi="Arial" w:cs="Arial"/>
                <w:bCs/>
                <w:sz w:val="20"/>
                <w:szCs w:val="20"/>
              </w:rPr>
              <w:pPrChange w:id="1595" w:author="Eva Schreiner" w:date="2026-08-30T14:14:00Z" w16du:dateUtc="2026-08-30T12:14:00Z">
                <w:pPr>
                  <w:tabs>
                    <w:tab w:val="num" w:pos="720"/>
                  </w:tabs>
                  <w:jc w:val="both"/>
                </w:pPr>
              </w:pPrChange>
            </w:pPr>
            <w:del w:id="1596" w:author="Eva Schreiner" w:date="2026-08-30T14:14:00Z" w16du:dateUtc="2026-08-30T12:14:00Z">
              <w:r w:rsidDel="00C5375E">
                <w:rPr>
                  <w:rFonts w:ascii="Arial" w:hAnsi="Arial" w:cs="Arial"/>
                  <w:bCs/>
                  <w:sz w:val="20"/>
                  <w:szCs w:val="20"/>
                </w:rPr>
                <w:delText>individuelle Lösung</w:delText>
              </w:r>
            </w:del>
          </w:p>
        </w:tc>
      </w:tr>
      <w:tr w:rsidR="003064EA" w:rsidRPr="00E942E1" w:rsidDel="00C5375E" w14:paraId="64DD4DEB" w14:textId="1610E4CB" w:rsidTr="00C113DE">
        <w:trPr>
          <w:del w:id="1597"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A287396" w14:textId="269C0C73" w:rsidR="003064EA" w:rsidDel="00C5375E" w:rsidRDefault="003064EA" w:rsidP="00C5375E">
            <w:pPr>
              <w:spacing w:after="120"/>
              <w:jc w:val="center"/>
              <w:rPr>
                <w:del w:id="1598" w:author="Eva Schreiner" w:date="2026-08-30T14:14:00Z" w16du:dateUtc="2026-08-30T12:14:00Z"/>
                <w:rFonts w:ascii="Arial" w:hAnsi="Arial" w:cs="Arial"/>
                <w:sz w:val="20"/>
                <w:szCs w:val="20"/>
              </w:rPr>
              <w:pPrChange w:id="1599" w:author="Eva Schreiner" w:date="2026-08-30T14:14:00Z" w16du:dateUtc="2026-08-30T12:14:00Z">
                <w:pPr/>
              </w:pPrChange>
            </w:pPr>
            <w:del w:id="1600" w:author="Eva Schreiner" w:date="2026-08-30T14:14:00Z" w16du:dateUtc="2026-08-30T12:14:00Z">
              <w:r w:rsidDel="00C5375E">
                <w:rPr>
                  <w:rFonts w:ascii="Arial" w:hAnsi="Arial" w:cs="Arial"/>
                  <w:sz w:val="20"/>
                  <w:szCs w:val="20"/>
                </w:rPr>
                <w:delText>K.4/S. 33/5</w:delText>
              </w:r>
            </w:del>
          </w:p>
        </w:tc>
        <w:tc>
          <w:tcPr>
            <w:tcW w:w="7561" w:type="dxa"/>
            <w:tcBorders>
              <w:top w:val="single" w:sz="4" w:space="0" w:color="000000"/>
              <w:left w:val="single" w:sz="4" w:space="0" w:color="000000"/>
              <w:bottom w:val="single" w:sz="4" w:space="0" w:color="000000"/>
              <w:right w:val="single" w:sz="4" w:space="0" w:color="000000"/>
            </w:tcBorders>
          </w:tcPr>
          <w:p w14:paraId="35840FFE" w14:textId="1D2B41A4" w:rsidR="003064EA" w:rsidDel="00C5375E" w:rsidRDefault="003064EA" w:rsidP="00C5375E">
            <w:pPr>
              <w:spacing w:after="120"/>
              <w:jc w:val="center"/>
              <w:rPr>
                <w:del w:id="1601" w:author="Eva Schreiner" w:date="2026-08-30T14:14:00Z" w16du:dateUtc="2026-08-30T12:14:00Z"/>
                <w:rFonts w:ascii="Arial" w:hAnsi="Arial" w:cs="Arial"/>
                <w:bCs/>
                <w:sz w:val="20"/>
                <w:szCs w:val="20"/>
              </w:rPr>
              <w:pPrChange w:id="1602" w:author="Eva Schreiner" w:date="2026-08-30T14:14:00Z" w16du:dateUtc="2026-08-30T12:14:00Z">
                <w:pPr>
                  <w:tabs>
                    <w:tab w:val="num" w:pos="720"/>
                  </w:tabs>
                  <w:jc w:val="both"/>
                </w:pPr>
              </w:pPrChange>
            </w:pPr>
            <w:del w:id="1603" w:author="Eva Schreiner" w:date="2026-08-30T14:14:00Z" w16du:dateUtc="2026-08-30T12:14:00Z">
              <w:r w:rsidRPr="003064EA" w:rsidDel="00C5375E">
                <w:rPr>
                  <w:rFonts w:ascii="Arial" w:hAnsi="Arial" w:cs="Arial"/>
                  <w:b/>
                  <w:sz w:val="20"/>
                  <w:szCs w:val="20"/>
                </w:rPr>
                <w:delText>Demokratie:</w:delText>
              </w:r>
              <w:r w:rsidDel="00C5375E">
                <w:rPr>
                  <w:rFonts w:ascii="Arial" w:hAnsi="Arial" w:cs="Arial"/>
                  <w:bCs/>
                  <w:sz w:val="20"/>
                  <w:szCs w:val="20"/>
                </w:rPr>
                <w:delText xml:space="preserve"> Die Bevölkerung </w:delText>
              </w:r>
              <w:r w:rsidRPr="003064EA" w:rsidDel="00C5375E">
                <w:rPr>
                  <w:rFonts w:ascii="Arial" w:hAnsi="Arial" w:cs="Arial"/>
                  <w:bCs/>
                  <w:sz w:val="20"/>
                  <w:szCs w:val="20"/>
                </w:rPr>
                <w:delText>wählt ihre Vertreter in freien Wahlen.</w:delText>
              </w:r>
              <w:r w:rsidDel="00C5375E">
                <w:rPr>
                  <w:rFonts w:ascii="Arial" w:hAnsi="Arial" w:cs="Arial"/>
                  <w:bCs/>
                  <w:sz w:val="20"/>
                  <w:szCs w:val="20"/>
                </w:rPr>
                <w:delText xml:space="preserve"> * </w:delText>
              </w:r>
              <w:r w:rsidRPr="003064EA" w:rsidDel="00C5375E">
                <w:rPr>
                  <w:rFonts w:ascii="Arial" w:hAnsi="Arial" w:cs="Arial"/>
                  <w:bCs/>
                  <w:sz w:val="20"/>
                  <w:szCs w:val="20"/>
                </w:rPr>
                <w:delText>Es gibt mehrere politische Parteien.</w:delText>
              </w:r>
              <w:r w:rsidDel="00C5375E">
                <w:rPr>
                  <w:rFonts w:ascii="Arial" w:hAnsi="Arial" w:cs="Arial"/>
                  <w:bCs/>
                  <w:sz w:val="20"/>
                  <w:szCs w:val="20"/>
                </w:rPr>
                <w:delText xml:space="preserve"> * </w:delText>
              </w:r>
              <w:r w:rsidRPr="003064EA" w:rsidDel="00C5375E">
                <w:rPr>
                  <w:rFonts w:ascii="Arial" w:hAnsi="Arial" w:cs="Arial"/>
                  <w:bCs/>
                  <w:sz w:val="20"/>
                  <w:szCs w:val="20"/>
                </w:rPr>
                <w:delText>Das Parlament beschließt Gesetze.</w:delText>
              </w:r>
              <w:r w:rsidDel="00C5375E">
                <w:rPr>
                  <w:rFonts w:ascii="Arial" w:hAnsi="Arial" w:cs="Arial"/>
                  <w:bCs/>
                  <w:sz w:val="20"/>
                  <w:szCs w:val="20"/>
                </w:rPr>
                <w:delText xml:space="preserve"> * </w:delText>
              </w:r>
              <w:r w:rsidRPr="003064EA" w:rsidDel="00C5375E">
                <w:rPr>
                  <w:rFonts w:ascii="Arial" w:hAnsi="Arial" w:cs="Arial"/>
                  <w:bCs/>
                  <w:sz w:val="20"/>
                  <w:szCs w:val="20"/>
                </w:rPr>
                <w:delText>Meinungsfreiheit und Pressefreiheit sind erlaubt.</w:delText>
              </w:r>
              <w:r w:rsidDel="00C5375E">
                <w:rPr>
                  <w:rFonts w:ascii="Arial" w:hAnsi="Arial" w:cs="Arial"/>
                  <w:bCs/>
                  <w:sz w:val="20"/>
                  <w:szCs w:val="20"/>
                </w:rPr>
                <w:delText xml:space="preserve"> * </w:delText>
              </w:r>
              <w:r w:rsidRPr="003064EA" w:rsidDel="00C5375E">
                <w:rPr>
                  <w:rFonts w:ascii="Arial" w:hAnsi="Arial" w:cs="Arial"/>
                  <w:bCs/>
                  <w:sz w:val="20"/>
                  <w:szCs w:val="20"/>
                </w:rPr>
                <w:delText>Bürgerinnen und Bürger haben politische Mitbestimmung.</w:delText>
              </w:r>
              <w:r w:rsidDel="00C5375E">
                <w:rPr>
                  <w:rFonts w:ascii="Arial" w:hAnsi="Arial" w:cs="Arial"/>
                  <w:bCs/>
                  <w:sz w:val="20"/>
                  <w:szCs w:val="20"/>
                </w:rPr>
                <w:delText xml:space="preserve"> * </w:delText>
              </w:r>
              <w:r w:rsidRPr="003064EA" w:rsidDel="00C5375E">
                <w:rPr>
                  <w:rFonts w:ascii="Arial" w:hAnsi="Arial" w:cs="Arial"/>
                  <w:bCs/>
                  <w:sz w:val="20"/>
                  <w:szCs w:val="20"/>
                </w:rPr>
                <w:delText>Gewaltenteilung zwischen Regierung, Parlament und Gerichten.</w:delText>
              </w:r>
            </w:del>
          </w:p>
          <w:p w14:paraId="1CE6FF4F" w14:textId="0CEA5D7B" w:rsidR="003064EA" w:rsidDel="00C5375E" w:rsidRDefault="003064EA" w:rsidP="00C5375E">
            <w:pPr>
              <w:spacing w:after="120"/>
              <w:jc w:val="center"/>
              <w:rPr>
                <w:del w:id="1604" w:author="Eva Schreiner" w:date="2026-08-30T14:14:00Z" w16du:dateUtc="2026-08-30T12:14:00Z"/>
                <w:rFonts w:ascii="Arial" w:hAnsi="Arial" w:cs="Arial"/>
                <w:bCs/>
                <w:sz w:val="20"/>
                <w:szCs w:val="20"/>
              </w:rPr>
              <w:pPrChange w:id="1605" w:author="Eva Schreiner" w:date="2026-08-30T14:14:00Z" w16du:dateUtc="2026-08-30T12:14:00Z">
                <w:pPr>
                  <w:tabs>
                    <w:tab w:val="num" w:pos="720"/>
                  </w:tabs>
                  <w:jc w:val="both"/>
                </w:pPr>
              </w:pPrChange>
            </w:pPr>
            <w:del w:id="1606" w:author="Eva Schreiner" w:date="2026-08-30T14:14:00Z" w16du:dateUtc="2026-08-30T12:14:00Z">
              <w:r w:rsidDel="00C5375E">
                <w:rPr>
                  <w:rFonts w:ascii="Arial" w:hAnsi="Arial" w:cs="Arial"/>
                  <w:bCs/>
                  <w:sz w:val="20"/>
                  <w:szCs w:val="20"/>
                </w:rPr>
                <w:delText xml:space="preserve">Autoritärer Ständestaat: </w:delText>
              </w:r>
              <w:r w:rsidR="00D5658B" w:rsidRPr="00D5658B" w:rsidDel="00C5375E">
                <w:rPr>
                  <w:rFonts w:ascii="Arial" w:hAnsi="Arial" w:cs="Arial"/>
                  <w:bCs/>
                  <w:sz w:val="20"/>
                  <w:szCs w:val="20"/>
                </w:rPr>
                <w:delText>Wahlen spielen kaum eine Rolle oder sind stark eingeschränkt.</w:delText>
              </w:r>
              <w:r w:rsidR="00D5658B" w:rsidDel="00C5375E">
                <w:rPr>
                  <w:rFonts w:ascii="Arial" w:hAnsi="Arial" w:cs="Arial"/>
                  <w:bCs/>
                  <w:sz w:val="20"/>
                  <w:szCs w:val="20"/>
                </w:rPr>
                <w:delText xml:space="preserve"> * </w:delText>
              </w:r>
              <w:r w:rsidR="00D5658B" w:rsidRPr="00D5658B" w:rsidDel="00C5375E">
                <w:rPr>
                  <w:rFonts w:ascii="Arial" w:hAnsi="Arial" w:cs="Arial"/>
                  <w:bCs/>
                  <w:sz w:val="20"/>
                  <w:szCs w:val="20"/>
                </w:rPr>
                <w:delText>Parteien sind verboten oder stark eingeschränkt.</w:delText>
              </w:r>
              <w:r w:rsidR="00D5658B" w:rsidDel="00C5375E">
                <w:rPr>
                  <w:rFonts w:ascii="Arial" w:hAnsi="Arial" w:cs="Arial"/>
                  <w:bCs/>
                  <w:sz w:val="20"/>
                  <w:szCs w:val="20"/>
                </w:rPr>
                <w:delText xml:space="preserve"> * </w:delText>
              </w:r>
              <w:r w:rsidR="00D5658B" w:rsidRPr="00D5658B" w:rsidDel="00C5375E">
                <w:rPr>
                  <w:rFonts w:ascii="Arial" w:hAnsi="Arial" w:cs="Arial"/>
                  <w:bCs/>
                  <w:sz w:val="20"/>
                  <w:szCs w:val="20"/>
                </w:rPr>
                <w:delText>Die Regierung bzw. der Staatsführer trifft Entscheidungen.</w:delText>
              </w:r>
              <w:r w:rsidR="00D5658B" w:rsidDel="00C5375E">
                <w:rPr>
                  <w:rFonts w:ascii="Arial" w:hAnsi="Arial" w:cs="Arial"/>
                  <w:bCs/>
                  <w:sz w:val="20"/>
                  <w:szCs w:val="20"/>
                </w:rPr>
                <w:delText xml:space="preserve"> * </w:delText>
              </w:r>
              <w:r w:rsidR="00D5658B" w:rsidRPr="00D5658B" w:rsidDel="00C5375E">
                <w:rPr>
                  <w:rFonts w:ascii="Arial" w:hAnsi="Arial" w:cs="Arial"/>
                  <w:bCs/>
                  <w:sz w:val="20"/>
                  <w:szCs w:val="20"/>
                </w:rPr>
                <w:delText>Meinungs- und Pressefreiheit sind eingeschränkt oder kontrolliert.</w:delText>
              </w:r>
              <w:r w:rsidR="00D5658B" w:rsidDel="00C5375E">
                <w:rPr>
                  <w:rFonts w:ascii="Arial" w:hAnsi="Arial" w:cs="Arial"/>
                  <w:bCs/>
                  <w:sz w:val="20"/>
                  <w:szCs w:val="20"/>
                </w:rPr>
                <w:delText xml:space="preserve"> * </w:delText>
              </w:r>
              <w:r w:rsidR="00D5658B" w:rsidRPr="00D5658B" w:rsidDel="00C5375E">
                <w:rPr>
                  <w:rFonts w:ascii="Arial" w:hAnsi="Arial" w:cs="Arial"/>
                  <w:bCs/>
                  <w:sz w:val="20"/>
                  <w:szCs w:val="20"/>
                </w:rPr>
                <w:delText>Politische Mitbestimmung der Bevölkerung ist stark begrenzt.</w:delText>
              </w:r>
              <w:r w:rsidR="00D5658B" w:rsidDel="00C5375E">
                <w:rPr>
                  <w:rFonts w:ascii="Arial" w:hAnsi="Arial" w:cs="Arial"/>
                  <w:bCs/>
                  <w:sz w:val="20"/>
                  <w:szCs w:val="20"/>
                </w:rPr>
                <w:delText xml:space="preserve"> * </w:delText>
              </w:r>
              <w:r w:rsidR="00D5658B" w:rsidRPr="00D5658B" w:rsidDel="00C5375E">
                <w:rPr>
                  <w:rFonts w:ascii="Arial" w:hAnsi="Arial" w:cs="Arial"/>
                  <w:bCs/>
                  <w:sz w:val="20"/>
                  <w:szCs w:val="20"/>
                </w:rPr>
                <w:delText>Macht konzentriert sich bei der Regierung oder einem Führer.</w:delText>
              </w:r>
            </w:del>
          </w:p>
        </w:tc>
      </w:tr>
      <w:tr w:rsidR="00E56F2C" w:rsidRPr="00E942E1" w:rsidDel="00C5375E" w14:paraId="6D960E81" w14:textId="6CA18EE9" w:rsidTr="00C113DE">
        <w:trPr>
          <w:del w:id="1607"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FC2864D" w14:textId="49F04C5C" w:rsidR="00E56F2C" w:rsidDel="00C5375E" w:rsidRDefault="00E56F2C" w:rsidP="00C5375E">
            <w:pPr>
              <w:spacing w:after="120"/>
              <w:jc w:val="center"/>
              <w:rPr>
                <w:del w:id="1608" w:author="Eva Schreiner" w:date="2026-08-30T14:14:00Z" w16du:dateUtc="2026-08-30T12:14:00Z"/>
                <w:rFonts w:ascii="Arial" w:hAnsi="Arial" w:cs="Arial"/>
                <w:sz w:val="20"/>
                <w:szCs w:val="20"/>
              </w:rPr>
              <w:pPrChange w:id="1609" w:author="Eva Schreiner" w:date="2026-08-30T14:14:00Z" w16du:dateUtc="2026-08-30T12:14:00Z">
                <w:pPr/>
              </w:pPrChange>
            </w:pPr>
            <w:del w:id="1610" w:author="Eva Schreiner" w:date="2026-08-30T14:14:00Z" w16du:dateUtc="2026-08-30T12:14:00Z">
              <w:r w:rsidDel="00C5375E">
                <w:rPr>
                  <w:rFonts w:ascii="Arial" w:hAnsi="Arial" w:cs="Arial"/>
                  <w:sz w:val="20"/>
                  <w:szCs w:val="20"/>
                </w:rPr>
                <w:delText>K.4/S. 33/6</w:delText>
              </w:r>
            </w:del>
          </w:p>
        </w:tc>
        <w:tc>
          <w:tcPr>
            <w:tcW w:w="7561" w:type="dxa"/>
            <w:tcBorders>
              <w:top w:val="single" w:sz="4" w:space="0" w:color="000000"/>
              <w:left w:val="single" w:sz="4" w:space="0" w:color="000000"/>
              <w:bottom w:val="single" w:sz="4" w:space="0" w:color="000000"/>
              <w:right w:val="single" w:sz="4" w:space="0" w:color="000000"/>
            </w:tcBorders>
          </w:tcPr>
          <w:p w14:paraId="14A73482" w14:textId="10FA47CF" w:rsidR="00E56F2C" w:rsidRPr="003064EA" w:rsidDel="00C5375E" w:rsidRDefault="00E56F2C" w:rsidP="00C5375E">
            <w:pPr>
              <w:spacing w:after="120"/>
              <w:jc w:val="center"/>
              <w:rPr>
                <w:del w:id="1611" w:author="Eva Schreiner" w:date="2026-08-30T14:14:00Z" w16du:dateUtc="2026-08-30T12:14:00Z"/>
                <w:rFonts w:ascii="Arial" w:hAnsi="Arial" w:cs="Arial"/>
                <w:b/>
                <w:sz w:val="20"/>
                <w:szCs w:val="20"/>
              </w:rPr>
              <w:pPrChange w:id="1612" w:author="Eva Schreiner" w:date="2026-08-30T14:14:00Z" w16du:dateUtc="2026-08-30T12:14:00Z">
                <w:pPr>
                  <w:tabs>
                    <w:tab w:val="num" w:pos="720"/>
                  </w:tabs>
                  <w:jc w:val="both"/>
                </w:pPr>
              </w:pPrChange>
            </w:pPr>
            <w:del w:id="1613" w:author="Eva Schreiner" w:date="2026-08-30T14:14:00Z" w16du:dateUtc="2026-08-30T12:14:00Z">
              <w:r w:rsidDel="00C5375E">
                <w:rPr>
                  <w:rFonts w:ascii="Arial" w:hAnsi="Arial" w:cs="Arial"/>
                  <w:bCs/>
                  <w:sz w:val="20"/>
                  <w:szCs w:val="20"/>
                </w:rPr>
                <w:delText>individuelle Lösung</w:delText>
              </w:r>
            </w:del>
          </w:p>
        </w:tc>
      </w:tr>
      <w:tr w:rsidR="00E56F2C" w:rsidRPr="00E942E1" w:rsidDel="00C5375E" w14:paraId="73070DBD" w14:textId="64171C21" w:rsidTr="00C113DE">
        <w:trPr>
          <w:del w:id="1614"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79C87C4" w14:textId="1B30B44F" w:rsidR="00E56F2C" w:rsidDel="00C5375E" w:rsidRDefault="00E56F2C" w:rsidP="00C5375E">
            <w:pPr>
              <w:spacing w:after="120"/>
              <w:jc w:val="center"/>
              <w:rPr>
                <w:del w:id="1615" w:author="Eva Schreiner" w:date="2026-08-30T14:14:00Z" w16du:dateUtc="2026-08-30T12:14:00Z"/>
                <w:rFonts w:ascii="Arial" w:hAnsi="Arial" w:cs="Arial"/>
                <w:sz w:val="20"/>
                <w:szCs w:val="20"/>
              </w:rPr>
              <w:pPrChange w:id="1616" w:author="Eva Schreiner" w:date="2026-08-30T14:14:00Z" w16du:dateUtc="2026-08-30T12:14:00Z">
                <w:pPr/>
              </w:pPrChange>
            </w:pPr>
            <w:del w:id="1617" w:author="Eva Schreiner" w:date="2026-08-30T14:14:00Z" w16du:dateUtc="2026-08-30T12:14:00Z">
              <w:r w:rsidDel="00C5375E">
                <w:rPr>
                  <w:rFonts w:ascii="Arial" w:hAnsi="Arial" w:cs="Arial"/>
                  <w:sz w:val="20"/>
                  <w:szCs w:val="20"/>
                </w:rPr>
                <w:delText>K.4/S. 33/7</w:delText>
              </w:r>
            </w:del>
          </w:p>
        </w:tc>
        <w:tc>
          <w:tcPr>
            <w:tcW w:w="7561" w:type="dxa"/>
            <w:tcBorders>
              <w:top w:val="single" w:sz="4" w:space="0" w:color="000000"/>
              <w:left w:val="single" w:sz="4" w:space="0" w:color="000000"/>
              <w:bottom w:val="single" w:sz="4" w:space="0" w:color="000000"/>
              <w:right w:val="single" w:sz="4" w:space="0" w:color="000000"/>
            </w:tcBorders>
          </w:tcPr>
          <w:p w14:paraId="4B11556D" w14:textId="32899B49" w:rsidR="00E56F2C" w:rsidRPr="003064EA" w:rsidDel="00C5375E" w:rsidRDefault="00E56F2C" w:rsidP="00C5375E">
            <w:pPr>
              <w:spacing w:after="120"/>
              <w:jc w:val="center"/>
              <w:rPr>
                <w:del w:id="1618" w:author="Eva Schreiner" w:date="2026-08-30T14:14:00Z" w16du:dateUtc="2026-08-30T12:14:00Z"/>
                <w:rFonts w:ascii="Arial" w:hAnsi="Arial" w:cs="Arial"/>
                <w:b/>
                <w:sz w:val="20"/>
                <w:szCs w:val="20"/>
              </w:rPr>
              <w:pPrChange w:id="1619" w:author="Eva Schreiner" w:date="2026-08-30T14:14:00Z" w16du:dateUtc="2026-08-30T12:14:00Z">
                <w:pPr>
                  <w:tabs>
                    <w:tab w:val="num" w:pos="720"/>
                  </w:tabs>
                  <w:jc w:val="both"/>
                </w:pPr>
              </w:pPrChange>
            </w:pPr>
            <w:del w:id="1620" w:author="Eva Schreiner" w:date="2026-08-30T14:14:00Z" w16du:dateUtc="2026-08-30T12:14:00Z">
              <w:r w:rsidDel="00C5375E">
                <w:rPr>
                  <w:rFonts w:ascii="Arial" w:hAnsi="Arial" w:cs="Arial"/>
                  <w:bCs/>
                  <w:sz w:val="20"/>
                  <w:szCs w:val="20"/>
                </w:rPr>
                <w:delText>individuelle Lösung</w:delText>
              </w:r>
            </w:del>
          </w:p>
        </w:tc>
      </w:tr>
      <w:tr w:rsidR="00E56F2C" w:rsidRPr="00E942E1" w:rsidDel="00C5375E" w14:paraId="05C81913" w14:textId="146EDC0F" w:rsidTr="00C113DE">
        <w:trPr>
          <w:del w:id="1621"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CFD31AD" w14:textId="2181B011" w:rsidR="00E56F2C" w:rsidDel="00C5375E" w:rsidRDefault="005F0608" w:rsidP="00C5375E">
            <w:pPr>
              <w:spacing w:after="120"/>
              <w:jc w:val="center"/>
              <w:rPr>
                <w:del w:id="1622" w:author="Eva Schreiner" w:date="2026-08-30T14:14:00Z" w16du:dateUtc="2026-08-30T12:14:00Z"/>
                <w:rFonts w:ascii="Arial" w:hAnsi="Arial" w:cs="Arial"/>
                <w:sz w:val="20"/>
                <w:szCs w:val="20"/>
              </w:rPr>
              <w:pPrChange w:id="1623" w:author="Eva Schreiner" w:date="2026-08-30T14:14:00Z" w16du:dateUtc="2026-08-30T12:14:00Z">
                <w:pPr/>
              </w:pPrChange>
            </w:pPr>
            <w:del w:id="1624" w:author="Eva Schreiner" w:date="2026-08-30T14:14:00Z" w16du:dateUtc="2026-08-30T12:14:00Z">
              <w:r w:rsidDel="00C5375E">
                <w:rPr>
                  <w:rFonts w:ascii="Arial" w:hAnsi="Arial" w:cs="Arial"/>
                  <w:sz w:val="20"/>
                  <w:szCs w:val="20"/>
                </w:rPr>
                <w:delText>K.6/S. 39/1</w:delText>
              </w:r>
            </w:del>
          </w:p>
        </w:tc>
        <w:tc>
          <w:tcPr>
            <w:tcW w:w="7561" w:type="dxa"/>
            <w:tcBorders>
              <w:top w:val="single" w:sz="4" w:space="0" w:color="000000"/>
              <w:left w:val="single" w:sz="4" w:space="0" w:color="000000"/>
              <w:bottom w:val="single" w:sz="4" w:space="0" w:color="000000"/>
              <w:right w:val="single" w:sz="4" w:space="0" w:color="000000"/>
            </w:tcBorders>
          </w:tcPr>
          <w:p w14:paraId="74D161F4" w14:textId="58608DE1" w:rsidR="005F0608" w:rsidRPr="005F0608" w:rsidDel="00C5375E" w:rsidRDefault="005F0608" w:rsidP="00C5375E">
            <w:pPr>
              <w:spacing w:after="120"/>
              <w:jc w:val="center"/>
              <w:rPr>
                <w:del w:id="1625" w:author="Eva Schreiner" w:date="2026-08-30T14:14:00Z" w16du:dateUtc="2026-08-30T12:14:00Z"/>
                <w:rFonts w:ascii="Arial" w:hAnsi="Arial" w:cs="Arial"/>
                <w:bCs/>
                <w:sz w:val="20"/>
                <w:szCs w:val="20"/>
              </w:rPr>
              <w:pPrChange w:id="1626" w:author="Eva Schreiner" w:date="2026-08-30T14:14:00Z" w16du:dateUtc="2026-08-30T12:14:00Z">
                <w:pPr>
                  <w:tabs>
                    <w:tab w:val="num" w:pos="720"/>
                  </w:tabs>
                  <w:jc w:val="both"/>
                </w:pPr>
              </w:pPrChange>
            </w:pPr>
            <w:del w:id="1627" w:author="Eva Schreiner" w:date="2026-08-30T14:14:00Z" w16du:dateUtc="2026-08-30T12:14:00Z">
              <w:r w:rsidDel="00C5375E">
                <w:rPr>
                  <w:rFonts w:ascii="Arial" w:hAnsi="Arial" w:cs="Arial"/>
                  <w:bCs/>
                  <w:sz w:val="20"/>
                  <w:szCs w:val="20"/>
                </w:rPr>
                <w:delText>m</w:delText>
              </w:r>
              <w:r w:rsidRPr="005F0608" w:rsidDel="00C5375E">
                <w:rPr>
                  <w:rFonts w:ascii="Arial" w:hAnsi="Arial" w:cs="Arial"/>
                  <w:bCs/>
                  <w:sz w:val="20"/>
                  <w:szCs w:val="20"/>
                </w:rPr>
                <w:delText xml:space="preserve">ögliche Lösung: </w:delText>
              </w:r>
              <w:r w:rsidRPr="005F0608" w:rsidDel="00C5375E">
                <w:rPr>
                  <w:rFonts w:ascii="Arial" w:hAnsi="Arial" w:cs="Arial"/>
                  <w:b/>
                  <w:bCs/>
                  <w:sz w:val="20"/>
                  <w:szCs w:val="20"/>
                </w:rPr>
                <w:delText>a) Beschreibung des Mannes am Rednerpult und seine Wirkung</w:delText>
              </w:r>
              <w:r w:rsidDel="00C5375E">
                <w:rPr>
                  <w:rFonts w:ascii="Arial" w:hAnsi="Arial" w:cs="Arial"/>
                  <w:b/>
                  <w:bCs/>
                  <w:sz w:val="20"/>
                  <w:szCs w:val="20"/>
                </w:rPr>
                <w:delText xml:space="preserve">: </w:delText>
              </w:r>
              <w:r w:rsidRPr="005F0608" w:rsidDel="00C5375E">
                <w:rPr>
                  <w:rFonts w:ascii="Arial" w:hAnsi="Arial" w:cs="Arial"/>
                  <w:bCs/>
                  <w:sz w:val="20"/>
                  <w:szCs w:val="20"/>
                </w:rPr>
                <w:delText>Der Mann am Rednerpult ist Adolf Hitler. Er steht erhöht auf einer Bühne, gestikuliert energisch und spricht zur Menge. Seine Haltung wirkt selbstbewusst und bestimmt. Dadurch soll er als starker und führender Politiker erscheinen.</w:delText>
              </w:r>
            </w:del>
          </w:p>
          <w:p w14:paraId="1FA7D603" w14:textId="30B8DF0E" w:rsidR="005F0608" w:rsidRPr="005F0608" w:rsidDel="00C5375E" w:rsidRDefault="005F0608" w:rsidP="00C5375E">
            <w:pPr>
              <w:spacing w:after="120"/>
              <w:jc w:val="center"/>
              <w:rPr>
                <w:del w:id="1628" w:author="Eva Schreiner" w:date="2026-08-30T14:14:00Z" w16du:dateUtc="2026-08-30T12:14:00Z"/>
                <w:rFonts w:ascii="Arial" w:hAnsi="Arial" w:cs="Arial"/>
                <w:bCs/>
                <w:sz w:val="20"/>
                <w:szCs w:val="20"/>
              </w:rPr>
              <w:pPrChange w:id="1629" w:author="Eva Schreiner" w:date="2026-08-30T14:14:00Z" w16du:dateUtc="2026-08-30T12:14:00Z">
                <w:pPr>
                  <w:tabs>
                    <w:tab w:val="num" w:pos="720"/>
                  </w:tabs>
                  <w:jc w:val="both"/>
                </w:pPr>
              </w:pPrChange>
            </w:pPr>
            <w:del w:id="1630" w:author="Eva Schreiner" w:date="2026-08-30T14:14:00Z" w16du:dateUtc="2026-08-30T12:14:00Z">
              <w:r w:rsidRPr="005F0608" w:rsidDel="00C5375E">
                <w:rPr>
                  <w:rFonts w:ascii="Arial" w:hAnsi="Arial" w:cs="Arial"/>
                  <w:b/>
                  <w:bCs/>
                  <w:sz w:val="20"/>
                  <w:szCs w:val="20"/>
                </w:rPr>
                <w:delText>b) Merkmale zur Erkennung der Nationalsozialisten</w:delText>
              </w:r>
              <w:r w:rsidDel="00C5375E">
                <w:rPr>
                  <w:rFonts w:ascii="Arial" w:hAnsi="Arial" w:cs="Arial"/>
                  <w:b/>
                  <w:bCs/>
                  <w:sz w:val="20"/>
                  <w:szCs w:val="20"/>
                </w:rPr>
                <w:delText xml:space="preserve">: </w:delText>
              </w:r>
              <w:r w:rsidRPr="005F0608" w:rsidDel="00C5375E">
                <w:rPr>
                  <w:rFonts w:ascii="Arial" w:hAnsi="Arial" w:cs="Arial"/>
                  <w:bCs/>
                  <w:sz w:val="20"/>
                  <w:szCs w:val="20"/>
                </w:rPr>
                <w:delText>Die Männer tragen Uniformen und Armbinden mit dem Hakenkreuz. Auf Fahnen und Transparenten ist ebenfalls das Hakenkreuz zu sehen. Außerdem sind NSDAP-Symbole und Abzeichen dargestellt.</w:delText>
              </w:r>
            </w:del>
          </w:p>
          <w:p w14:paraId="04C9FB0C" w14:textId="4B1B6029" w:rsidR="005F0608" w:rsidRPr="005F0608" w:rsidDel="00C5375E" w:rsidRDefault="005F0608" w:rsidP="00C5375E">
            <w:pPr>
              <w:spacing w:after="120"/>
              <w:jc w:val="center"/>
              <w:rPr>
                <w:del w:id="1631" w:author="Eva Schreiner" w:date="2026-08-30T14:14:00Z" w16du:dateUtc="2026-08-30T12:14:00Z"/>
                <w:rFonts w:ascii="Arial" w:hAnsi="Arial" w:cs="Arial"/>
                <w:bCs/>
                <w:sz w:val="20"/>
                <w:szCs w:val="20"/>
              </w:rPr>
              <w:pPrChange w:id="1632" w:author="Eva Schreiner" w:date="2026-08-30T14:14:00Z" w16du:dateUtc="2026-08-30T12:14:00Z">
                <w:pPr>
                  <w:tabs>
                    <w:tab w:val="num" w:pos="720"/>
                  </w:tabs>
                  <w:jc w:val="both"/>
                </w:pPr>
              </w:pPrChange>
            </w:pPr>
            <w:del w:id="1633" w:author="Eva Schreiner" w:date="2026-08-30T14:14:00Z" w16du:dateUtc="2026-08-30T12:14:00Z">
              <w:r w:rsidRPr="005F0608" w:rsidDel="00C5375E">
                <w:rPr>
                  <w:rFonts w:ascii="Arial" w:hAnsi="Arial" w:cs="Arial"/>
                  <w:b/>
                  <w:bCs/>
                  <w:sz w:val="20"/>
                  <w:szCs w:val="20"/>
                </w:rPr>
                <w:delText>c) Botschaft der Transparente an das Publikum</w:delText>
              </w:r>
              <w:r w:rsidDel="00C5375E">
                <w:rPr>
                  <w:rFonts w:ascii="Arial" w:hAnsi="Arial" w:cs="Arial"/>
                  <w:b/>
                  <w:bCs/>
                  <w:sz w:val="20"/>
                  <w:szCs w:val="20"/>
                </w:rPr>
                <w:delText xml:space="preserve">_ </w:delText>
              </w:r>
              <w:r w:rsidRPr="005F0608" w:rsidDel="00C5375E">
                <w:rPr>
                  <w:rFonts w:ascii="Arial" w:hAnsi="Arial" w:cs="Arial"/>
                  <w:bCs/>
                  <w:sz w:val="20"/>
                  <w:szCs w:val="20"/>
                </w:rPr>
                <w:delText>Die Transparente verkünden Parolen wie „Adolf Hitler zeigt euch den Weg“ und „Adolf Hitler gibt euch Arbeit und Brot“. Damit wird Hitler als Retter und Hoffnungsträger für die Bevölkerung dargestellt.</w:delText>
              </w:r>
            </w:del>
          </w:p>
          <w:p w14:paraId="53B0B98D" w14:textId="53DA659A" w:rsidR="005F0608" w:rsidRPr="005F0608" w:rsidDel="00C5375E" w:rsidRDefault="005F0608" w:rsidP="00C5375E">
            <w:pPr>
              <w:spacing w:after="120"/>
              <w:jc w:val="center"/>
              <w:rPr>
                <w:del w:id="1634" w:author="Eva Schreiner" w:date="2026-08-30T14:14:00Z" w16du:dateUtc="2026-08-30T12:14:00Z"/>
                <w:rFonts w:ascii="Arial" w:hAnsi="Arial" w:cs="Arial"/>
                <w:bCs/>
                <w:sz w:val="20"/>
                <w:szCs w:val="20"/>
              </w:rPr>
              <w:pPrChange w:id="1635" w:author="Eva Schreiner" w:date="2026-08-30T14:14:00Z" w16du:dateUtc="2026-08-30T12:14:00Z">
                <w:pPr>
                  <w:tabs>
                    <w:tab w:val="num" w:pos="720"/>
                  </w:tabs>
                  <w:jc w:val="both"/>
                </w:pPr>
              </w:pPrChange>
            </w:pPr>
            <w:del w:id="1636" w:author="Eva Schreiner" w:date="2026-08-30T14:14:00Z" w16du:dateUtc="2026-08-30T12:14:00Z">
              <w:r w:rsidRPr="005F0608" w:rsidDel="00C5375E">
                <w:rPr>
                  <w:rFonts w:ascii="Arial" w:hAnsi="Arial" w:cs="Arial"/>
                  <w:b/>
                  <w:bCs/>
                  <w:sz w:val="20"/>
                  <w:szCs w:val="20"/>
                </w:rPr>
                <w:delText>d) Verhalten des Publikums</w:delText>
              </w:r>
              <w:r w:rsidDel="00C5375E">
                <w:rPr>
                  <w:rFonts w:ascii="Arial" w:hAnsi="Arial" w:cs="Arial"/>
                  <w:b/>
                  <w:bCs/>
                  <w:sz w:val="20"/>
                  <w:szCs w:val="20"/>
                </w:rPr>
                <w:delText xml:space="preserve">: </w:delText>
              </w:r>
              <w:r w:rsidRPr="005F0608" w:rsidDel="00C5375E">
                <w:rPr>
                  <w:rFonts w:ascii="Arial" w:hAnsi="Arial" w:cs="Arial"/>
                  <w:bCs/>
                  <w:sz w:val="20"/>
                  <w:szCs w:val="20"/>
                </w:rPr>
                <w:delText>Viele Menschen im Publikum schauen zur Bühne und hören aufmerksam zu. Einige wirken begeistert oder zustimmend. Die Menschen sind dicht gedrängt vor der Bühne versammelt.</w:delText>
              </w:r>
            </w:del>
          </w:p>
          <w:p w14:paraId="3DCB26EC" w14:textId="6677A67C" w:rsidR="005F0608" w:rsidRPr="005F0608" w:rsidDel="00C5375E" w:rsidRDefault="005F0608" w:rsidP="00C5375E">
            <w:pPr>
              <w:spacing w:after="120"/>
              <w:jc w:val="center"/>
              <w:rPr>
                <w:del w:id="1637" w:author="Eva Schreiner" w:date="2026-08-30T14:14:00Z" w16du:dateUtc="2026-08-30T12:14:00Z"/>
                <w:rFonts w:ascii="Arial" w:hAnsi="Arial" w:cs="Arial"/>
                <w:bCs/>
                <w:sz w:val="20"/>
                <w:szCs w:val="20"/>
              </w:rPr>
              <w:pPrChange w:id="1638" w:author="Eva Schreiner" w:date="2026-08-30T14:14:00Z" w16du:dateUtc="2026-08-30T12:14:00Z">
                <w:pPr>
                  <w:tabs>
                    <w:tab w:val="num" w:pos="720"/>
                  </w:tabs>
                  <w:jc w:val="both"/>
                </w:pPr>
              </w:pPrChange>
            </w:pPr>
            <w:del w:id="1639" w:author="Eva Schreiner" w:date="2026-08-30T14:14:00Z" w16du:dateUtc="2026-08-30T12:14:00Z">
              <w:r w:rsidRPr="005F0608" w:rsidDel="00C5375E">
                <w:rPr>
                  <w:rFonts w:ascii="Arial" w:hAnsi="Arial" w:cs="Arial"/>
                  <w:b/>
                  <w:bCs/>
                  <w:sz w:val="20"/>
                  <w:szCs w:val="20"/>
                </w:rPr>
                <w:delText>e) Möglicher Grund für die Abführung des Mannes</w:delText>
              </w:r>
              <w:r w:rsidDel="00C5375E">
                <w:rPr>
                  <w:rFonts w:ascii="Arial" w:hAnsi="Arial" w:cs="Arial"/>
                  <w:b/>
                  <w:bCs/>
                  <w:sz w:val="20"/>
                  <w:szCs w:val="20"/>
                </w:rPr>
                <w:delText xml:space="preserve">: </w:delText>
              </w:r>
              <w:r w:rsidRPr="005F0608" w:rsidDel="00C5375E">
                <w:rPr>
                  <w:rFonts w:ascii="Arial" w:hAnsi="Arial" w:cs="Arial"/>
                  <w:bCs/>
                  <w:sz w:val="20"/>
                  <w:szCs w:val="20"/>
                </w:rPr>
                <w:delText>Ein Mann wird von SA-Männern abgeführt. Vermutlich hat er Kritik geäußert oder widersprochen. Dadurch wird gezeigt, dass oppositionelle Meinungen unterdrückt werden.</w:delText>
              </w:r>
            </w:del>
          </w:p>
          <w:p w14:paraId="35A0F743" w14:textId="18B3AD5D" w:rsidR="005F0608" w:rsidRPr="005F0608" w:rsidDel="00C5375E" w:rsidRDefault="005F0608" w:rsidP="00C5375E">
            <w:pPr>
              <w:spacing w:after="120"/>
              <w:jc w:val="center"/>
              <w:rPr>
                <w:del w:id="1640" w:author="Eva Schreiner" w:date="2026-08-30T14:14:00Z" w16du:dateUtc="2026-08-30T12:14:00Z"/>
                <w:rFonts w:ascii="Arial" w:hAnsi="Arial" w:cs="Arial"/>
                <w:bCs/>
                <w:sz w:val="20"/>
                <w:szCs w:val="20"/>
              </w:rPr>
              <w:pPrChange w:id="1641" w:author="Eva Schreiner" w:date="2026-08-30T14:14:00Z" w16du:dateUtc="2026-08-30T12:14:00Z">
                <w:pPr>
                  <w:tabs>
                    <w:tab w:val="num" w:pos="720"/>
                  </w:tabs>
                  <w:jc w:val="both"/>
                </w:pPr>
              </w:pPrChange>
            </w:pPr>
            <w:del w:id="1642" w:author="Eva Schreiner" w:date="2026-08-30T14:14:00Z" w16du:dateUtc="2026-08-30T12:14:00Z">
              <w:r w:rsidRPr="005F0608" w:rsidDel="00C5375E">
                <w:rPr>
                  <w:rFonts w:ascii="Arial" w:hAnsi="Arial" w:cs="Arial"/>
                  <w:b/>
                  <w:bCs/>
                  <w:sz w:val="20"/>
                  <w:szCs w:val="20"/>
                </w:rPr>
                <w:delText>f) Reaktion der anderen Anwesenden darauf</w:delText>
              </w:r>
              <w:r w:rsidDel="00C5375E">
                <w:rPr>
                  <w:rFonts w:ascii="Arial" w:hAnsi="Arial" w:cs="Arial"/>
                  <w:b/>
                  <w:bCs/>
                  <w:sz w:val="20"/>
                  <w:szCs w:val="20"/>
                </w:rPr>
                <w:delText xml:space="preserve">: </w:delText>
              </w:r>
              <w:r w:rsidRPr="005F0608" w:rsidDel="00C5375E">
                <w:rPr>
                  <w:rFonts w:ascii="Arial" w:hAnsi="Arial" w:cs="Arial"/>
                  <w:bCs/>
                  <w:sz w:val="20"/>
                  <w:szCs w:val="20"/>
                </w:rPr>
                <w:delText>Die meisten Menschen greifen nicht ein und beobachten die Situation nur. Einige scheinen überrascht oder erschrocken zu sein. Insgesamt greift niemand gegen die Abführung ein.</w:delText>
              </w:r>
            </w:del>
          </w:p>
          <w:p w14:paraId="7B3AA2C6" w14:textId="2B5CCB7E" w:rsidR="005F0608" w:rsidRPr="005F0608" w:rsidDel="00C5375E" w:rsidRDefault="005F0608" w:rsidP="00C5375E">
            <w:pPr>
              <w:spacing w:after="120"/>
              <w:jc w:val="center"/>
              <w:rPr>
                <w:del w:id="1643" w:author="Eva Schreiner" w:date="2026-08-30T14:14:00Z" w16du:dateUtc="2026-08-30T12:14:00Z"/>
                <w:rFonts w:ascii="Arial" w:hAnsi="Arial" w:cs="Arial"/>
                <w:bCs/>
                <w:sz w:val="20"/>
                <w:szCs w:val="20"/>
              </w:rPr>
              <w:pPrChange w:id="1644" w:author="Eva Schreiner" w:date="2026-08-30T14:14:00Z" w16du:dateUtc="2026-08-30T12:14:00Z">
                <w:pPr>
                  <w:tabs>
                    <w:tab w:val="num" w:pos="720"/>
                  </w:tabs>
                  <w:jc w:val="both"/>
                </w:pPr>
              </w:pPrChange>
            </w:pPr>
            <w:del w:id="1645" w:author="Eva Schreiner" w:date="2026-08-30T14:14:00Z" w16du:dateUtc="2026-08-30T12:14:00Z">
              <w:r w:rsidRPr="005F0608" w:rsidDel="00C5375E">
                <w:rPr>
                  <w:rFonts w:ascii="Arial" w:hAnsi="Arial" w:cs="Arial"/>
                  <w:b/>
                  <w:bCs/>
                  <w:sz w:val="20"/>
                  <w:szCs w:val="20"/>
                </w:rPr>
                <w:delText>g) Position des Hakenkreuzes auf dem Bild</w:delText>
              </w:r>
              <w:r w:rsidDel="00C5375E">
                <w:rPr>
                  <w:rFonts w:ascii="Arial" w:hAnsi="Arial" w:cs="Arial"/>
                  <w:b/>
                  <w:bCs/>
                  <w:sz w:val="20"/>
                  <w:szCs w:val="20"/>
                </w:rPr>
                <w:delText xml:space="preserve">: </w:delText>
              </w:r>
              <w:r w:rsidRPr="005F0608" w:rsidDel="00C5375E">
                <w:rPr>
                  <w:rFonts w:ascii="Arial" w:hAnsi="Arial" w:cs="Arial"/>
                  <w:bCs/>
                  <w:sz w:val="20"/>
                  <w:szCs w:val="20"/>
                </w:rPr>
                <w:delText>Das Hakenkreuz ist sehr präsent: Es befindet sich auf Fahnen, Transparenten und Armbinden. Dadurch wird die Macht und Dominanz der NSDAP im Bild betont.</w:delText>
              </w:r>
            </w:del>
          </w:p>
          <w:p w14:paraId="1383732E" w14:textId="02D4E5C2" w:rsidR="005F0608" w:rsidRPr="005F0608" w:rsidDel="00C5375E" w:rsidRDefault="005F0608" w:rsidP="00C5375E">
            <w:pPr>
              <w:spacing w:after="120"/>
              <w:jc w:val="center"/>
              <w:rPr>
                <w:del w:id="1646" w:author="Eva Schreiner" w:date="2026-08-30T14:14:00Z" w16du:dateUtc="2026-08-30T12:14:00Z"/>
                <w:rFonts w:ascii="Arial" w:hAnsi="Arial" w:cs="Arial"/>
                <w:bCs/>
                <w:sz w:val="20"/>
                <w:szCs w:val="20"/>
              </w:rPr>
              <w:pPrChange w:id="1647" w:author="Eva Schreiner" w:date="2026-08-30T14:14:00Z" w16du:dateUtc="2026-08-30T12:14:00Z">
                <w:pPr>
                  <w:tabs>
                    <w:tab w:val="num" w:pos="720"/>
                  </w:tabs>
                  <w:jc w:val="both"/>
                </w:pPr>
              </w:pPrChange>
            </w:pPr>
            <w:del w:id="1648" w:author="Eva Schreiner" w:date="2026-08-30T14:14:00Z" w16du:dateUtc="2026-08-30T12:14:00Z">
              <w:r w:rsidRPr="005F0608" w:rsidDel="00C5375E">
                <w:rPr>
                  <w:rFonts w:ascii="Arial" w:hAnsi="Arial" w:cs="Arial"/>
                  <w:b/>
                  <w:bCs/>
                  <w:sz w:val="20"/>
                  <w:szCs w:val="20"/>
                </w:rPr>
                <w:delText>h) Ausdruck der Stimmung im Bild</w:delText>
              </w:r>
              <w:r w:rsidDel="00C5375E">
                <w:rPr>
                  <w:rFonts w:ascii="Arial" w:hAnsi="Arial" w:cs="Arial"/>
                  <w:b/>
                  <w:bCs/>
                  <w:sz w:val="20"/>
                  <w:szCs w:val="20"/>
                </w:rPr>
                <w:delText xml:space="preserve">: </w:delText>
              </w:r>
              <w:r w:rsidRPr="005F0608" w:rsidDel="00C5375E">
                <w:rPr>
                  <w:rFonts w:ascii="Arial" w:hAnsi="Arial" w:cs="Arial"/>
                  <w:bCs/>
                  <w:sz w:val="20"/>
                  <w:szCs w:val="20"/>
                </w:rPr>
                <w:delText>Die Stimmung wirkt wie bei einer großen politischen Kundgebung. Einerseits herrscht Begeisterung und Zustimmung für Hitler, andererseits zeigt die Abführung eines Mannes auch Einschüchterung und Kontrolle.</w:delText>
              </w:r>
            </w:del>
          </w:p>
          <w:p w14:paraId="086780E2" w14:textId="36D13F1C" w:rsidR="00E56F2C" w:rsidRPr="005F0608" w:rsidDel="00C5375E" w:rsidRDefault="005F0608" w:rsidP="00C5375E">
            <w:pPr>
              <w:spacing w:after="120"/>
              <w:jc w:val="center"/>
              <w:rPr>
                <w:del w:id="1649" w:author="Eva Schreiner" w:date="2026-08-30T14:14:00Z" w16du:dateUtc="2026-08-30T12:14:00Z"/>
                <w:rFonts w:ascii="Arial" w:hAnsi="Arial" w:cs="Arial"/>
                <w:bCs/>
                <w:sz w:val="20"/>
                <w:szCs w:val="20"/>
              </w:rPr>
              <w:pPrChange w:id="1650" w:author="Eva Schreiner" w:date="2026-08-30T14:14:00Z" w16du:dateUtc="2026-08-30T12:14:00Z">
                <w:pPr>
                  <w:tabs>
                    <w:tab w:val="num" w:pos="720"/>
                  </w:tabs>
                  <w:jc w:val="both"/>
                </w:pPr>
              </w:pPrChange>
            </w:pPr>
            <w:del w:id="1651" w:author="Eva Schreiner" w:date="2026-08-30T14:14:00Z" w16du:dateUtc="2026-08-30T12:14:00Z">
              <w:r w:rsidRPr="005F0608" w:rsidDel="00C5375E">
                <w:rPr>
                  <w:rFonts w:ascii="Arial" w:hAnsi="Arial" w:cs="Arial"/>
                  <w:b/>
                  <w:bCs/>
                  <w:sz w:val="20"/>
                  <w:szCs w:val="20"/>
                </w:rPr>
                <w:delText>i) Aussage, die den Schüler/innen vermittelt werden soll</w:delText>
              </w:r>
              <w:r w:rsidDel="00C5375E">
                <w:rPr>
                  <w:rFonts w:ascii="Arial" w:hAnsi="Arial" w:cs="Arial"/>
                  <w:b/>
                  <w:bCs/>
                  <w:sz w:val="20"/>
                  <w:szCs w:val="20"/>
                </w:rPr>
                <w:delText xml:space="preserve">: </w:delText>
              </w:r>
              <w:r w:rsidRPr="005F0608" w:rsidDel="00C5375E">
                <w:rPr>
                  <w:rFonts w:ascii="Arial" w:hAnsi="Arial" w:cs="Arial"/>
                  <w:bCs/>
                  <w:sz w:val="20"/>
                  <w:szCs w:val="20"/>
                </w:rPr>
                <w:delText>Das Wandbild sollte Schülerinnen und Schülern vermitteln, dass Hitler der richtige Führer sei und Deutschland eine bessere Zukunft bringe. Gleichzeitig sollte gezeigt werden, dass Kritik oder Widerstand nicht geduldet werden.</w:delText>
              </w:r>
            </w:del>
          </w:p>
        </w:tc>
      </w:tr>
      <w:tr w:rsidR="0051439C" w:rsidRPr="00E942E1" w:rsidDel="00C5375E" w14:paraId="18718A0D" w14:textId="698F4F73" w:rsidTr="00C113DE">
        <w:trPr>
          <w:del w:id="165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7734C15" w14:textId="2E09C6E5" w:rsidR="0051439C" w:rsidDel="00C5375E" w:rsidRDefault="0051439C" w:rsidP="00C5375E">
            <w:pPr>
              <w:spacing w:after="120"/>
              <w:jc w:val="center"/>
              <w:rPr>
                <w:del w:id="1653" w:author="Eva Schreiner" w:date="2026-08-30T14:14:00Z" w16du:dateUtc="2026-08-30T12:14:00Z"/>
                <w:rFonts w:ascii="Arial" w:hAnsi="Arial" w:cs="Arial"/>
                <w:sz w:val="20"/>
                <w:szCs w:val="20"/>
              </w:rPr>
              <w:pPrChange w:id="1654" w:author="Eva Schreiner" w:date="2026-08-30T14:14:00Z" w16du:dateUtc="2026-08-30T12:14:00Z">
                <w:pPr/>
              </w:pPrChange>
            </w:pPr>
            <w:del w:id="1655" w:author="Eva Schreiner" w:date="2026-08-30T14:14:00Z" w16du:dateUtc="2026-08-30T12:14:00Z">
              <w:r w:rsidDel="00C5375E">
                <w:rPr>
                  <w:rFonts w:ascii="Arial" w:hAnsi="Arial" w:cs="Arial"/>
                  <w:sz w:val="20"/>
                  <w:szCs w:val="20"/>
                </w:rPr>
                <w:delText>K.6/S. 39/2</w:delText>
              </w:r>
            </w:del>
          </w:p>
        </w:tc>
        <w:tc>
          <w:tcPr>
            <w:tcW w:w="7561" w:type="dxa"/>
            <w:tcBorders>
              <w:top w:val="single" w:sz="4" w:space="0" w:color="000000"/>
              <w:left w:val="single" w:sz="4" w:space="0" w:color="000000"/>
              <w:bottom w:val="single" w:sz="4" w:space="0" w:color="000000"/>
              <w:right w:val="single" w:sz="4" w:space="0" w:color="000000"/>
            </w:tcBorders>
          </w:tcPr>
          <w:p w14:paraId="0D3A80F2" w14:textId="0DFACCCB" w:rsidR="0051439C" w:rsidRPr="003064EA" w:rsidDel="00C5375E" w:rsidRDefault="0051439C" w:rsidP="00C5375E">
            <w:pPr>
              <w:spacing w:after="120"/>
              <w:jc w:val="center"/>
              <w:rPr>
                <w:del w:id="1656" w:author="Eva Schreiner" w:date="2026-08-30T14:14:00Z" w16du:dateUtc="2026-08-30T12:14:00Z"/>
                <w:rFonts w:ascii="Arial" w:hAnsi="Arial" w:cs="Arial"/>
                <w:b/>
                <w:sz w:val="20"/>
                <w:szCs w:val="20"/>
              </w:rPr>
              <w:pPrChange w:id="1657" w:author="Eva Schreiner" w:date="2026-08-30T14:14:00Z" w16du:dateUtc="2026-08-30T12:14:00Z">
                <w:pPr>
                  <w:tabs>
                    <w:tab w:val="num" w:pos="720"/>
                  </w:tabs>
                  <w:jc w:val="both"/>
                </w:pPr>
              </w:pPrChange>
            </w:pPr>
            <w:del w:id="1658" w:author="Eva Schreiner" w:date="2026-08-30T14:14:00Z" w16du:dateUtc="2026-08-30T12:14:00Z">
              <w:r w:rsidDel="00C5375E">
                <w:rPr>
                  <w:rFonts w:ascii="Arial" w:hAnsi="Arial" w:cs="Arial"/>
                  <w:bCs/>
                  <w:sz w:val="20"/>
                  <w:szCs w:val="20"/>
                </w:rPr>
                <w:delText>individuelle Lösung</w:delText>
              </w:r>
            </w:del>
          </w:p>
        </w:tc>
      </w:tr>
      <w:tr w:rsidR="0051439C" w:rsidRPr="00E942E1" w:rsidDel="00C5375E" w14:paraId="748B0BB0" w14:textId="5C0C3583" w:rsidTr="00C113DE">
        <w:trPr>
          <w:del w:id="165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4EBA841B" w14:textId="10CDD01C" w:rsidR="0051439C" w:rsidDel="00C5375E" w:rsidRDefault="0051439C" w:rsidP="00C5375E">
            <w:pPr>
              <w:spacing w:after="120"/>
              <w:jc w:val="center"/>
              <w:rPr>
                <w:del w:id="1660" w:author="Eva Schreiner" w:date="2026-08-30T14:14:00Z" w16du:dateUtc="2026-08-30T12:14:00Z"/>
                <w:rFonts w:ascii="Arial" w:hAnsi="Arial" w:cs="Arial"/>
                <w:sz w:val="20"/>
                <w:szCs w:val="20"/>
              </w:rPr>
              <w:pPrChange w:id="1661" w:author="Eva Schreiner" w:date="2026-08-30T14:14:00Z" w16du:dateUtc="2026-08-30T12:14:00Z">
                <w:pPr/>
              </w:pPrChange>
            </w:pPr>
            <w:del w:id="1662" w:author="Eva Schreiner" w:date="2026-08-30T14:14:00Z" w16du:dateUtc="2026-08-30T12:14:00Z">
              <w:r w:rsidDel="00C5375E">
                <w:rPr>
                  <w:rFonts w:ascii="Arial" w:hAnsi="Arial" w:cs="Arial"/>
                  <w:sz w:val="20"/>
                  <w:szCs w:val="20"/>
                </w:rPr>
                <w:delText>K.6/S. 39/3</w:delText>
              </w:r>
            </w:del>
          </w:p>
        </w:tc>
        <w:tc>
          <w:tcPr>
            <w:tcW w:w="7561" w:type="dxa"/>
            <w:tcBorders>
              <w:top w:val="single" w:sz="4" w:space="0" w:color="000000"/>
              <w:left w:val="single" w:sz="4" w:space="0" w:color="000000"/>
              <w:bottom w:val="single" w:sz="4" w:space="0" w:color="000000"/>
              <w:right w:val="single" w:sz="4" w:space="0" w:color="000000"/>
            </w:tcBorders>
          </w:tcPr>
          <w:p w14:paraId="646AE975" w14:textId="485ABCDD" w:rsidR="0051439C" w:rsidRPr="003064EA" w:rsidDel="00C5375E" w:rsidRDefault="0051439C" w:rsidP="00C5375E">
            <w:pPr>
              <w:spacing w:after="120"/>
              <w:jc w:val="center"/>
              <w:rPr>
                <w:del w:id="1663" w:author="Eva Schreiner" w:date="2026-08-30T14:14:00Z" w16du:dateUtc="2026-08-30T12:14:00Z"/>
                <w:rFonts w:ascii="Arial" w:hAnsi="Arial" w:cs="Arial"/>
                <w:b/>
                <w:sz w:val="20"/>
                <w:szCs w:val="20"/>
              </w:rPr>
              <w:pPrChange w:id="1664" w:author="Eva Schreiner" w:date="2026-08-30T14:14:00Z" w16du:dateUtc="2026-08-30T12:14:00Z">
                <w:pPr>
                  <w:tabs>
                    <w:tab w:val="num" w:pos="720"/>
                  </w:tabs>
                  <w:jc w:val="both"/>
                </w:pPr>
              </w:pPrChange>
            </w:pPr>
            <w:del w:id="1665" w:author="Eva Schreiner" w:date="2026-08-30T14:14:00Z" w16du:dateUtc="2026-08-30T12:14:00Z">
              <w:r w:rsidDel="00C5375E">
                <w:rPr>
                  <w:rFonts w:ascii="Arial" w:hAnsi="Arial" w:cs="Arial"/>
                  <w:bCs/>
                  <w:sz w:val="20"/>
                  <w:szCs w:val="20"/>
                </w:rPr>
                <w:delText>individuelle Lösung</w:delText>
              </w:r>
            </w:del>
          </w:p>
        </w:tc>
      </w:tr>
      <w:tr w:rsidR="0051439C" w:rsidRPr="00E942E1" w:rsidDel="00C5375E" w14:paraId="3F8C142B" w14:textId="44315140" w:rsidTr="00C113DE">
        <w:trPr>
          <w:del w:id="166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007A55D7" w14:textId="1DFF0152" w:rsidR="0051439C" w:rsidDel="00C5375E" w:rsidRDefault="0051439C" w:rsidP="00C5375E">
            <w:pPr>
              <w:spacing w:after="120"/>
              <w:jc w:val="center"/>
              <w:rPr>
                <w:del w:id="1667" w:author="Eva Schreiner" w:date="2026-08-30T14:14:00Z" w16du:dateUtc="2026-08-30T12:14:00Z"/>
                <w:rFonts w:ascii="Arial" w:hAnsi="Arial" w:cs="Arial"/>
                <w:sz w:val="20"/>
                <w:szCs w:val="20"/>
              </w:rPr>
              <w:pPrChange w:id="1668" w:author="Eva Schreiner" w:date="2026-08-30T14:14:00Z" w16du:dateUtc="2026-08-30T12:14:00Z">
                <w:pPr/>
              </w:pPrChange>
            </w:pPr>
            <w:del w:id="1669" w:author="Eva Schreiner" w:date="2026-08-30T14:14:00Z" w16du:dateUtc="2026-08-30T12:14:00Z">
              <w:r w:rsidDel="00C5375E">
                <w:rPr>
                  <w:rFonts w:ascii="Arial" w:hAnsi="Arial" w:cs="Arial"/>
                  <w:sz w:val="20"/>
                  <w:szCs w:val="20"/>
                </w:rPr>
                <w:delText>K.6/S. 40/4</w:delText>
              </w:r>
            </w:del>
          </w:p>
        </w:tc>
        <w:tc>
          <w:tcPr>
            <w:tcW w:w="7561" w:type="dxa"/>
            <w:tcBorders>
              <w:top w:val="single" w:sz="4" w:space="0" w:color="000000"/>
              <w:left w:val="single" w:sz="4" w:space="0" w:color="000000"/>
              <w:bottom w:val="single" w:sz="4" w:space="0" w:color="000000"/>
              <w:right w:val="single" w:sz="4" w:space="0" w:color="000000"/>
            </w:tcBorders>
          </w:tcPr>
          <w:p w14:paraId="703BC1F0" w14:textId="5E998FDF" w:rsidR="0051439C" w:rsidRPr="0051439C" w:rsidDel="00C5375E" w:rsidRDefault="0051439C" w:rsidP="00C5375E">
            <w:pPr>
              <w:spacing w:after="120"/>
              <w:jc w:val="center"/>
              <w:rPr>
                <w:del w:id="1670" w:author="Eva Schreiner" w:date="2026-08-30T14:14:00Z" w16du:dateUtc="2026-08-30T12:14:00Z"/>
                <w:rFonts w:ascii="Arial" w:hAnsi="Arial" w:cs="Arial"/>
                <w:bCs/>
                <w:sz w:val="20"/>
                <w:szCs w:val="20"/>
              </w:rPr>
              <w:pPrChange w:id="1671" w:author="Eva Schreiner" w:date="2026-08-30T14:14:00Z" w16du:dateUtc="2026-08-30T12:14:00Z">
                <w:pPr>
                  <w:tabs>
                    <w:tab w:val="num" w:pos="720"/>
                  </w:tabs>
                  <w:jc w:val="both"/>
                </w:pPr>
              </w:pPrChange>
            </w:pPr>
            <w:del w:id="1672" w:author="Eva Schreiner" w:date="2026-08-30T14:14:00Z" w16du:dateUtc="2026-08-30T12:14:00Z">
              <w:r w:rsidRPr="0051439C" w:rsidDel="00C5375E">
                <w:rPr>
                  <w:rFonts w:ascii="Arial" w:hAnsi="Arial" w:cs="Arial"/>
                  <w:bCs/>
                  <w:sz w:val="20"/>
                  <w:szCs w:val="20"/>
                </w:rPr>
                <w:delText xml:space="preserve">von links nach rechts: </w:delText>
              </w:r>
              <w:r w:rsidDel="00C5375E">
                <w:rPr>
                  <w:rFonts w:ascii="Arial" w:hAnsi="Arial" w:cs="Arial"/>
                  <w:bCs/>
                  <w:sz w:val="20"/>
                  <w:szCs w:val="20"/>
                </w:rPr>
                <w:delText>Kriegsveteranen * Arbeitslose * Gegner der Kommunisten</w:delText>
              </w:r>
            </w:del>
          </w:p>
        </w:tc>
      </w:tr>
      <w:tr w:rsidR="0051439C" w:rsidRPr="00E942E1" w:rsidDel="00C5375E" w14:paraId="0D46E4E1" w14:textId="7F81F9D2" w:rsidTr="00C113DE">
        <w:trPr>
          <w:del w:id="167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70E1A94" w14:textId="2B9991F9" w:rsidR="0051439C" w:rsidDel="00C5375E" w:rsidRDefault="0051439C" w:rsidP="00C5375E">
            <w:pPr>
              <w:spacing w:after="120"/>
              <w:jc w:val="center"/>
              <w:rPr>
                <w:del w:id="1674" w:author="Eva Schreiner" w:date="2026-08-30T14:14:00Z" w16du:dateUtc="2026-08-30T12:14:00Z"/>
                <w:rFonts w:ascii="Arial" w:hAnsi="Arial" w:cs="Arial"/>
                <w:sz w:val="20"/>
                <w:szCs w:val="20"/>
              </w:rPr>
              <w:pPrChange w:id="1675" w:author="Eva Schreiner" w:date="2026-08-30T14:14:00Z" w16du:dateUtc="2026-08-30T12:14:00Z">
                <w:pPr/>
              </w:pPrChange>
            </w:pPr>
            <w:del w:id="1676" w:author="Eva Schreiner" w:date="2026-08-30T14:14:00Z" w16du:dateUtc="2026-08-30T12:14:00Z">
              <w:r w:rsidDel="00C5375E">
                <w:rPr>
                  <w:rFonts w:ascii="Arial" w:hAnsi="Arial" w:cs="Arial"/>
                  <w:sz w:val="20"/>
                  <w:szCs w:val="20"/>
                </w:rPr>
                <w:delText>K.6/S. 40/5</w:delText>
              </w:r>
            </w:del>
          </w:p>
        </w:tc>
        <w:tc>
          <w:tcPr>
            <w:tcW w:w="7561" w:type="dxa"/>
            <w:tcBorders>
              <w:top w:val="single" w:sz="4" w:space="0" w:color="000000"/>
              <w:left w:val="single" w:sz="4" w:space="0" w:color="000000"/>
              <w:bottom w:val="single" w:sz="4" w:space="0" w:color="000000"/>
              <w:right w:val="single" w:sz="4" w:space="0" w:color="000000"/>
            </w:tcBorders>
          </w:tcPr>
          <w:p w14:paraId="3671A569" w14:textId="5EF80538" w:rsidR="00525EE4" w:rsidRPr="00525EE4" w:rsidDel="00C5375E" w:rsidRDefault="0051439C" w:rsidP="00C5375E">
            <w:pPr>
              <w:spacing w:after="120"/>
              <w:jc w:val="center"/>
              <w:rPr>
                <w:del w:id="1677" w:author="Eva Schreiner" w:date="2026-08-30T14:14:00Z" w16du:dateUtc="2026-08-30T12:14:00Z"/>
                <w:rFonts w:ascii="Arial" w:hAnsi="Arial" w:cs="Arial"/>
                <w:bCs/>
                <w:sz w:val="20"/>
                <w:szCs w:val="20"/>
              </w:rPr>
              <w:pPrChange w:id="1678" w:author="Eva Schreiner" w:date="2026-08-30T14:14:00Z" w16du:dateUtc="2026-08-30T12:14:00Z">
                <w:pPr>
                  <w:tabs>
                    <w:tab w:val="num" w:pos="720"/>
                  </w:tabs>
                  <w:jc w:val="both"/>
                </w:pPr>
              </w:pPrChange>
            </w:pPr>
            <w:del w:id="1679" w:author="Eva Schreiner" w:date="2026-08-30T14:14:00Z" w16du:dateUtc="2026-08-30T12:14:00Z">
              <w:r w:rsidDel="00C5375E">
                <w:rPr>
                  <w:rFonts w:ascii="Arial" w:hAnsi="Arial" w:cs="Arial"/>
                  <w:bCs/>
                  <w:sz w:val="20"/>
                  <w:szCs w:val="20"/>
                </w:rPr>
                <w:delText xml:space="preserve">mögliche Lösung: </w:delText>
              </w:r>
              <w:r w:rsidR="00525EE4" w:rsidRPr="00525EE4" w:rsidDel="00C5375E">
                <w:rPr>
                  <w:rFonts w:ascii="Arial" w:hAnsi="Arial" w:cs="Arial"/>
                  <w:b/>
                  <w:bCs/>
                  <w:sz w:val="20"/>
                  <w:szCs w:val="20"/>
                </w:rPr>
                <w:delText>Plakat 1</w:delText>
              </w:r>
              <w:r w:rsidR="00525EE4" w:rsidDel="00C5375E">
                <w:rPr>
                  <w:rFonts w:ascii="Arial" w:hAnsi="Arial" w:cs="Arial"/>
                  <w:b/>
                  <w:bCs/>
                  <w:sz w:val="20"/>
                  <w:szCs w:val="20"/>
                </w:rPr>
                <w:delText xml:space="preserve">: </w:delText>
              </w:r>
              <w:r w:rsidR="00525EE4" w:rsidRPr="00525EE4" w:rsidDel="00C5375E">
                <w:rPr>
                  <w:rFonts w:ascii="Arial" w:hAnsi="Arial" w:cs="Arial"/>
                  <w:bCs/>
                  <w:sz w:val="20"/>
                  <w:szCs w:val="20"/>
                </w:rPr>
                <w:delText>Auf dem ersten Plakat ist ein Soldat mit Stahlhelm und Gewehr zu sehen. Das Bild ist hauptsächlich in dunklen Farben wie Grau und Schwarz gehalten. Über dem Soldaten steht „Nationalsozialist“, darunter in großen roten Buchstaben der Satz „Oder umsonst waren die Opfer“. Der Soldat wirkt ernst und entschlossen. Das Plakat soll an die Opfer des Ersten Weltkriegs erinnern.</w:delText>
              </w:r>
            </w:del>
          </w:p>
          <w:p w14:paraId="40E37C6B" w14:textId="193DC24A" w:rsidR="00525EE4" w:rsidRPr="00525EE4" w:rsidDel="00C5375E" w:rsidRDefault="00525EE4" w:rsidP="00C5375E">
            <w:pPr>
              <w:spacing w:after="120"/>
              <w:jc w:val="center"/>
              <w:rPr>
                <w:del w:id="1680" w:author="Eva Schreiner" w:date="2026-08-30T14:14:00Z" w16du:dateUtc="2026-08-30T12:14:00Z"/>
                <w:rFonts w:ascii="Arial" w:hAnsi="Arial" w:cs="Arial"/>
                <w:bCs/>
                <w:sz w:val="20"/>
                <w:szCs w:val="20"/>
              </w:rPr>
              <w:pPrChange w:id="1681" w:author="Eva Schreiner" w:date="2026-08-30T14:14:00Z" w16du:dateUtc="2026-08-30T12:14:00Z">
                <w:pPr>
                  <w:tabs>
                    <w:tab w:val="num" w:pos="720"/>
                  </w:tabs>
                  <w:jc w:val="both"/>
                </w:pPr>
              </w:pPrChange>
            </w:pPr>
            <w:del w:id="1682" w:author="Eva Schreiner" w:date="2026-08-30T14:14:00Z" w16du:dateUtc="2026-08-30T12:14:00Z">
              <w:r w:rsidRPr="00525EE4" w:rsidDel="00C5375E">
                <w:rPr>
                  <w:rFonts w:ascii="Arial" w:hAnsi="Arial" w:cs="Arial"/>
                  <w:b/>
                  <w:bCs/>
                  <w:sz w:val="20"/>
                  <w:szCs w:val="20"/>
                </w:rPr>
                <w:delText>Plakat 2</w:delText>
              </w:r>
              <w:r w:rsidDel="00C5375E">
                <w:rPr>
                  <w:rFonts w:ascii="Arial" w:hAnsi="Arial" w:cs="Arial"/>
                  <w:b/>
                  <w:bCs/>
                  <w:sz w:val="20"/>
                  <w:szCs w:val="20"/>
                </w:rPr>
                <w:delText xml:space="preserve">: </w:delText>
              </w:r>
              <w:r w:rsidRPr="00525EE4" w:rsidDel="00C5375E">
                <w:rPr>
                  <w:rFonts w:ascii="Arial" w:hAnsi="Arial" w:cs="Arial"/>
                  <w:bCs/>
                  <w:sz w:val="20"/>
                  <w:szCs w:val="20"/>
                </w:rPr>
                <w:delText>Auf dem zweiten Plakat sieht man viele Menschen aus verschiedenen sozialen Gruppen, zum Beispiel Arbeiter, ältere Menschen und Frauen mit Kindern. Die Farben sind eher braun und dunkel. Über der Menschenmenge steht der Satz „Unsere letzte Hoffnung“. Unten steht der Name „Hitler“ in sehr großen weißen Buchstaben. Die Menschen wirken traurig oder besorgt.</w:delText>
              </w:r>
            </w:del>
          </w:p>
          <w:p w14:paraId="131E5245" w14:textId="532CFA0F" w:rsidR="0051439C" w:rsidRPr="0051439C" w:rsidDel="00C5375E" w:rsidRDefault="00525EE4" w:rsidP="00C5375E">
            <w:pPr>
              <w:spacing w:after="120"/>
              <w:jc w:val="center"/>
              <w:rPr>
                <w:del w:id="1683" w:author="Eva Schreiner" w:date="2026-08-30T14:14:00Z" w16du:dateUtc="2026-08-30T12:14:00Z"/>
                <w:rFonts w:ascii="Arial" w:hAnsi="Arial" w:cs="Arial"/>
                <w:bCs/>
                <w:sz w:val="20"/>
                <w:szCs w:val="20"/>
              </w:rPr>
              <w:pPrChange w:id="1684" w:author="Eva Schreiner" w:date="2026-08-30T14:14:00Z" w16du:dateUtc="2026-08-30T12:14:00Z">
                <w:pPr>
                  <w:tabs>
                    <w:tab w:val="num" w:pos="720"/>
                  </w:tabs>
                  <w:jc w:val="both"/>
                </w:pPr>
              </w:pPrChange>
            </w:pPr>
            <w:del w:id="1685" w:author="Eva Schreiner" w:date="2026-08-30T14:14:00Z" w16du:dateUtc="2026-08-30T12:14:00Z">
              <w:r w:rsidRPr="00525EE4" w:rsidDel="00C5375E">
                <w:rPr>
                  <w:rFonts w:ascii="Arial" w:hAnsi="Arial" w:cs="Arial"/>
                  <w:b/>
                  <w:bCs/>
                  <w:sz w:val="20"/>
                  <w:szCs w:val="20"/>
                </w:rPr>
                <w:delText>Plakat 3</w:delText>
              </w:r>
              <w:r w:rsidDel="00C5375E">
                <w:rPr>
                  <w:rFonts w:ascii="Arial" w:hAnsi="Arial" w:cs="Arial"/>
                  <w:b/>
                  <w:bCs/>
                  <w:sz w:val="20"/>
                  <w:szCs w:val="20"/>
                </w:rPr>
                <w:delText xml:space="preserve">: </w:delText>
              </w:r>
              <w:r w:rsidRPr="00525EE4" w:rsidDel="00C5375E">
                <w:rPr>
                  <w:rFonts w:ascii="Arial" w:hAnsi="Arial" w:cs="Arial"/>
                  <w:bCs/>
                  <w:sz w:val="20"/>
                  <w:szCs w:val="20"/>
                </w:rPr>
                <w:delText>Das dritte Plakat ist überwiegend in dunklen Rot- und Schwarztönen gestaltet. Es zeigt eine unheimliche Figur, die einen kommunistischen Gegner darstellen soll. Die Figur wirkt bedrohlich und greift nach den Menschen. Auf dem Plakat steht ein Text, der vor dem Kommunismus warnt und Hitler als Retter darstellt. Außerdem ist die Zahl „1“ zu sehen, die für die NSDAP bei der Wahl steht.</w:delText>
              </w:r>
            </w:del>
          </w:p>
        </w:tc>
      </w:tr>
      <w:tr w:rsidR="0051439C" w:rsidRPr="00E942E1" w:rsidDel="00C5375E" w14:paraId="07A5C347" w14:textId="0391D887" w:rsidTr="00C113DE">
        <w:trPr>
          <w:del w:id="168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4371DB7C" w14:textId="6D1E2AC3" w:rsidR="0051439C" w:rsidDel="00C5375E" w:rsidRDefault="00525EE4" w:rsidP="00C5375E">
            <w:pPr>
              <w:spacing w:after="120"/>
              <w:jc w:val="center"/>
              <w:rPr>
                <w:del w:id="1687" w:author="Eva Schreiner" w:date="2026-08-30T14:14:00Z" w16du:dateUtc="2026-08-30T12:14:00Z"/>
                <w:rFonts w:ascii="Arial" w:hAnsi="Arial" w:cs="Arial"/>
                <w:sz w:val="20"/>
                <w:szCs w:val="20"/>
              </w:rPr>
              <w:pPrChange w:id="1688" w:author="Eva Schreiner" w:date="2026-08-30T14:14:00Z" w16du:dateUtc="2026-08-30T12:14:00Z">
                <w:pPr/>
              </w:pPrChange>
            </w:pPr>
            <w:del w:id="1689" w:author="Eva Schreiner" w:date="2026-08-30T14:14:00Z" w16du:dateUtc="2026-08-30T12:14:00Z">
              <w:r w:rsidDel="00C5375E">
                <w:rPr>
                  <w:rFonts w:ascii="Arial" w:hAnsi="Arial" w:cs="Arial"/>
                  <w:sz w:val="20"/>
                  <w:szCs w:val="20"/>
                </w:rPr>
                <w:delText>K.6/S. 40/6</w:delText>
              </w:r>
            </w:del>
          </w:p>
        </w:tc>
        <w:tc>
          <w:tcPr>
            <w:tcW w:w="7561" w:type="dxa"/>
            <w:tcBorders>
              <w:top w:val="single" w:sz="4" w:space="0" w:color="000000"/>
              <w:left w:val="single" w:sz="4" w:space="0" w:color="000000"/>
              <w:bottom w:val="single" w:sz="4" w:space="0" w:color="000000"/>
              <w:right w:val="single" w:sz="4" w:space="0" w:color="000000"/>
            </w:tcBorders>
          </w:tcPr>
          <w:p w14:paraId="2CA49375" w14:textId="4EAE12F7" w:rsidR="00525EE4" w:rsidRPr="00525EE4" w:rsidDel="00C5375E" w:rsidRDefault="00525EE4" w:rsidP="00C5375E">
            <w:pPr>
              <w:spacing w:after="120"/>
              <w:jc w:val="center"/>
              <w:rPr>
                <w:del w:id="1690" w:author="Eva Schreiner" w:date="2026-08-30T14:14:00Z" w16du:dateUtc="2026-08-30T12:14:00Z"/>
                <w:rFonts w:ascii="Arial" w:hAnsi="Arial" w:cs="Arial"/>
                <w:bCs/>
                <w:sz w:val="20"/>
                <w:szCs w:val="20"/>
              </w:rPr>
              <w:pPrChange w:id="1691" w:author="Eva Schreiner" w:date="2026-08-30T14:14:00Z" w16du:dateUtc="2026-08-30T12:14:00Z">
                <w:pPr>
                  <w:tabs>
                    <w:tab w:val="num" w:pos="720"/>
                  </w:tabs>
                  <w:jc w:val="both"/>
                </w:pPr>
              </w:pPrChange>
            </w:pPr>
            <w:del w:id="1692" w:author="Eva Schreiner" w:date="2026-08-30T14:14:00Z" w16du:dateUtc="2026-08-30T12:14:00Z">
              <w:r w:rsidDel="00C5375E">
                <w:rPr>
                  <w:rFonts w:ascii="Arial" w:hAnsi="Arial" w:cs="Arial"/>
                  <w:bCs/>
                  <w:sz w:val="20"/>
                  <w:szCs w:val="20"/>
                </w:rPr>
                <w:delText xml:space="preserve">mögliche Lösung: </w:delText>
              </w:r>
              <w:r w:rsidRPr="00525EE4" w:rsidDel="00C5375E">
                <w:rPr>
                  <w:rFonts w:ascii="Arial" w:hAnsi="Arial" w:cs="Arial"/>
                  <w:b/>
                  <w:bCs/>
                  <w:sz w:val="20"/>
                  <w:szCs w:val="20"/>
                </w:rPr>
                <w:delText>Plakat 1</w:delText>
              </w:r>
              <w:r w:rsidDel="00C5375E">
                <w:rPr>
                  <w:rFonts w:ascii="Arial" w:hAnsi="Arial" w:cs="Arial"/>
                  <w:b/>
                  <w:bCs/>
                  <w:sz w:val="20"/>
                  <w:szCs w:val="20"/>
                </w:rPr>
                <w:delText xml:space="preserve">: </w:delText>
              </w:r>
              <w:r w:rsidRPr="00525EE4" w:rsidDel="00C5375E">
                <w:rPr>
                  <w:rFonts w:ascii="Arial" w:hAnsi="Arial" w:cs="Arial"/>
                  <w:bCs/>
                  <w:sz w:val="20"/>
                  <w:szCs w:val="20"/>
                </w:rPr>
                <w:delText>Die Botschaft des Plakats ist, dass die Opfer der Soldaten im Ersten Weltkrieg nicht umsonst gewesen sein sollen. Die NSDAP stellt sich als Partei dar, die die Ehre und den Einsatz der Soldaten verteidigt. Das ernste Bild des Soldaten und der große Schriftzug verstärken diese Aussage und sollen Gefühle von Pflicht und Stolz ansprechen.</w:delText>
              </w:r>
            </w:del>
          </w:p>
          <w:p w14:paraId="40B9C260" w14:textId="716172B9" w:rsidR="00525EE4" w:rsidRPr="00525EE4" w:rsidDel="00C5375E" w:rsidRDefault="00525EE4" w:rsidP="00C5375E">
            <w:pPr>
              <w:spacing w:after="120"/>
              <w:jc w:val="center"/>
              <w:rPr>
                <w:del w:id="1693" w:author="Eva Schreiner" w:date="2026-08-30T14:14:00Z" w16du:dateUtc="2026-08-30T12:14:00Z"/>
                <w:rFonts w:ascii="Arial" w:hAnsi="Arial" w:cs="Arial"/>
                <w:bCs/>
                <w:sz w:val="20"/>
                <w:szCs w:val="20"/>
              </w:rPr>
              <w:pPrChange w:id="1694" w:author="Eva Schreiner" w:date="2026-08-30T14:14:00Z" w16du:dateUtc="2026-08-30T12:14:00Z">
                <w:pPr>
                  <w:tabs>
                    <w:tab w:val="num" w:pos="720"/>
                  </w:tabs>
                  <w:jc w:val="both"/>
                </w:pPr>
              </w:pPrChange>
            </w:pPr>
            <w:del w:id="1695" w:author="Eva Schreiner" w:date="2026-08-30T14:14:00Z" w16du:dateUtc="2026-08-30T12:14:00Z">
              <w:r w:rsidRPr="00525EE4" w:rsidDel="00C5375E">
                <w:rPr>
                  <w:rFonts w:ascii="Arial" w:hAnsi="Arial" w:cs="Arial"/>
                  <w:b/>
                  <w:bCs/>
                  <w:sz w:val="20"/>
                  <w:szCs w:val="20"/>
                </w:rPr>
                <w:delText>Plakat 2</w:delText>
              </w:r>
              <w:r w:rsidDel="00C5375E">
                <w:rPr>
                  <w:rFonts w:ascii="Arial" w:hAnsi="Arial" w:cs="Arial"/>
                  <w:b/>
                  <w:bCs/>
                  <w:sz w:val="20"/>
                  <w:szCs w:val="20"/>
                </w:rPr>
                <w:delText xml:space="preserve">: </w:delText>
              </w:r>
              <w:r w:rsidRPr="00525EE4" w:rsidDel="00C5375E">
                <w:rPr>
                  <w:rFonts w:ascii="Arial" w:hAnsi="Arial" w:cs="Arial"/>
                  <w:bCs/>
                  <w:sz w:val="20"/>
                  <w:szCs w:val="20"/>
                </w:rPr>
                <w:delText>Dieses Plakat vermittelt die Botschaft, dass Adolf Hitler die letzte Hoffnung für die Menschen in der Krise sei. Die vielen ernst blickenden Menschen zeigen die schwierige Situation der Bevölkerung. Der große Schriftzug „Hitler“ soll deutlich machen, dass er als Lösung für die Probleme dargestellt wird. Bild und Schrift sollen Hoffnung und Vertrauen in Hitler wecken.</w:delText>
              </w:r>
            </w:del>
          </w:p>
          <w:p w14:paraId="01FDFB7E" w14:textId="5C7EB27A" w:rsidR="0051439C" w:rsidRPr="0051439C" w:rsidDel="00C5375E" w:rsidRDefault="00525EE4" w:rsidP="00C5375E">
            <w:pPr>
              <w:spacing w:after="120"/>
              <w:jc w:val="center"/>
              <w:rPr>
                <w:del w:id="1696" w:author="Eva Schreiner" w:date="2026-08-30T14:14:00Z" w16du:dateUtc="2026-08-30T12:14:00Z"/>
                <w:rFonts w:ascii="Arial" w:hAnsi="Arial" w:cs="Arial"/>
                <w:bCs/>
                <w:sz w:val="20"/>
                <w:szCs w:val="20"/>
              </w:rPr>
              <w:pPrChange w:id="1697" w:author="Eva Schreiner" w:date="2026-08-30T14:14:00Z" w16du:dateUtc="2026-08-30T12:14:00Z">
                <w:pPr>
                  <w:tabs>
                    <w:tab w:val="num" w:pos="720"/>
                  </w:tabs>
                  <w:jc w:val="both"/>
                </w:pPr>
              </w:pPrChange>
            </w:pPr>
            <w:del w:id="1698" w:author="Eva Schreiner" w:date="2026-08-30T14:14:00Z" w16du:dateUtc="2026-08-30T12:14:00Z">
              <w:r w:rsidRPr="00525EE4" w:rsidDel="00C5375E">
                <w:rPr>
                  <w:rFonts w:ascii="Arial" w:hAnsi="Arial" w:cs="Arial"/>
                  <w:b/>
                  <w:bCs/>
                  <w:sz w:val="20"/>
                  <w:szCs w:val="20"/>
                </w:rPr>
                <w:delText>Plakat 3</w:delText>
              </w:r>
              <w:r w:rsidDel="00C5375E">
                <w:rPr>
                  <w:rFonts w:ascii="Arial" w:hAnsi="Arial" w:cs="Arial"/>
                  <w:b/>
                  <w:bCs/>
                  <w:sz w:val="20"/>
                  <w:szCs w:val="20"/>
                </w:rPr>
                <w:delText xml:space="preserve">: </w:delText>
              </w:r>
              <w:r w:rsidRPr="00525EE4" w:rsidDel="00C5375E">
                <w:rPr>
                  <w:rFonts w:ascii="Arial" w:hAnsi="Arial" w:cs="Arial"/>
                  <w:bCs/>
                  <w:sz w:val="20"/>
                  <w:szCs w:val="20"/>
                </w:rPr>
                <w:delText>Das Plakat warnt vor dem Kommunismus und stellt ihn als gefährliche Bedrohung dar. Die bedrohliche Figur im Bild soll Angst auslösen. Gleichzeitig wird Hitler als Retter präsentiert, der das Volk vor dieser Gefahr schützen kann. Die Kombination aus dunklen Farben, der unheimlichen Figur und der Schrift verstärkt die Angst und soll die Menschen dazu bringen, die NSDAP zu wählen.</w:delText>
              </w:r>
            </w:del>
          </w:p>
        </w:tc>
      </w:tr>
      <w:tr w:rsidR="00525EE4" w:rsidRPr="00E942E1" w:rsidDel="00C5375E" w14:paraId="59CE91A2" w14:textId="5CC0B65E" w:rsidTr="00C113DE">
        <w:trPr>
          <w:del w:id="169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05EFA87" w14:textId="7A015E05" w:rsidR="00525EE4" w:rsidDel="00C5375E" w:rsidRDefault="00525EE4" w:rsidP="00C5375E">
            <w:pPr>
              <w:spacing w:after="120"/>
              <w:jc w:val="center"/>
              <w:rPr>
                <w:del w:id="1700" w:author="Eva Schreiner" w:date="2026-08-30T14:14:00Z" w16du:dateUtc="2026-08-30T12:14:00Z"/>
                <w:rFonts w:ascii="Arial" w:hAnsi="Arial" w:cs="Arial"/>
                <w:sz w:val="20"/>
                <w:szCs w:val="20"/>
              </w:rPr>
              <w:pPrChange w:id="1701" w:author="Eva Schreiner" w:date="2026-08-30T14:14:00Z" w16du:dateUtc="2026-08-30T12:14:00Z">
                <w:pPr/>
              </w:pPrChange>
            </w:pPr>
            <w:del w:id="1702" w:author="Eva Schreiner" w:date="2026-08-30T14:14:00Z" w16du:dateUtc="2026-08-30T12:14:00Z">
              <w:r w:rsidDel="00C5375E">
                <w:rPr>
                  <w:rFonts w:ascii="Arial" w:hAnsi="Arial" w:cs="Arial"/>
                  <w:sz w:val="20"/>
                  <w:szCs w:val="20"/>
                </w:rPr>
                <w:delText>K.6/S. 40/7</w:delText>
              </w:r>
            </w:del>
          </w:p>
        </w:tc>
        <w:tc>
          <w:tcPr>
            <w:tcW w:w="7561" w:type="dxa"/>
            <w:tcBorders>
              <w:top w:val="single" w:sz="4" w:space="0" w:color="000000"/>
              <w:left w:val="single" w:sz="4" w:space="0" w:color="000000"/>
              <w:bottom w:val="single" w:sz="4" w:space="0" w:color="000000"/>
              <w:right w:val="single" w:sz="4" w:space="0" w:color="000000"/>
            </w:tcBorders>
          </w:tcPr>
          <w:p w14:paraId="26BDC8D6" w14:textId="2CCD5849" w:rsidR="00525EE4" w:rsidDel="00C5375E" w:rsidRDefault="00525EE4" w:rsidP="00C5375E">
            <w:pPr>
              <w:spacing w:after="120"/>
              <w:jc w:val="center"/>
              <w:rPr>
                <w:del w:id="1703" w:author="Eva Schreiner" w:date="2026-08-30T14:14:00Z" w16du:dateUtc="2026-08-30T12:14:00Z"/>
                <w:rFonts w:ascii="Arial" w:hAnsi="Arial" w:cs="Arial"/>
                <w:bCs/>
                <w:sz w:val="20"/>
                <w:szCs w:val="20"/>
              </w:rPr>
              <w:pPrChange w:id="1704" w:author="Eva Schreiner" w:date="2026-08-30T14:14:00Z" w16du:dateUtc="2026-08-30T12:14:00Z">
                <w:pPr>
                  <w:tabs>
                    <w:tab w:val="num" w:pos="720"/>
                  </w:tabs>
                  <w:jc w:val="both"/>
                </w:pPr>
              </w:pPrChange>
            </w:pPr>
            <w:del w:id="1705" w:author="Eva Schreiner" w:date="2026-08-30T14:14:00Z" w16du:dateUtc="2026-08-30T12:14:00Z">
              <w:r w:rsidDel="00C5375E">
                <w:rPr>
                  <w:rFonts w:ascii="Arial" w:hAnsi="Arial" w:cs="Arial"/>
                  <w:bCs/>
                  <w:sz w:val="20"/>
                  <w:szCs w:val="20"/>
                </w:rPr>
                <w:delText xml:space="preserve">mögliche Lösung: </w:delText>
              </w:r>
              <w:r w:rsidR="00BA3C8A" w:rsidRPr="00BA3C8A" w:rsidDel="00C5375E">
                <w:rPr>
                  <w:rFonts w:ascii="Arial" w:hAnsi="Arial" w:cs="Arial"/>
                  <w:bCs/>
                  <w:sz w:val="20"/>
                  <w:szCs w:val="20"/>
                </w:rPr>
                <w:delText>Die Plakate sollten damals starke Gefühle bei den Menschen auslösen. Beim ersten Plakat sollten Stolz, Pflichtgefühl und Respekt für die Soldaten des Ersten Weltkriegs geweckt werden. Die NSDAP wollte zeigen, dass nur sie die Opfer der gefallenen Soldaten würdig vertreten würde. Das zweite Plakat sollte Hoffnung und Vertrauen vermitteln. Die Menschen waren wegen der Wirtschaftskrise arbeitslos und arm. Das Plakat stellt Hitler als „letzte Hoffnung“ dar und versucht, verzweifelte Menschen für die NSDAP zu gewinnen. Das dritte Plakat sollte vor allem Angst vor dem Kommunismus erzeugen. Die bedrohliche Figur und die dunklen Farben sollten zeigen, dass der Kommunismus eine große Gefahr sei. Gleichzeitig wird Hitler als Retter dargestellt. Auch heute gibt es Wahlwerbung, die versucht, starke Gefühle wie Angst, Hoffnung oder Stolz anzusprechen. Moderne Wahlplakate sind jedoch meist weniger extrem und unterliegen in demokratischen Staaten Regeln. Trotzdem nutzen Parteien auch heute Bilder, Slogans und Emotionen, um Wählerinnen und Wähler zu überzeugen.</w:delText>
              </w:r>
            </w:del>
          </w:p>
        </w:tc>
      </w:tr>
      <w:tr w:rsidR="00BA3C8A" w:rsidRPr="00704386" w:rsidDel="00C5375E" w14:paraId="538DBC93" w14:textId="632F0C18" w:rsidTr="00C113DE">
        <w:trPr>
          <w:del w:id="170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02DCEAD" w14:textId="5B4CE49A" w:rsidR="00BA3C8A" w:rsidDel="00C5375E" w:rsidRDefault="00BA3C8A" w:rsidP="00C5375E">
            <w:pPr>
              <w:spacing w:after="120"/>
              <w:jc w:val="center"/>
              <w:rPr>
                <w:del w:id="1707" w:author="Eva Schreiner" w:date="2026-08-30T14:14:00Z" w16du:dateUtc="2026-08-30T12:14:00Z"/>
                <w:rFonts w:ascii="Arial" w:hAnsi="Arial" w:cs="Arial"/>
                <w:sz w:val="20"/>
                <w:szCs w:val="20"/>
              </w:rPr>
              <w:pPrChange w:id="1708" w:author="Eva Schreiner" w:date="2026-08-30T14:14:00Z" w16du:dateUtc="2026-08-30T12:14:00Z">
                <w:pPr/>
              </w:pPrChange>
            </w:pPr>
            <w:del w:id="1709" w:author="Eva Schreiner" w:date="2026-08-30T14:14:00Z" w16du:dateUtc="2026-08-30T12:14:00Z">
              <w:r w:rsidDel="00C5375E">
                <w:rPr>
                  <w:rFonts w:ascii="Arial" w:hAnsi="Arial" w:cs="Arial"/>
                  <w:sz w:val="20"/>
                  <w:szCs w:val="20"/>
                </w:rPr>
                <w:delText>K.6/S. 40/8</w:delText>
              </w:r>
            </w:del>
          </w:p>
        </w:tc>
        <w:tc>
          <w:tcPr>
            <w:tcW w:w="7561" w:type="dxa"/>
            <w:tcBorders>
              <w:top w:val="single" w:sz="4" w:space="0" w:color="000000"/>
              <w:left w:val="single" w:sz="4" w:space="0" w:color="000000"/>
              <w:bottom w:val="single" w:sz="4" w:space="0" w:color="000000"/>
              <w:right w:val="single" w:sz="4" w:space="0" w:color="000000"/>
            </w:tcBorders>
          </w:tcPr>
          <w:p w14:paraId="285EAFDF" w14:textId="71EE6F41" w:rsidR="00BA3C8A" w:rsidRPr="00C5375E" w:rsidDel="00C5375E" w:rsidRDefault="00BA3C8A" w:rsidP="00C5375E">
            <w:pPr>
              <w:spacing w:after="120"/>
              <w:jc w:val="center"/>
              <w:rPr>
                <w:del w:id="1710" w:author="Eva Schreiner" w:date="2026-08-30T14:14:00Z" w16du:dateUtc="2026-08-30T12:14:00Z"/>
                <w:rFonts w:ascii="Arial" w:hAnsi="Arial" w:cs="Arial"/>
                <w:bCs/>
                <w:sz w:val="20"/>
                <w:szCs w:val="20"/>
                <w:rPrChange w:id="1711" w:author="Eva Schreiner" w:date="2026-08-30T14:18:00Z" w16du:dateUtc="2026-08-30T12:18:00Z">
                  <w:rPr>
                    <w:del w:id="1712" w:author="Eva Schreiner" w:date="2026-08-30T14:14:00Z" w16du:dateUtc="2026-08-30T12:14:00Z"/>
                    <w:rFonts w:ascii="Arial" w:hAnsi="Arial" w:cs="Arial"/>
                    <w:bCs/>
                    <w:sz w:val="20"/>
                    <w:szCs w:val="20"/>
                    <w:lang w:val="en-US"/>
                  </w:rPr>
                </w:rPrChange>
              </w:rPr>
              <w:pPrChange w:id="1713" w:author="Eva Schreiner" w:date="2026-08-30T14:14:00Z" w16du:dateUtc="2026-08-30T12:14:00Z">
                <w:pPr>
                  <w:tabs>
                    <w:tab w:val="num" w:pos="720"/>
                  </w:tabs>
                  <w:jc w:val="both"/>
                </w:pPr>
              </w:pPrChange>
            </w:pPr>
            <w:del w:id="1714" w:author="Eva Schreiner" w:date="2026-08-30T14:14:00Z" w16du:dateUtc="2026-08-30T12:14:00Z">
              <w:r w:rsidDel="00C5375E">
                <w:rPr>
                  <w:rFonts w:ascii="Arial" w:hAnsi="Arial" w:cs="Arial"/>
                  <w:bCs/>
                  <w:sz w:val="20"/>
                  <w:szCs w:val="20"/>
                </w:rPr>
                <w:delText xml:space="preserve">von links nach rechts: 1. Zeile: </w:delText>
              </w:r>
              <w:r w:rsidR="00704386" w:rsidDel="00C5375E">
                <w:rPr>
                  <w:rFonts w:ascii="Arial" w:hAnsi="Arial" w:cs="Arial"/>
                  <w:bCs/>
                  <w:sz w:val="20"/>
                  <w:szCs w:val="20"/>
                </w:rPr>
                <w:delText xml:space="preserve">A * D * D* 2. </w:delText>
              </w:r>
              <w:r w:rsidR="00704386" w:rsidRPr="00C5375E" w:rsidDel="00C5375E">
                <w:rPr>
                  <w:rFonts w:ascii="Arial" w:hAnsi="Arial" w:cs="Arial"/>
                  <w:bCs/>
                  <w:sz w:val="20"/>
                  <w:szCs w:val="20"/>
                  <w:rPrChange w:id="1715" w:author="Eva Schreiner" w:date="2026-08-30T14:18:00Z" w16du:dateUtc="2026-08-30T12:18:00Z">
                    <w:rPr>
                      <w:rFonts w:ascii="Arial" w:hAnsi="Arial" w:cs="Arial"/>
                      <w:bCs/>
                      <w:sz w:val="20"/>
                      <w:szCs w:val="20"/>
                      <w:lang w:val="en-US"/>
                    </w:rPr>
                  </w:rPrChange>
                </w:rPr>
                <w:delText>Zeile: A * A * D * 3. Zeile: A * D * A * D</w:delText>
              </w:r>
            </w:del>
          </w:p>
        </w:tc>
      </w:tr>
      <w:tr w:rsidR="00704386" w:rsidRPr="00704386" w:rsidDel="00C5375E" w14:paraId="06B8A622" w14:textId="64F59A93" w:rsidTr="00C113DE">
        <w:trPr>
          <w:del w:id="171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37403AA1" w14:textId="72CDFEDB" w:rsidR="00704386" w:rsidDel="00C5375E" w:rsidRDefault="00704386" w:rsidP="00C5375E">
            <w:pPr>
              <w:spacing w:after="120"/>
              <w:jc w:val="center"/>
              <w:rPr>
                <w:del w:id="1717" w:author="Eva Schreiner" w:date="2026-08-30T14:14:00Z" w16du:dateUtc="2026-08-30T12:14:00Z"/>
                <w:rFonts w:ascii="Arial" w:hAnsi="Arial" w:cs="Arial"/>
                <w:sz w:val="20"/>
                <w:szCs w:val="20"/>
              </w:rPr>
              <w:pPrChange w:id="1718" w:author="Eva Schreiner" w:date="2026-08-30T14:14:00Z" w16du:dateUtc="2026-08-30T12:14:00Z">
                <w:pPr/>
              </w:pPrChange>
            </w:pPr>
            <w:del w:id="1719" w:author="Eva Schreiner" w:date="2026-08-30T14:14:00Z" w16du:dateUtc="2026-08-30T12:14:00Z">
              <w:r w:rsidDel="00C5375E">
                <w:rPr>
                  <w:rFonts w:ascii="Arial" w:hAnsi="Arial" w:cs="Arial"/>
                  <w:sz w:val="20"/>
                  <w:szCs w:val="20"/>
                </w:rPr>
                <w:delText>K.8/S. 43/1</w:delText>
              </w:r>
            </w:del>
          </w:p>
        </w:tc>
        <w:tc>
          <w:tcPr>
            <w:tcW w:w="7561" w:type="dxa"/>
            <w:tcBorders>
              <w:top w:val="single" w:sz="4" w:space="0" w:color="000000"/>
              <w:left w:val="single" w:sz="4" w:space="0" w:color="000000"/>
              <w:bottom w:val="single" w:sz="4" w:space="0" w:color="000000"/>
              <w:right w:val="single" w:sz="4" w:space="0" w:color="000000"/>
            </w:tcBorders>
          </w:tcPr>
          <w:p w14:paraId="36160B34" w14:textId="2090901E" w:rsidR="00704386" w:rsidDel="00C5375E" w:rsidRDefault="00704386" w:rsidP="00C5375E">
            <w:pPr>
              <w:spacing w:after="120"/>
              <w:jc w:val="center"/>
              <w:rPr>
                <w:del w:id="1720" w:author="Eva Schreiner" w:date="2026-08-30T14:14:00Z" w16du:dateUtc="2026-08-30T12:14:00Z"/>
                <w:rFonts w:ascii="Arial" w:hAnsi="Arial" w:cs="Arial"/>
                <w:bCs/>
                <w:sz w:val="20"/>
                <w:szCs w:val="20"/>
              </w:rPr>
              <w:pPrChange w:id="1721" w:author="Eva Schreiner" w:date="2026-08-30T14:14:00Z" w16du:dateUtc="2026-08-30T12:14:00Z">
                <w:pPr>
                  <w:tabs>
                    <w:tab w:val="num" w:pos="720"/>
                  </w:tabs>
                  <w:jc w:val="both"/>
                </w:pPr>
              </w:pPrChange>
            </w:pPr>
            <w:del w:id="1722" w:author="Eva Schreiner" w:date="2026-08-30T14:14:00Z" w16du:dateUtc="2026-08-30T12:14:00Z">
              <w:r w:rsidDel="00C5375E">
                <w:rPr>
                  <w:rFonts w:ascii="Arial" w:hAnsi="Arial" w:cs="Arial"/>
                  <w:bCs/>
                  <w:sz w:val="20"/>
                  <w:szCs w:val="20"/>
                </w:rPr>
                <w:delText xml:space="preserve">mögliche Lösung: </w:delText>
              </w:r>
              <w:r w:rsidRPr="00704386" w:rsidDel="00C5375E">
                <w:rPr>
                  <w:rFonts w:ascii="Arial" w:hAnsi="Arial" w:cs="Arial"/>
                  <w:bCs/>
                  <w:sz w:val="20"/>
                  <w:szCs w:val="20"/>
                </w:rPr>
                <w:delText>Auf dem Foto sieht man Adolf Hitler, der in einem offenen Auto über den Wiener Heldenplatz fährt. Hitler steht im Fahrzeug und hebt den Arm zum Hitlergruß. Neben ihm sitzen mehrere Männer in Uniform. Das Auto fährt durch eine große Menschenmenge.</w:delText>
              </w:r>
              <w:r w:rsidDel="00C5375E">
                <w:rPr>
                  <w:rFonts w:ascii="Arial" w:hAnsi="Arial" w:cs="Arial"/>
                  <w:bCs/>
                  <w:sz w:val="20"/>
                  <w:szCs w:val="20"/>
                </w:rPr>
                <w:delText xml:space="preserve"> </w:delText>
              </w:r>
              <w:r w:rsidRPr="00704386" w:rsidDel="00C5375E">
                <w:rPr>
                  <w:rFonts w:ascii="Arial" w:hAnsi="Arial" w:cs="Arial"/>
                  <w:bCs/>
                  <w:sz w:val="20"/>
                  <w:szCs w:val="20"/>
                </w:rPr>
                <w:delText>Am Straßenrand stehen viele Menschen dicht gedrängt. Viele von ihnen strecken ebenfalls den Arm zum Hitlergruß aus. In der Menge und an den Gebäuden hängen zahlreiche Fahnen mit Hakenkreuzen.</w:delText>
              </w:r>
              <w:r w:rsidDel="00C5375E">
                <w:rPr>
                  <w:rFonts w:ascii="Arial" w:hAnsi="Arial" w:cs="Arial"/>
                  <w:bCs/>
                  <w:sz w:val="20"/>
                  <w:szCs w:val="20"/>
                </w:rPr>
                <w:delText xml:space="preserve"> </w:delText>
              </w:r>
              <w:r w:rsidRPr="00704386" w:rsidDel="00C5375E">
                <w:rPr>
                  <w:rFonts w:ascii="Arial" w:hAnsi="Arial" w:cs="Arial"/>
                  <w:bCs/>
                  <w:sz w:val="20"/>
                  <w:szCs w:val="20"/>
                </w:rPr>
                <w:delText>Im Hintergrund sieht man ein großes historisches Gebäude mit Säulen und Fenstern. Das Foto zeigt eine große Menschenmenge, Fahrzeuge, Fahnen und nationalsozialistische Symbole während des Einzugs Hitlers in Wien im Jahr 1938.</w:delText>
              </w:r>
            </w:del>
          </w:p>
        </w:tc>
      </w:tr>
      <w:tr w:rsidR="00704386" w:rsidRPr="00EC3268" w:rsidDel="00C5375E" w14:paraId="0882DA52" w14:textId="4EE03132" w:rsidTr="00C113DE">
        <w:trPr>
          <w:del w:id="172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044E7A3D" w14:textId="245064EF" w:rsidR="00704386" w:rsidDel="00C5375E" w:rsidRDefault="00704386" w:rsidP="00C5375E">
            <w:pPr>
              <w:spacing w:after="120"/>
              <w:jc w:val="center"/>
              <w:rPr>
                <w:del w:id="1724" w:author="Eva Schreiner" w:date="2026-08-30T14:14:00Z" w16du:dateUtc="2026-08-30T12:14:00Z"/>
                <w:rFonts w:ascii="Arial" w:hAnsi="Arial" w:cs="Arial"/>
                <w:sz w:val="20"/>
                <w:szCs w:val="20"/>
              </w:rPr>
              <w:pPrChange w:id="1725" w:author="Eva Schreiner" w:date="2026-08-30T14:14:00Z" w16du:dateUtc="2026-08-30T12:14:00Z">
                <w:pPr/>
              </w:pPrChange>
            </w:pPr>
            <w:del w:id="1726" w:author="Eva Schreiner" w:date="2026-08-30T14:14:00Z" w16du:dateUtc="2026-08-30T12:14:00Z">
              <w:r w:rsidDel="00C5375E">
                <w:rPr>
                  <w:rFonts w:ascii="Arial" w:hAnsi="Arial" w:cs="Arial"/>
                  <w:sz w:val="20"/>
                  <w:szCs w:val="20"/>
                </w:rPr>
                <w:delText>K.8/S. 43/2</w:delText>
              </w:r>
            </w:del>
          </w:p>
        </w:tc>
        <w:tc>
          <w:tcPr>
            <w:tcW w:w="7561" w:type="dxa"/>
            <w:tcBorders>
              <w:top w:val="single" w:sz="4" w:space="0" w:color="000000"/>
              <w:left w:val="single" w:sz="4" w:space="0" w:color="000000"/>
              <w:bottom w:val="single" w:sz="4" w:space="0" w:color="000000"/>
              <w:right w:val="single" w:sz="4" w:space="0" w:color="000000"/>
            </w:tcBorders>
          </w:tcPr>
          <w:p w14:paraId="3607BAA1" w14:textId="76AA92A8" w:rsidR="00EC3268" w:rsidRPr="00EC3268" w:rsidDel="00C5375E" w:rsidRDefault="00704386" w:rsidP="00C5375E">
            <w:pPr>
              <w:spacing w:after="120"/>
              <w:jc w:val="center"/>
              <w:rPr>
                <w:del w:id="1727" w:author="Eva Schreiner" w:date="2026-08-30T14:14:00Z" w16du:dateUtc="2026-08-30T12:14:00Z"/>
                <w:rFonts w:ascii="Arial" w:hAnsi="Arial" w:cs="Arial"/>
                <w:bCs/>
                <w:sz w:val="20"/>
                <w:szCs w:val="20"/>
              </w:rPr>
              <w:pPrChange w:id="1728" w:author="Eva Schreiner" w:date="2026-08-30T14:14:00Z" w16du:dateUtc="2026-08-30T12:14:00Z">
                <w:pPr>
                  <w:tabs>
                    <w:tab w:val="num" w:pos="720"/>
                  </w:tabs>
                  <w:jc w:val="both"/>
                </w:pPr>
              </w:pPrChange>
            </w:pPr>
            <w:del w:id="1729" w:author="Eva Schreiner" w:date="2026-08-30T14:14:00Z" w16du:dateUtc="2026-08-30T12:14:00Z">
              <w:r w:rsidDel="00C5375E">
                <w:rPr>
                  <w:rFonts w:ascii="Arial" w:hAnsi="Arial" w:cs="Arial"/>
                  <w:bCs/>
                  <w:sz w:val="20"/>
                  <w:szCs w:val="20"/>
                </w:rPr>
                <w:delText xml:space="preserve">mögliche Lösung: </w:delText>
              </w:r>
              <w:r w:rsidR="00EC3268" w:rsidRPr="00EC3268" w:rsidDel="00C5375E">
                <w:rPr>
                  <w:rFonts w:ascii="Arial" w:hAnsi="Arial" w:cs="Arial"/>
                  <w:bCs/>
                  <w:sz w:val="20"/>
                  <w:szCs w:val="20"/>
                </w:rPr>
                <w:delText>Hitler wird auf dem Foto als mächtiger und gefeierter Führer dargestellt. Er steht aufrecht in einem offenen Auto und grüßt die Menge mit dem Hitlergruß. Dadurch wirkt er selbstbewusst und überlegen. Das offene Mercedes-Auto vermittelt zusätzlich den Eindruck von Bedeutung, Macht und Inszenierung.</w:delText>
              </w:r>
            </w:del>
          </w:p>
          <w:p w14:paraId="51B42F2E" w14:textId="3FDAFB1C" w:rsidR="00704386" w:rsidDel="00C5375E" w:rsidRDefault="00EC3268" w:rsidP="00C5375E">
            <w:pPr>
              <w:spacing w:after="120"/>
              <w:jc w:val="center"/>
              <w:rPr>
                <w:del w:id="1730" w:author="Eva Schreiner" w:date="2026-08-30T14:14:00Z" w16du:dateUtc="2026-08-30T12:14:00Z"/>
                <w:rFonts w:ascii="Arial" w:hAnsi="Arial" w:cs="Arial"/>
                <w:bCs/>
                <w:sz w:val="20"/>
                <w:szCs w:val="20"/>
              </w:rPr>
              <w:pPrChange w:id="1731" w:author="Eva Schreiner" w:date="2026-08-30T14:14:00Z" w16du:dateUtc="2026-08-30T12:14:00Z">
                <w:pPr>
                  <w:tabs>
                    <w:tab w:val="num" w:pos="720"/>
                  </w:tabs>
                  <w:jc w:val="both"/>
                </w:pPr>
              </w:pPrChange>
            </w:pPr>
            <w:del w:id="1732" w:author="Eva Schreiner" w:date="2026-08-30T14:14:00Z" w16du:dateUtc="2026-08-30T12:14:00Z">
              <w:r w:rsidRPr="00EC3268" w:rsidDel="00C5375E">
                <w:rPr>
                  <w:rFonts w:ascii="Arial" w:hAnsi="Arial" w:cs="Arial"/>
                  <w:bCs/>
                  <w:sz w:val="20"/>
                  <w:szCs w:val="20"/>
                </w:rPr>
                <w:delText>Auffällig sind die vielen Hakenkreuzfahnen an den Gebäuden und in der Menge. Sie zeigen die starke Präsenz der nationalsozialistischen Ideologie. Auch der Jubel der Menschenmenge, die ebenfalls den Hitlergruß zeigt, verstärkt den Eindruck, dass Hitler von vielen Menschen unterstützt wird.</w:delText>
              </w:r>
              <w:r w:rsidDel="00C5375E">
                <w:rPr>
                  <w:rFonts w:ascii="Arial" w:hAnsi="Arial" w:cs="Arial"/>
                  <w:bCs/>
                  <w:sz w:val="20"/>
                  <w:szCs w:val="20"/>
                </w:rPr>
                <w:delText xml:space="preserve"> </w:delText>
              </w:r>
              <w:r w:rsidRPr="00EC3268" w:rsidDel="00C5375E">
                <w:rPr>
                  <w:rFonts w:ascii="Arial" w:hAnsi="Arial" w:cs="Arial"/>
                  <w:bCs/>
                  <w:sz w:val="20"/>
                  <w:szCs w:val="20"/>
                </w:rPr>
                <w:delText>Die Bildgestaltung lenkt die Aufmerksamkeit stark auf Hitler. Er befindet sich im Mittelpunkt des Bildes und steht erhöht im Fahrzeug, sodass er deutlich sichtbar ist. Die Menschenmenge und die Fahnen im Hintergrund richten den Blick zusätzlich auf ihn. Dadurch entsteht der Eindruck einer großen Zustimmung und eines bedeutenden historischen Moments.</w:delText>
              </w:r>
            </w:del>
          </w:p>
        </w:tc>
      </w:tr>
      <w:tr w:rsidR="00704386" w:rsidRPr="00E47A45" w:rsidDel="00C5375E" w14:paraId="656AD76E" w14:textId="1DB9BAAB" w:rsidTr="00C113DE">
        <w:trPr>
          <w:del w:id="173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44BCDBBE" w14:textId="77A8E98D" w:rsidR="00704386" w:rsidDel="00C5375E" w:rsidRDefault="00704386" w:rsidP="00C5375E">
            <w:pPr>
              <w:spacing w:after="120"/>
              <w:jc w:val="center"/>
              <w:rPr>
                <w:del w:id="1734" w:author="Eva Schreiner" w:date="2026-08-30T14:14:00Z" w16du:dateUtc="2026-08-30T12:14:00Z"/>
                <w:rFonts w:ascii="Arial" w:hAnsi="Arial" w:cs="Arial"/>
                <w:sz w:val="20"/>
                <w:szCs w:val="20"/>
              </w:rPr>
              <w:pPrChange w:id="1735" w:author="Eva Schreiner" w:date="2026-08-30T14:14:00Z" w16du:dateUtc="2026-08-30T12:14:00Z">
                <w:pPr/>
              </w:pPrChange>
            </w:pPr>
            <w:del w:id="1736" w:author="Eva Schreiner" w:date="2026-08-30T14:14:00Z" w16du:dateUtc="2026-08-30T12:14:00Z">
              <w:r w:rsidDel="00C5375E">
                <w:rPr>
                  <w:rFonts w:ascii="Arial" w:hAnsi="Arial" w:cs="Arial"/>
                  <w:sz w:val="20"/>
                  <w:szCs w:val="20"/>
                </w:rPr>
                <w:delText>K.8/S. 43/3</w:delText>
              </w:r>
            </w:del>
          </w:p>
        </w:tc>
        <w:tc>
          <w:tcPr>
            <w:tcW w:w="7561" w:type="dxa"/>
            <w:tcBorders>
              <w:top w:val="single" w:sz="4" w:space="0" w:color="000000"/>
              <w:left w:val="single" w:sz="4" w:space="0" w:color="000000"/>
              <w:bottom w:val="single" w:sz="4" w:space="0" w:color="000000"/>
              <w:right w:val="single" w:sz="4" w:space="0" w:color="000000"/>
            </w:tcBorders>
          </w:tcPr>
          <w:p w14:paraId="1C46DBCC" w14:textId="78638A33" w:rsidR="00704386" w:rsidDel="00C5375E" w:rsidRDefault="00EC3268" w:rsidP="00C5375E">
            <w:pPr>
              <w:spacing w:after="120"/>
              <w:jc w:val="center"/>
              <w:rPr>
                <w:del w:id="1737" w:author="Eva Schreiner" w:date="2026-08-30T14:14:00Z" w16du:dateUtc="2026-08-30T12:14:00Z"/>
                <w:rFonts w:ascii="Arial" w:hAnsi="Arial" w:cs="Arial"/>
                <w:bCs/>
                <w:sz w:val="20"/>
                <w:szCs w:val="20"/>
              </w:rPr>
              <w:pPrChange w:id="1738" w:author="Eva Schreiner" w:date="2026-08-30T14:14:00Z" w16du:dateUtc="2026-08-30T12:14:00Z">
                <w:pPr>
                  <w:tabs>
                    <w:tab w:val="num" w:pos="720"/>
                  </w:tabs>
                  <w:jc w:val="both"/>
                </w:pPr>
              </w:pPrChange>
            </w:pPr>
            <w:del w:id="1739" w:author="Eva Schreiner" w:date="2026-08-30T14:14:00Z" w16du:dateUtc="2026-08-30T12:14:00Z">
              <w:r w:rsidDel="00C5375E">
                <w:rPr>
                  <w:rFonts w:ascii="Arial" w:hAnsi="Arial" w:cs="Arial"/>
                  <w:bCs/>
                  <w:sz w:val="20"/>
                  <w:szCs w:val="20"/>
                </w:rPr>
                <w:delText xml:space="preserve">mögliche Lösung: </w:delText>
              </w:r>
              <w:r w:rsidR="00E47A45" w:rsidRPr="00E47A45" w:rsidDel="00C5375E">
                <w:rPr>
                  <w:rFonts w:ascii="Arial" w:hAnsi="Arial" w:cs="Arial"/>
                  <w:bCs/>
                  <w:sz w:val="20"/>
                  <w:szCs w:val="20"/>
                </w:rPr>
                <w:delText>Das Bild sollte vermitteln, dass Adolf Hitler von der Bevölkerung begeistert empfangen wird und große Unterstützung hat. Die vielen Fahnen, der Jubel der Menschen und die zentrale Darstellung Hitlers sollen zeigen, dass er als starker Führer angesehen wird und von den Menschen gefeiert wird.</w:delText>
              </w:r>
              <w:r w:rsidR="00E47A45" w:rsidDel="00C5375E">
                <w:rPr>
                  <w:rFonts w:ascii="Arial" w:hAnsi="Arial" w:cs="Arial"/>
                  <w:bCs/>
                  <w:sz w:val="20"/>
                  <w:szCs w:val="20"/>
                </w:rPr>
                <w:delText xml:space="preserve"> </w:delText>
              </w:r>
              <w:r w:rsidR="00E47A45" w:rsidRPr="00E47A45" w:rsidDel="00C5375E">
                <w:rPr>
                  <w:rFonts w:ascii="Arial" w:hAnsi="Arial" w:cs="Arial"/>
                  <w:bCs/>
                  <w:sz w:val="20"/>
                  <w:szCs w:val="20"/>
                </w:rPr>
                <w:delText>Auf die Bevölkerung damals konnte das Bild eine starke Wirkung haben. Es sollte den Eindruck erwecken, dass sehr viele Menschen hinter Hitler stehen. Dadurch konnten sich auch andere Menschen beeinflusst fühlen und glauben, dass die Unterstützung für das NS-Regime allgemein sehr groß sei.</w:delText>
              </w:r>
              <w:r w:rsidR="00E47A45" w:rsidDel="00C5375E">
                <w:rPr>
                  <w:rFonts w:ascii="Arial" w:hAnsi="Arial" w:cs="Arial"/>
                  <w:bCs/>
                  <w:sz w:val="20"/>
                  <w:szCs w:val="20"/>
                </w:rPr>
                <w:delText xml:space="preserve"> </w:delText>
              </w:r>
              <w:r w:rsidR="00E47A45" w:rsidRPr="00E47A45" w:rsidDel="00C5375E">
                <w:rPr>
                  <w:rFonts w:ascii="Arial" w:hAnsi="Arial" w:cs="Arial"/>
                  <w:bCs/>
                  <w:sz w:val="20"/>
                  <w:szCs w:val="20"/>
                </w:rPr>
                <w:delText>Für unser heutiges Verständnis zeigt das Bild, wie NS-Propaganda funktionierte. Durch gezielte Inszenierung, Symbole und Bilder sollte Macht, Zustimmung und Stärke dargestellt werden. Heute erkennen wir, dass solche Bilder bewusst eingesetzt wurden, um die Bevölkerung zu beeinflussen und die Diktatur zu legitimieren.</w:delText>
              </w:r>
            </w:del>
          </w:p>
        </w:tc>
      </w:tr>
      <w:tr w:rsidR="00704386" w:rsidRPr="00704386" w:rsidDel="00C5375E" w14:paraId="3B4A8B75" w14:textId="3FE2B2B5" w:rsidTr="00C113DE">
        <w:trPr>
          <w:del w:id="174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007CCD99" w14:textId="66ABCC0A" w:rsidR="00704386" w:rsidDel="00C5375E" w:rsidRDefault="00704386" w:rsidP="00C5375E">
            <w:pPr>
              <w:spacing w:after="120"/>
              <w:jc w:val="center"/>
              <w:rPr>
                <w:del w:id="1741" w:author="Eva Schreiner" w:date="2026-08-30T14:14:00Z" w16du:dateUtc="2026-08-30T12:14:00Z"/>
                <w:rFonts w:ascii="Arial" w:hAnsi="Arial" w:cs="Arial"/>
                <w:sz w:val="20"/>
                <w:szCs w:val="20"/>
              </w:rPr>
              <w:pPrChange w:id="1742" w:author="Eva Schreiner" w:date="2026-08-30T14:14:00Z" w16du:dateUtc="2026-08-30T12:14:00Z">
                <w:pPr/>
              </w:pPrChange>
            </w:pPr>
            <w:del w:id="1743" w:author="Eva Schreiner" w:date="2026-08-30T14:14:00Z" w16du:dateUtc="2026-08-30T12:14:00Z">
              <w:r w:rsidDel="00C5375E">
                <w:rPr>
                  <w:rFonts w:ascii="Arial" w:hAnsi="Arial" w:cs="Arial"/>
                  <w:sz w:val="20"/>
                  <w:szCs w:val="20"/>
                </w:rPr>
                <w:delText>K.8/S. 43/4</w:delText>
              </w:r>
            </w:del>
          </w:p>
        </w:tc>
        <w:tc>
          <w:tcPr>
            <w:tcW w:w="7561" w:type="dxa"/>
            <w:tcBorders>
              <w:top w:val="single" w:sz="4" w:space="0" w:color="000000"/>
              <w:left w:val="single" w:sz="4" w:space="0" w:color="000000"/>
              <w:bottom w:val="single" w:sz="4" w:space="0" w:color="000000"/>
              <w:right w:val="single" w:sz="4" w:space="0" w:color="000000"/>
            </w:tcBorders>
          </w:tcPr>
          <w:p w14:paraId="4EE827C5" w14:textId="3C4BB81B" w:rsidR="00704386" w:rsidDel="00C5375E" w:rsidRDefault="00E47A45" w:rsidP="00C5375E">
            <w:pPr>
              <w:spacing w:after="120"/>
              <w:jc w:val="center"/>
              <w:rPr>
                <w:del w:id="1744" w:author="Eva Schreiner" w:date="2026-08-30T14:14:00Z" w16du:dateUtc="2026-08-30T12:14:00Z"/>
                <w:rFonts w:ascii="Arial" w:hAnsi="Arial" w:cs="Arial"/>
                <w:bCs/>
                <w:sz w:val="20"/>
                <w:szCs w:val="20"/>
              </w:rPr>
              <w:pPrChange w:id="1745" w:author="Eva Schreiner" w:date="2026-08-30T14:14:00Z" w16du:dateUtc="2026-08-30T12:14:00Z">
                <w:pPr>
                  <w:tabs>
                    <w:tab w:val="num" w:pos="720"/>
                  </w:tabs>
                  <w:jc w:val="both"/>
                </w:pPr>
              </w:pPrChange>
            </w:pPr>
            <w:del w:id="1746" w:author="Eva Schreiner" w:date="2026-08-30T14:14:00Z" w16du:dateUtc="2026-08-30T12:14:00Z">
              <w:r w:rsidDel="00C5375E">
                <w:rPr>
                  <w:rFonts w:ascii="Arial" w:hAnsi="Arial" w:cs="Arial"/>
                  <w:bCs/>
                  <w:sz w:val="20"/>
                  <w:szCs w:val="20"/>
                </w:rPr>
                <w:delText>drittes Bild von links</w:delText>
              </w:r>
            </w:del>
          </w:p>
        </w:tc>
      </w:tr>
      <w:tr w:rsidR="00704386" w:rsidRPr="00590D83" w:rsidDel="00C5375E" w14:paraId="4A5509B4" w14:textId="66F31E49" w:rsidTr="00C113DE">
        <w:trPr>
          <w:del w:id="1747"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C81D00A" w14:textId="3D909E2C" w:rsidR="00704386" w:rsidDel="00C5375E" w:rsidRDefault="00704386" w:rsidP="00C5375E">
            <w:pPr>
              <w:spacing w:after="120"/>
              <w:jc w:val="center"/>
              <w:rPr>
                <w:del w:id="1748" w:author="Eva Schreiner" w:date="2026-08-30T14:14:00Z" w16du:dateUtc="2026-08-30T12:14:00Z"/>
                <w:rFonts w:ascii="Arial" w:hAnsi="Arial" w:cs="Arial"/>
                <w:sz w:val="20"/>
                <w:szCs w:val="20"/>
              </w:rPr>
              <w:pPrChange w:id="1749" w:author="Eva Schreiner" w:date="2026-08-30T14:14:00Z" w16du:dateUtc="2026-08-30T12:14:00Z">
                <w:pPr/>
              </w:pPrChange>
            </w:pPr>
            <w:del w:id="1750" w:author="Eva Schreiner" w:date="2026-08-30T14:14:00Z" w16du:dateUtc="2026-08-30T12:14:00Z">
              <w:r w:rsidDel="00C5375E">
                <w:rPr>
                  <w:rFonts w:ascii="Arial" w:hAnsi="Arial" w:cs="Arial"/>
                  <w:sz w:val="20"/>
                  <w:szCs w:val="20"/>
                </w:rPr>
                <w:delText>K.8/S. 43/5</w:delText>
              </w:r>
            </w:del>
          </w:p>
        </w:tc>
        <w:tc>
          <w:tcPr>
            <w:tcW w:w="7561" w:type="dxa"/>
            <w:tcBorders>
              <w:top w:val="single" w:sz="4" w:space="0" w:color="000000"/>
              <w:left w:val="single" w:sz="4" w:space="0" w:color="000000"/>
              <w:bottom w:val="single" w:sz="4" w:space="0" w:color="000000"/>
              <w:right w:val="single" w:sz="4" w:space="0" w:color="000000"/>
            </w:tcBorders>
          </w:tcPr>
          <w:p w14:paraId="69A95FE7" w14:textId="0D4D0267" w:rsidR="00590D83" w:rsidRPr="00590D83" w:rsidDel="00C5375E" w:rsidRDefault="00590D83" w:rsidP="00C5375E">
            <w:pPr>
              <w:spacing w:after="120"/>
              <w:jc w:val="center"/>
              <w:rPr>
                <w:del w:id="1751" w:author="Eva Schreiner" w:date="2026-08-30T14:14:00Z" w16du:dateUtc="2026-08-30T12:14:00Z"/>
                <w:rFonts w:ascii="Arial" w:hAnsi="Arial" w:cs="Arial"/>
                <w:bCs/>
                <w:sz w:val="20"/>
                <w:szCs w:val="20"/>
              </w:rPr>
              <w:pPrChange w:id="1752" w:author="Eva Schreiner" w:date="2026-08-30T14:14:00Z" w16du:dateUtc="2026-08-30T12:14:00Z">
                <w:pPr>
                  <w:tabs>
                    <w:tab w:val="num" w:pos="720"/>
                  </w:tabs>
                  <w:jc w:val="both"/>
                </w:pPr>
              </w:pPrChange>
            </w:pPr>
            <w:del w:id="1753" w:author="Eva Schreiner" w:date="2026-08-30T14:14:00Z" w16du:dateUtc="2026-08-30T12:14:00Z">
              <w:r w:rsidDel="00C5375E">
                <w:rPr>
                  <w:rFonts w:ascii="Arial" w:hAnsi="Arial" w:cs="Arial"/>
                  <w:bCs/>
                  <w:sz w:val="20"/>
                  <w:szCs w:val="20"/>
                </w:rPr>
                <w:delText xml:space="preserve">mögliche Lösung: </w:delText>
              </w:r>
              <w:r w:rsidRPr="00590D83" w:rsidDel="00C5375E">
                <w:rPr>
                  <w:rFonts w:ascii="Arial" w:hAnsi="Arial" w:cs="Arial"/>
                  <w:b/>
                  <w:bCs/>
                  <w:sz w:val="20"/>
                  <w:szCs w:val="20"/>
                </w:rPr>
                <w:delText>Plakat 1 (Landkarte mit Hitlerkopf)</w:delText>
              </w:r>
              <w:r w:rsidDel="00C5375E">
                <w:rPr>
                  <w:rFonts w:ascii="Arial" w:hAnsi="Arial" w:cs="Arial"/>
                  <w:b/>
                  <w:bCs/>
                  <w:sz w:val="20"/>
                  <w:szCs w:val="20"/>
                </w:rPr>
                <w:delText xml:space="preserve">_ </w:delText>
              </w:r>
              <w:r w:rsidRPr="00590D83" w:rsidDel="00C5375E">
                <w:rPr>
                  <w:rFonts w:ascii="Arial" w:hAnsi="Arial" w:cs="Arial"/>
                  <w:bCs/>
                  <w:sz w:val="20"/>
                  <w:szCs w:val="20"/>
                </w:rPr>
                <w:delText>Auf dem ersten Plakat ist eine Landkarte des Deutschen Reiches mit Österreich zu sehen. In der Mitte befindet sich das Porträt von Adolf Hitler. Über der Karte steht der Reichsadler mit einem Hakenkreuz. Der Slogan „Ein Volk, ein Reich, ein Führer“ soll die Einheit von Deutschland und Österreich unter Hitler betonen. Die Farben Blau, Weiß und Rot sorgen für starke Kontraste und lenken die Aufmerksamkeit auf Hitler und die politische Botschaft.</w:delText>
              </w:r>
            </w:del>
          </w:p>
          <w:p w14:paraId="21D109AB" w14:textId="7D0EB446" w:rsidR="00590D83" w:rsidRPr="00590D83" w:rsidDel="00C5375E" w:rsidRDefault="00590D83" w:rsidP="00C5375E">
            <w:pPr>
              <w:spacing w:after="120"/>
              <w:jc w:val="center"/>
              <w:rPr>
                <w:del w:id="1754" w:author="Eva Schreiner" w:date="2026-08-30T14:14:00Z" w16du:dateUtc="2026-08-30T12:14:00Z"/>
                <w:rFonts w:ascii="Arial" w:hAnsi="Arial" w:cs="Arial"/>
                <w:bCs/>
                <w:sz w:val="20"/>
                <w:szCs w:val="20"/>
              </w:rPr>
              <w:pPrChange w:id="1755" w:author="Eva Schreiner" w:date="2026-08-30T14:14:00Z" w16du:dateUtc="2026-08-30T12:14:00Z">
                <w:pPr>
                  <w:tabs>
                    <w:tab w:val="num" w:pos="720"/>
                  </w:tabs>
                  <w:jc w:val="both"/>
                </w:pPr>
              </w:pPrChange>
            </w:pPr>
            <w:del w:id="1756" w:author="Eva Schreiner" w:date="2026-08-30T14:14:00Z" w16du:dateUtc="2026-08-30T12:14:00Z">
              <w:r w:rsidRPr="00590D83" w:rsidDel="00C5375E">
                <w:rPr>
                  <w:rFonts w:ascii="Arial" w:hAnsi="Arial" w:cs="Arial"/>
                  <w:b/>
                  <w:bCs/>
                  <w:sz w:val="20"/>
                  <w:szCs w:val="20"/>
                </w:rPr>
                <w:delText>Plakat 2 („Adolf Hitler spricht in Wien“)</w:delText>
              </w:r>
              <w:r w:rsidDel="00C5375E">
                <w:rPr>
                  <w:rFonts w:ascii="Arial" w:hAnsi="Arial" w:cs="Arial"/>
                  <w:b/>
                  <w:bCs/>
                  <w:sz w:val="20"/>
                  <w:szCs w:val="20"/>
                </w:rPr>
                <w:delText xml:space="preserve">: </w:delText>
              </w:r>
              <w:r w:rsidRPr="00590D83" w:rsidDel="00C5375E">
                <w:rPr>
                  <w:rFonts w:ascii="Arial" w:hAnsi="Arial" w:cs="Arial"/>
                  <w:bCs/>
                  <w:sz w:val="20"/>
                  <w:szCs w:val="20"/>
                </w:rPr>
                <w:delText>Auf dem zweiten Plakat steht der Name „Adolf Hitler“ sehr groß im Mittelpunkt. Darüber ist der Reichsadler mit dem Hakenkreuz dargestellt. Der Text kündigt eine Rede Hitlers in Wien an und ruft die Bevölkerung dazu auf, ihm zu folgen. Die Farben sind vor allem Braun- und Gelbtöne, die den Namen Hitler und die Botschaft besonders hervorheben sollen.</w:delText>
              </w:r>
            </w:del>
          </w:p>
          <w:p w14:paraId="6B6CBC69" w14:textId="51F3907C" w:rsidR="00590D83" w:rsidRPr="00590D83" w:rsidDel="00C5375E" w:rsidRDefault="00590D83" w:rsidP="00C5375E">
            <w:pPr>
              <w:spacing w:after="120"/>
              <w:jc w:val="center"/>
              <w:rPr>
                <w:del w:id="1757" w:author="Eva Schreiner" w:date="2026-08-30T14:14:00Z" w16du:dateUtc="2026-08-30T12:14:00Z"/>
                <w:rFonts w:ascii="Arial" w:hAnsi="Arial" w:cs="Arial"/>
                <w:bCs/>
                <w:sz w:val="20"/>
                <w:szCs w:val="20"/>
              </w:rPr>
              <w:pPrChange w:id="1758" w:author="Eva Schreiner" w:date="2026-08-30T14:14:00Z" w16du:dateUtc="2026-08-30T12:14:00Z">
                <w:pPr>
                  <w:tabs>
                    <w:tab w:val="num" w:pos="720"/>
                  </w:tabs>
                  <w:jc w:val="both"/>
                </w:pPr>
              </w:pPrChange>
            </w:pPr>
            <w:del w:id="1759" w:author="Eva Schreiner" w:date="2026-08-30T14:14:00Z" w16du:dateUtc="2026-08-30T12:14:00Z">
              <w:r w:rsidRPr="00590D83" w:rsidDel="00C5375E">
                <w:rPr>
                  <w:rFonts w:ascii="Arial" w:hAnsi="Arial" w:cs="Arial"/>
                  <w:b/>
                  <w:bCs/>
                  <w:sz w:val="20"/>
                  <w:szCs w:val="20"/>
                </w:rPr>
                <w:delText>Plakat 3 (rotes Plakat mit Wahlzettel)</w:delText>
              </w:r>
              <w:r w:rsidDel="00C5375E">
                <w:rPr>
                  <w:rFonts w:ascii="Arial" w:hAnsi="Arial" w:cs="Arial"/>
                  <w:b/>
                  <w:bCs/>
                  <w:sz w:val="20"/>
                  <w:szCs w:val="20"/>
                </w:rPr>
                <w:delText xml:space="preserve">: </w:delText>
              </w:r>
              <w:r w:rsidRPr="00590D83" w:rsidDel="00C5375E">
                <w:rPr>
                  <w:rFonts w:ascii="Arial" w:hAnsi="Arial" w:cs="Arial"/>
                  <w:bCs/>
                  <w:sz w:val="20"/>
                  <w:szCs w:val="20"/>
                </w:rPr>
                <w:delText>Das dritte Plakat zeigt einen Wahlzettel mit dem Namen Adolf Hitler. Der Slogan lautet: „Unser Dank ist unsere Stimme“. Damit sollen die Menschen dazu aufgefordert werden, bei einer Abstimmung für Hitler zu stimmen. Die rote Farbe des Hintergrunds fällt stark auf und soll Aufmerksamkeit erzeugen. Gleichzeitig erinnert sie an die typische Farbgestaltung der NS-Propaganda.</w:delText>
              </w:r>
            </w:del>
          </w:p>
          <w:p w14:paraId="4B16F22A" w14:textId="3E73438C" w:rsidR="00704386" w:rsidDel="00C5375E" w:rsidRDefault="00590D83" w:rsidP="00C5375E">
            <w:pPr>
              <w:spacing w:after="120"/>
              <w:jc w:val="center"/>
              <w:rPr>
                <w:del w:id="1760" w:author="Eva Schreiner" w:date="2026-08-30T14:14:00Z" w16du:dateUtc="2026-08-30T12:14:00Z"/>
                <w:rFonts w:ascii="Arial" w:hAnsi="Arial" w:cs="Arial"/>
                <w:bCs/>
                <w:sz w:val="20"/>
                <w:szCs w:val="20"/>
              </w:rPr>
              <w:pPrChange w:id="1761" w:author="Eva Schreiner" w:date="2026-08-30T14:14:00Z" w16du:dateUtc="2026-08-30T12:14:00Z">
                <w:pPr>
                  <w:tabs>
                    <w:tab w:val="num" w:pos="720"/>
                  </w:tabs>
                  <w:jc w:val="both"/>
                </w:pPr>
              </w:pPrChange>
            </w:pPr>
            <w:del w:id="1762" w:author="Eva Schreiner" w:date="2026-08-30T14:14:00Z" w16du:dateUtc="2026-08-30T12:14:00Z">
              <w:r w:rsidRPr="00590D83" w:rsidDel="00C5375E">
                <w:rPr>
                  <w:rFonts w:ascii="Arial" w:hAnsi="Arial" w:cs="Arial"/>
                  <w:b/>
                  <w:bCs/>
                  <w:sz w:val="20"/>
                  <w:szCs w:val="20"/>
                </w:rPr>
                <w:delText>Plakat 4 („Alle sagen Ja“)</w:delText>
              </w:r>
              <w:r w:rsidDel="00C5375E">
                <w:rPr>
                  <w:rFonts w:ascii="Arial" w:hAnsi="Arial" w:cs="Arial"/>
                  <w:b/>
                  <w:bCs/>
                  <w:sz w:val="20"/>
                  <w:szCs w:val="20"/>
                </w:rPr>
                <w:delText xml:space="preserve">: </w:delText>
              </w:r>
              <w:r w:rsidRPr="00590D83" w:rsidDel="00C5375E">
                <w:rPr>
                  <w:rFonts w:ascii="Arial" w:hAnsi="Arial" w:cs="Arial"/>
                  <w:bCs/>
                  <w:sz w:val="20"/>
                  <w:szCs w:val="20"/>
                </w:rPr>
                <w:delText>Auf dem vierten Plakat wird dargestellt, wie Adolf Hitler angeblich Schritt für Schritt das „Diktat von Versailles“ überwunden habe. Am Ende steht der Aufruf, bei der Abstimmung „Ja“ zu sagen. Die großen schwarzen und gelben Schriftzüge sollen die Botschaft besonders deutlich machen. Das Plakat versucht, Hitler als erfolgreichen Führer darzustellen und die Menschen zur Zustimmung zu bewegen.</w:delText>
              </w:r>
            </w:del>
          </w:p>
        </w:tc>
      </w:tr>
      <w:tr w:rsidR="00590D83" w:rsidRPr="00590D83" w:rsidDel="00C5375E" w14:paraId="414650C4" w14:textId="1D650415" w:rsidTr="00C113DE">
        <w:trPr>
          <w:del w:id="176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314B33CF" w14:textId="3055F8FD" w:rsidR="00590D83" w:rsidDel="00C5375E" w:rsidRDefault="00590D83" w:rsidP="00C5375E">
            <w:pPr>
              <w:spacing w:after="120"/>
              <w:jc w:val="center"/>
              <w:rPr>
                <w:del w:id="1764" w:author="Eva Schreiner" w:date="2026-08-30T14:14:00Z" w16du:dateUtc="2026-08-30T12:14:00Z"/>
                <w:rFonts w:ascii="Arial" w:hAnsi="Arial" w:cs="Arial"/>
                <w:sz w:val="20"/>
                <w:szCs w:val="20"/>
              </w:rPr>
              <w:pPrChange w:id="1765" w:author="Eva Schreiner" w:date="2026-08-30T14:14:00Z" w16du:dateUtc="2026-08-30T12:14:00Z">
                <w:pPr/>
              </w:pPrChange>
            </w:pPr>
            <w:del w:id="1766" w:author="Eva Schreiner" w:date="2026-08-30T14:14:00Z" w16du:dateUtc="2026-08-30T12:14:00Z">
              <w:r w:rsidDel="00C5375E">
                <w:rPr>
                  <w:rFonts w:ascii="Arial" w:hAnsi="Arial" w:cs="Arial"/>
                  <w:sz w:val="20"/>
                  <w:szCs w:val="20"/>
                </w:rPr>
                <w:delText>K.8/S. 43/6</w:delText>
              </w:r>
            </w:del>
          </w:p>
        </w:tc>
        <w:tc>
          <w:tcPr>
            <w:tcW w:w="7561" w:type="dxa"/>
            <w:tcBorders>
              <w:top w:val="single" w:sz="4" w:space="0" w:color="000000"/>
              <w:left w:val="single" w:sz="4" w:space="0" w:color="000000"/>
              <w:bottom w:val="single" w:sz="4" w:space="0" w:color="000000"/>
              <w:right w:val="single" w:sz="4" w:space="0" w:color="000000"/>
            </w:tcBorders>
          </w:tcPr>
          <w:p w14:paraId="3591E916" w14:textId="47BC1577" w:rsidR="00924818" w:rsidRPr="00924818" w:rsidDel="00C5375E" w:rsidRDefault="00590D83" w:rsidP="00C5375E">
            <w:pPr>
              <w:spacing w:after="120"/>
              <w:jc w:val="center"/>
              <w:rPr>
                <w:del w:id="1767" w:author="Eva Schreiner" w:date="2026-08-30T14:14:00Z" w16du:dateUtc="2026-08-30T12:14:00Z"/>
                <w:rFonts w:ascii="Arial" w:hAnsi="Arial" w:cs="Arial"/>
                <w:bCs/>
                <w:sz w:val="20"/>
                <w:szCs w:val="20"/>
              </w:rPr>
              <w:pPrChange w:id="1768" w:author="Eva Schreiner" w:date="2026-08-30T14:14:00Z" w16du:dateUtc="2026-08-30T12:14:00Z">
                <w:pPr>
                  <w:tabs>
                    <w:tab w:val="num" w:pos="720"/>
                  </w:tabs>
                  <w:jc w:val="both"/>
                </w:pPr>
              </w:pPrChange>
            </w:pPr>
            <w:del w:id="1769" w:author="Eva Schreiner" w:date="2026-08-30T14:14:00Z" w16du:dateUtc="2026-08-30T12:14:00Z">
              <w:r w:rsidDel="00C5375E">
                <w:rPr>
                  <w:rFonts w:ascii="Arial" w:hAnsi="Arial" w:cs="Arial"/>
                  <w:bCs/>
                  <w:sz w:val="20"/>
                  <w:szCs w:val="20"/>
                </w:rPr>
                <w:delText xml:space="preserve">mögliche Lösung: </w:delText>
              </w:r>
              <w:r w:rsidR="00924818" w:rsidRPr="00924818" w:rsidDel="00C5375E">
                <w:rPr>
                  <w:rFonts w:ascii="Arial" w:hAnsi="Arial" w:cs="Arial"/>
                  <w:bCs/>
                  <w:sz w:val="20"/>
                  <w:szCs w:val="20"/>
                </w:rPr>
                <w:delText>Die Nationalsozialisten wollten mit diesen Plakaten die Bevölkerung für Hitler und den „Anschluss“ Österreichs an das Deutsche Reich gewinnen. Die Plakate stellen Hitler als starken Führer dar, der das Volk führt und Probleme löst. Durch Slogans wie „Ein Volk, ein Reich, ein Führer“ sollte der Eindruck entstehen, dass Deutschland und Österreich zusammengehören.</w:delText>
              </w:r>
            </w:del>
          </w:p>
          <w:p w14:paraId="2D0F5BED" w14:textId="5EEBF6B9" w:rsidR="00590D83" w:rsidDel="00C5375E" w:rsidRDefault="00924818" w:rsidP="00C5375E">
            <w:pPr>
              <w:spacing w:after="120"/>
              <w:jc w:val="center"/>
              <w:rPr>
                <w:del w:id="1770" w:author="Eva Schreiner" w:date="2026-08-30T14:14:00Z" w16du:dateUtc="2026-08-30T12:14:00Z"/>
                <w:rFonts w:ascii="Arial" w:hAnsi="Arial" w:cs="Arial"/>
                <w:bCs/>
                <w:sz w:val="20"/>
                <w:szCs w:val="20"/>
              </w:rPr>
              <w:pPrChange w:id="1771" w:author="Eva Schreiner" w:date="2026-08-30T14:14:00Z" w16du:dateUtc="2026-08-30T12:14:00Z">
                <w:pPr>
                  <w:tabs>
                    <w:tab w:val="num" w:pos="720"/>
                  </w:tabs>
                  <w:jc w:val="both"/>
                </w:pPr>
              </w:pPrChange>
            </w:pPr>
            <w:del w:id="1772" w:author="Eva Schreiner" w:date="2026-08-30T14:14:00Z" w16du:dateUtc="2026-08-30T12:14:00Z">
              <w:r w:rsidRPr="00924818" w:rsidDel="00C5375E">
                <w:rPr>
                  <w:rFonts w:ascii="Arial" w:hAnsi="Arial" w:cs="Arial"/>
                  <w:bCs/>
                  <w:sz w:val="20"/>
                  <w:szCs w:val="20"/>
                </w:rPr>
                <w:delText>Gleichzeitig sollten die Menschen dazu beeinflusst werden, bei der Volksabstimmung mit „Ja“ zu stimmen. Die Propaganda vermittelt, dass alle Menschen Hitler unterstützen und dass Zustimmung selbstverständlich sei. Mit auffälligen Farben, Symbolen und großen Schriftzügen wollten die Nationalsozialisten Aufmerksamkeit erregen und die Bevölkerung emotional ansprechen. Dadurch sollte die Zustimmung zum NS-Regime gestärkt werden.</w:delText>
              </w:r>
            </w:del>
          </w:p>
        </w:tc>
      </w:tr>
      <w:tr w:rsidR="00924818" w:rsidRPr="00590D83" w:rsidDel="00C5375E" w14:paraId="690246E3" w14:textId="6C780F17" w:rsidTr="00C113DE">
        <w:trPr>
          <w:del w:id="177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281EF6B" w14:textId="6DDCBB86" w:rsidR="00924818" w:rsidDel="00C5375E" w:rsidRDefault="00924818" w:rsidP="00C5375E">
            <w:pPr>
              <w:spacing w:after="120"/>
              <w:jc w:val="center"/>
              <w:rPr>
                <w:del w:id="1774" w:author="Eva Schreiner" w:date="2026-08-30T14:14:00Z" w16du:dateUtc="2026-08-30T12:14:00Z"/>
                <w:rFonts w:ascii="Arial" w:hAnsi="Arial" w:cs="Arial"/>
                <w:sz w:val="20"/>
                <w:szCs w:val="20"/>
              </w:rPr>
              <w:pPrChange w:id="1775" w:author="Eva Schreiner" w:date="2026-08-30T14:14:00Z" w16du:dateUtc="2026-08-30T12:14:00Z">
                <w:pPr/>
              </w:pPrChange>
            </w:pPr>
            <w:del w:id="1776" w:author="Eva Schreiner" w:date="2026-08-30T14:14:00Z" w16du:dateUtc="2026-08-30T12:14:00Z">
              <w:r w:rsidDel="00C5375E">
                <w:rPr>
                  <w:rFonts w:ascii="Arial" w:hAnsi="Arial" w:cs="Arial"/>
                  <w:sz w:val="20"/>
                  <w:szCs w:val="20"/>
                </w:rPr>
                <w:delText>K.10/49/1</w:delText>
              </w:r>
            </w:del>
          </w:p>
        </w:tc>
        <w:tc>
          <w:tcPr>
            <w:tcW w:w="7561" w:type="dxa"/>
            <w:tcBorders>
              <w:top w:val="single" w:sz="4" w:space="0" w:color="000000"/>
              <w:left w:val="single" w:sz="4" w:space="0" w:color="000000"/>
              <w:bottom w:val="single" w:sz="4" w:space="0" w:color="000000"/>
              <w:right w:val="single" w:sz="4" w:space="0" w:color="000000"/>
            </w:tcBorders>
          </w:tcPr>
          <w:p w14:paraId="7DCAD2B4" w14:textId="17CE9D5F" w:rsidR="00924818" w:rsidDel="00C5375E" w:rsidRDefault="00D40D75" w:rsidP="00C5375E">
            <w:pPr>
              <w:spacing w:after="120"/>
              <w:jc w:val="center"/>
              <w:rPr>
                <w:del w:id="1777" w:author="Eva Schreiner" w:date="2026-08-30T14:14:00Z" w16du:dateUtc="2026-08-30T12:14:00Z"/>
                <w:rFonts w:ascii="Arial" w:hAnsi="Arial" w:cs="Arial"/>
                <w:bCs/>
                <w:sz w:val="20"/>
                <w:szCs w:val="20"/>
              </w:rPr>
              <w:pPrChange w:id="1778" w:author="Eva Schreiner" w:date="2026-08-30T14:14:00Z" w16du:dateUtc="2026-08-30T12:14:00Z">
                <w:pPr>
                  <w:tabs>
                    <w:tab w:val="num" w:pos="720"/>
                  </w:tabs>
                  <w:jc w:val="both"/>
                </w:pPr>
              </w:pPrChange>
            </w:pPr>
            <w:del w:id="1779" w:author="Eva Schreiner" w:date="2026-08-30T14:14:00Z" w16du:dateUtc="2026-08-30T12:14:00Z">
              <w:r w:rsidRPr="00D40D75" w:rsidDel="00C5375E">
                <w:rPr>
                  <w:rFonts w:ascii="Arial" w:hAnsi="Arial" w:cs="Arial"/>
                  <w:bCs/>
                  <w:noProof/>
                  <w:sz w:val="20"/>
                  <w:szCs w:val="20"/>
                </w:rPr>
                <w:drawing>
                  <wp:inline distT="0" distB="0" distL="0" distR="0" wp14:anchorId="273A347C" wp14:editId="7CE47F74">
                    <wp:extent cx="2814637" cy="1744039"/>
                    <wp:effectExtent l="0" t="0" r="5080" b="8890"/>
                    <wp:docPr id="2035836805"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8841" cy="1746644"/>
                            </a:xfrm>
                            <a:prstGeom prst="rect">
                              <a:avLst/>
                            </a:prstGeom>
                            <a:noFill/>
                            <a:ln>
                              <a:noFill/>
                            </a:ln>
                          </pic:spPr>
                        </pic:pic>
                      </a:graphicData>
                    </a:graphic>
                  </wp:inline>
                </w:drawing>
              </w:r>
            </w:del>
          </w:p>
        </w:tc>
      </w:tr>
      <w:tr w:rsidR="00924818" w:rsidRPr="00590D83" w:rsidDel="00C5375E" w14:paraId="761CB265" w14:textId="20AA620E" w:rsidTr="00C113DE">
        <w:trPr>
          <w:del w:id="178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494064D" w14:textId="5BC0DA56" w:rsidR="00924818" w:rsidDel="00C5375E" w:rsidRDefault="00D40D75" w:rsidP="00C5375E">
            <w:pPr>
              <w:spacing w:after="120"/>
              <w:jc w:val="center"/>
              <w:rPr>
                <w:del w:id="1781" w:author="Eva Schreiner" w:date="2026-08-30T14:14:00Z" w16du:dateUtc="2026-08-30T12:14:00Z"/>
                <w:rFonts w:ascii="Arial" w:hAnsi="Arial" w:cs="Arial"/>
                <w:sz w:val="20"/>
                <w:szCs w:val="20"/>
              </w:rPr>
              <w:pPrChange w:id="1782" w:author="Eva Schreiner" w:date="2026-08-30T14:14:00Z" w16du:dateUtc="2026-08-30T12:14:00Z">
                <w:pPr/>
              </w:pPrChange>
            </w:pPr>
            <w:del w:id="1783" w:author="Eva Schreiner" w:date="2026-08-30T14:14:00Z" w16du:dateUtc="2026-08-30T12:14:00Z">
              <w:r w:rsidDel="00C5375E">
                <w:rPr>
                  <w:rFonts w:ascii="Arial" w:hAnsi="Arial" w:cs="Arial"/>
                  <w:sz w:val="20"/>
                  <w:szCs w:val="20"/>
                </w:rPr>
                <w:delText>K.10/49/2</w:delText>
              </w:r>
            </w:del>
          </w:p>
        </w:tc>
        <w:tc>
          <w:tcPr>
            <w:tcW w:w="7561" w:type="dxa"/>
            <w:tcBorders>
              <w:top w:val="single" w:sz="4" w:space="0" w:color="000000"/>
              <w:left w:val="single" w:sz="4" w:space="0" w:color="000000"/>
              <w:bottom w:val="single" w:sz="4" w:space="0" w:color="000000"/>
              <w:right w:val="single" w:sz="4" w:space="0" w:color="000000"/>
            </w:tcBorders>
          </w:tcPr>
          <w:p w14:paraId="0DC26801" w14:textId="10943463" w:rsidR="00924818" w:rsidDel="00C5375E" w:rsidRDefault="00C9048A" w:rsidP="00C5375E">
            <w:pPr>
              <w:spacing w:after="120"/>
              <w:jc w:val="center"/>
              <w:rPr>
                <w:del w:id="1784" w:author="Eva Schreiner" w:date="2026-08-30T14:14:00Z" w16du:dateUtc="2026-08-30T12:14:00Z"/>
                <w:rFonts w:ascii="Arial" w:hAnsi="Arial" w:cs="Arial"/>
                <w:bCs/>
                <w:sz w:val="20"/>
                <w:szCs w:val="20"/>
              </w:rPr>
              <w:pPrChange w:id="1785" w:author="Eva Schreiner" w:date="2026-08-30T14:14:00Z" w16du:dateUtc="2026-08-30T12:14:00Z">
                <w:pPr>
                  <w:tabs>
                    <w:tab w:val="num" w:pos="720"/>
                  </w:tabs>
                  <w:jc w:val="both"/>
                </w:pPr>
              </w:pPrChange>
            </w:pPr>
            <w:del w:id="1786" w:author="Eva Schreiner" w:date="2026-08-30T14:14:00Z" w16du:dateUtc="2026-08-30T12:14:00Z">
              <w:r w:rsidDel="00C5375E">
                <w:rPr>
                  <w:rFonts w:ascii="Arial" w:hAnsi="Arial" w:cs="Arial"/>
                  <w:bCs/>
                  <w:sz w:val="20"/>
                  <w:szCs w:val="20"/>
                </w:rPr>
                <w:delText xml:space="preserve">mögliche Lösung: </w:delText>
              </w:r>
              <w:r w:rsidRPr="00C9048A" w:rsidDel="00C5375E">
                <w:rPr>
                  <w:rFonts w:ascii="Arial" w:hAnsi="Arial" w:cs="Arial"/>
                  <w:bCs/>
                  <w:sz w:val="20"/>
                  <w:szCs w:val="20"/>
                </w:rPr>
                <w:delText>Die Ausgabe von 1941 wurde während der NS-Diktatur und des Zweiten Weltkriegs veröffentlicht. Deshalb wurden Inhalte stärker an die Ideologie des Nationalsozialismus angepasst. * In der Version von 1941 erscheinen militärische Begriffe und Bilder wie Soldaten, Helm, Gewehr oder Flugzeuge. Damit sollten Kinder früh an Militär, Krieg und Gehorsam gegenüber dem Staat gewöhnt werden. * Das NS-Regime nutzte Schulen und Schulbücher gezielt für Propaganda und politische Erziehung. Kinder sollten die Werte des Regimes schon früh kennenlernen und akzeptieren. * Die Veränderungen spiegeln auch die Kriegssituation wider, in der militärische Themen im Alltag stark präsent waren. * Verlage passten ihre Bücher oft an die Vorgaben des Regimes an, um weiter Bücher drucken und verkaufen zu dürfen. * Eine Anpassung an die Ideologie der Nationalsozialisten konnte für den Verlag auch eine Absicherung der eigenen wirtschaftlichen Existenz bedeuten, da Bücher sonst verboten oder nicht mehr verwendet worden wären. * Außerdem wollte das Regime sicherstellen, dass alle Unterrichtsmaterialien die nationalsozialistische Weltanschauung unterstützen.</w:delText>
              </w:r>
            </w:del>
          </w:p>
        </w:tc>
      </w:tr>
      <w:tr w:rsidR="00924818" w:rsidRPr="00590D83" w:rsidDel="00C5375E" w14:paraId="74C8D61E" w14:textId="633F0F7C" w:rsidTr="00C113DE">
        <w:trPr>
          <w:del w:id="1787"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05548E9" w14:textId="29D507FD" w:rsidR="00924818" w:rsidDel="00C5375E" w:rsidRDefault="00C9048A" w:rsidP="00C5375E">
            <w:pPr>
              <w:spacing w:after="120"/>
              <w:jc w:val="center"/>
              <w:rPr>
                <w:del w:id="1788" w:author="Eva Schreiner" w:date="2026-08-30T14:14:00Z" w16du:dateUtc="2026-08-30T12:14:00Z"/>
                <w:rFonts w:ascii="Arial" w:hAnsi="Arial" w:cs="Arial"/>
                <w:sz w:val="20"/>
                <w:szCs w:val="20"/>
              </w:rPr>
              <w:pPrChange w:id="1789" w:author="Eva Schreiner" w:date="2026-08-30T14:14:00Z" w16du:dateUtc="2026-08-30T12:14:00Z">
                <w:pPr/>
              </w:pPrChange>
            </w:pPr>
            <w:del w:id="1790" w:author="Eva Schreiner" w:date="2026-08-30T14:14:00Z" w16du:dateUtc="2026-08-30T12:14:00Z">
              <w:r w:rsidDel="00C5375E">
                <w:rPr>
                  <w:rFonts w:ascii="Arial" w:hAnsi="Arial" w:cs="Arial"/>
                  <w:sz w:val="20"/>
                  <w:szCs w:val="20"/>
                </w:rPr>
                <w:delText>K.10/49/</w:delText>
              </w:r>
              <w:r w:rsidR="00BE681E" w:rsidDel="00C5375E">
                <w:rPr>
                  <w:rFonts w:ascii="Arial" w:hAnsi="Arial" w:cs="Arial"/>
                  <w:sz w:val="20"/>
                  <w:szCs w:val="20"/>
                </w:rPr>
                <w:delText>4</w:delText>
              </w:r>
            </w:del>
          </w:p>
        </w:tc>
        <w:tc>
          <w:tcPr>
            <w:tcW w:w="7561" w:type="dxa"/>
            <w:tcBorders>
              <w:top w:val="single" w:sz="4" w:space="0" w:color="000000"/>
              <w:left w:val="single" w:sz="4" w:space="0" w:color="000000"/>
              <w:bottom w:val="single" w:sz="4" w:space="0" w:color="000000"/>
              <w:right w:val="single" w:sz="4" w:space="0" w:color="000000"/>
            </w:tcBorders>
          </w:tcPr>
          <w:p w14:paraId="713BE5F8" w14:textId="5FE81A1A" w:rsidR="00EC6DBB" w:rsidRPr="00EC6DBB" w:rsidDel="00C5375E" w:rsidRDefault="00BE681E" w:rsidP="00C5375E">
            <w:pPr>
              <w:spacing w:after="120"/>
              <w:jc w:val="center"/>
              <w:rPr>
                <w:del w:id="1791" w:author="Eva Schreiner" w:date="2026-08-30T14:14:00Z" w16du:dateUtc="2026-08-30T12:14:00Z"/>
                <w:rFonts w:ascii="Arial" w:hAnsi="Arial" w:cs="Arial"/>
                <w:sz w:val="20"/>
                <w:szCs w:val="20"/>
              </w:rPr>
              <w:pPrChange w:id="1792" w:author="Eva Schreiner" w:date="2026-08-30T14:14:00Z" w16du:dateUtc="2026-08-30T12:14:00Z">
                <w:pPr>
                  <w:tabs>
                    <w:tab w:val="num" w:pos="720"/>
                  </w:tabs>
                  <w:jc w:val="both"/>
                </w:pPr>
              </w:pPrChange>
            </w:pPr>
            <w:del w:id="1793" w:author="Eva Schreiner" w:date="2026-08-30T14:14:00Z" w16du:dateUtc="2026-08-30T12:14:00Z">
              <w:r w:rsidDel="00C5375E">
                <w:rPr>
                  <w:rFonts w:ascii="Arial" w:hAnsi="Arial" w:cs="Arial"/>
                  <w:bCs/>
                  <w:sz w:val="20"/>
                  <w:szCs w:val="20"/>
                </w:rPr>
                <w:delText xml:space="preserve">mögliche Lösung: </w:delText>
              </w:r>
              <w:r w:rsidR="00EC6DBB" w:rsidRPr="00EC6DBB" w:rsidDel="00C5375E">
                <w:rPr>
                  <w:rFonts w:ascii="Arial" w:hAnsi="Arial" w:cs="Arial"/>
                  <w:b/>
                  <w:bCs/>
                  <w:sz w:val="20"/>
                  <w:szCs w:val="20"/>
                </w:rPr>
                <w:delText xml:space="preserve">Plakat 1 – </w:delText>
              </w:r>
              <w:r w:rsidR="00EC6DBB" w:rsidRPr="00EC6DBB" w:rsidDel="00C5375E">
                <w:rPr>
                  <w:rFonts w:ascii="Arial" w:hAnsi="Arial" w:cs="Arial"/>
                  <w:sz w:val="20"/>
                  <w:szCs w:val="20"/>
                </w:rPr>
                <w:delText>„Vorführungen des Sportamtes – Kraft durch Freude“: Blickfang: Der große Schriftzug „Kraft durch Freude“ in der Mitte des Bildes. Im Hintergrund sind Blumen und ein heller Himmel zu sehen, was eine freundliche und positive Stimmung erzeugt. Zielgruppe: Menschen, die sich für Sport und Freizeitangebote interessieren, besonders Arbeiterinnen und Arbeiter.</w:delText>
              </w:r>
            </w:del>
          </w:p>
          <w:p w14:paraId="21F24C03" w14:textId="114946FE" w:rsidR="00EC6DBB" w:rsidRPr="00EC6DBB" w:rsidDel="00C5375E" w:rsidRDefault="00EC6DBB" w:rsidP="00C5375E">
            <w:pPr>
              <w:spacing w:after="120"/>
              <w:jc w:val="center"/>
              <w:rPr>
                <w:del w:id="1794" w:author="Eva Schreiner" w:date="2026-08-30T14:14:00Z" w16du:dateUtc="2026-08-30T12:14:00Z"/>
                <w:rFonts w:ascii="Arial" w:hAnsi="Arial" w:cs="Arial"/>
                <w:sz w:val="20"/>
                <w:szCs w:val="20"/>
              </w:rPr>
              <w:pPrChange w:id="1795" w:author="Eva Schreiner" w:date="2026-08-30T14:14:00Z" w16du:dateUtc="2026-08-30T12:14:00Z">
                <w:pPr>
                  <w:tabs>
                    <w:tab w:val="num" w:pos="720"/>
                  </w:tabs>
                  <w:jc w:val="both"/>
                </w:pPr>
              </w:pPrChange>
            </w:pPr>
            <w:del w:id="1796" w:author="Eva Schreiner" w:date="2026-08-30T14:14:00Z" w16du:dateUtc="2026-08-30T12:14:00Z">
              <w:r w:rsidRPr="00EC6DBB" w:rsidDel="00C5375E">
                <w:rPr>
                  <w:rFonts w:ascii="Arial" w:hAnsi="Arial" w:cs="Arial"/>
                  <w:b/>
                  <w:bCs/>
                  <w:sz w:val="20"/>
                  <w:szCs w:val="20"/>
                </w:rPr>
                <w:delText xml:space="preserve">Plakat 2 – </w:delText>
              </w:r>
              <w:r w:rsidRPr="00EC6DBB" w:rsidDel="00C5375E">
                <w:rPr>
                  <w:rFonts w:ascii="Arial" w:hAnsi="Arial" w:cs="Arial"/>
                  <w:sz w:val="20"/>
                  <w:szCs w:val="20"/>
                </w:rPr>
                <w:delText>„Stark für Arbeit und Sieg“: Blickfang: Zwei sportliche Männer, die beim Laufen dargestellt sind. Sie wirken stark, gesund und leistungsfähig. Das große Motto „Stark für Arbeit und Sieg“ fällt ebenfalls sofort auf. Zielgruppe: Vor allem junge Männer und Arbeiter, die durch Sport fit und leistungsfähig für Arbeit und Staat werden sollten.</w:delText>
              </w:r>
            </w:del>
          </w:p>
          <w:p w14:paraId="12DAF3D4" w14:textId="1EB00F13" w:rsidR="00924818" w:rsidRPr="00EC6DBB" w:rsidDel="00C5375E" w:rsidRDefault="00EC6DBB" w:rsidP="00C5375E">
            <w:pPr>
              <w:spacing w:after="120"/>
              <w:jc w:val="center"/>
              <w:rPr>
                <w:del w:id="1797" w:author="Eva Schreiner" w:date="2026-08-30T14:14:00Z" w16du:dateUtc="2026-08-30T12:14:00Z"/>
                <w:rFonts w:ascii="Arial" w:hAnsi="Arial" w:cs="Arial"/>
                <w:sz w:val="20"/>
                <w:szCs w:val="20"/>
              </w:rPr>
              <w:pPrChange w:id="1798" w:author="Eva Schreiner" w:date="2026-08-30T14:14:00Z" w16du:dateUtc="2026-08-30T12:14:00Z">
                <w:pPr>
                  <w:tabs>
                    <w:tab w:val="num" w:pos="720"/>
                  </w:tabs>
                  <w:jc w:val="both"/>
                </w:pPr>
              </w:pPrChange>
            </w:pPr>
            <w:del w:id="1799" w:author="Eva Schreiner" w:date="2026-08-30T14:14:00Z" w16du:dateUtc="2026-08-30T12:14:00Z">
              <w:r w:rsidRPr="00EC6DBB" w:rsidDel="00C5375E">
                <w:rPr>
                  <w:rFonts w:ascii="Arial" w:hAnsi="Arial" w:cs="Arial"/>
                  <w:b/>
                  <w:bCs/>
                  <w:sz w:val="20"/>
                  <w:szCs w:val="20"/>
                </w:rPr>
                <w:delText xml:space="preserve">Plakat 3 – </w:delText>
              </w:r>
              <w:r w:rsidRPr="00EC6DBB" w:rsidDel="00C5375E">
                <w:rPr>
                  <w:rFonts w:ascii="Arial" w:hAnsi="Arial" w:cs="Arial"/>
                  <w:sz w:val="20"/>
                  <w:szCs w:val="20"/>
                </w:rPr>
                <w:delText>„Wandere mit Kraft durch Freude“: Blickfang: Die schöne Landschaft mit Fluss, Bergen und Wanderern im Vordergrund. Die Szene wirkt ruhig und einladend.</w:delText>
              </w:r>
              <w:r w:rsidDel="00C5375E">
                <w:rPr>
                  <w:rFonts w:ascii="Arial" w:hAnsi="Arial" w:cs="Arial"/>
                  <w:sz w:val="20"/>
                  <w:szCs w:val="20"/>
                </w:rPr>
                <w:delText xml:space="preserve"> </w:delText>
              </w:r>
              <w:r w:rsidRPr="00EC6DBB" w:rsidDel="00C5375E">
                <w:rPr>
                  <w:rFonts w:ascii="Arial" w:hAnsi="Arial" w:cs="Arial"/>
                  <w:sz w:val="20"/>
                  <w:szCs w:val="20"/>
                </w:rPr>
                <w:delText>Zielgruppe: Arbeiter und Familien, die ihre Freizeit mit Ausflügen und Wanderungen verbringen sollten.</w:delText>
              </w:r>
            </w:del>
          </w:p>
        </w:tc>
      </w:tr>
      <w:tr w:rsidR="00924818" w:rsidRPr="00590D83" w:rsidDel="00C5375E" w14:paraId="115AE132" w14:textId="2730938A" w:rsidTr="00C113DE">
        <w:trPr>
          <w:del w:id="180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738B889" w14:textId="50579B87" w:rsidR="00924818" w:rsidDel="00C5375E" w:rsidRDefault="00EC6DBB" w:rsidP="00C5375E">
            <w:pPr>
              <w:spacing w:after="120"/>
              <w:jc w:val="center"/>
              <w:rPr>
                <w:del w:id="1801" w:author="Eva Schreiner" w:date="2026-08-30T14:14:00Z" w16du:dateUtc="2026-08-30T12:14:00Z"/>
                <w:rFonts w:ascii="Arial" w:hAnsi="Arial" w:cs="Arial"/>
                <w:sz w:val="20"/>
                <w:szCs w:val="20"/>
              </w:rPr>
              <w:pPrChange w:id="1802" w:author="Eva Schreiner" w:date="2026-08-30T14:14:00Z" w16du:dateUtc="2026-08-30T12:14:00Z">
                <w:pPr/>
              </w:pPrChange>
            </w:pPr>
            <w:del w:id="1803" w:author="Eva Schreiner" w:date="2026-08-30T14:14:00Z" w16du:dateUtc="2026-08-30T12:14:00Z">
              <w:r w:rsidDel="00C5375E">
                <w:rPr>
                  <w:rFonts w:ascii="Arial" w:hAnsi="Arial" w:cs="Arial"/>
                  <w:sz w:val="20"/>
                  <w:szCs w:val="20"/>
                </w:rPr>
                <w:delText>K.10/49/5</w:delText>
              </w:r>
            </w:del>
          </w:p>
        </w:tc>
        <w:tc>
          <w:tcPr>
            <w:tcW w:w="7561" w:type="dxa"/>
            <w:tcBorders>
              <w:top w:val="single" w:sz="4" w:space="0" w:color="000000"/>
              <w:left w:val="single" w:sz="4" w:space="0" w:color="000000"/>
              <w:bottom w:val="single" w:sz="4" w:space="0" w:color="000000"/>
              <w:right w:val="single" w:sz="4" w:space="0" w:color="000000"/>
            </w:tcBorders>
          </w:tcPr>
          <w:p w14:paraId="087F286C" w14:textId="329449D5" w:rsidR="005B313B" w:rsidRPr="005B313B" w:rsidDel="00C5375E" w:rsidRDefault="00EC6DBB" w:rsidP="00C5375E">
            <w:pPr>
              <w:spacing w:after="120"/>
              <w:jc w:val="center"/>
              <w:rPr>
                <w:del w:id="1804" w:author="Eva Schreiner" w:date="2026-08-30T14:14:00Z" w16du:dateUtc="2026-08-30T12:14:00Z"/>
                <w:rFonts w:ascii="Arial" w:hAnsi="Arial" w:cs="Arial"/>
                <w:bCs/>
                <w:sz w:val="20"/>
                <w:szCs w:val="20"/>
              </w:rPr>
              <w:pPrChange w:id="1805" w:author="Eva Schreiner" w:date="2026-08-30T14:14:00Z" w16du:dateUtc="2026-08-30T12:14:00Z">
                <w:pPr>
                  <w:tabs>
                    <w:tab w:val="num" w:pos="720"/>
                  </w:tabs>
                  <w:jc w:val="both"/>
                </w:pPr>
              </w:pPrChange>
            </w:pPr>
            <w:del w:id="1806" w:author="Eva Schreiner" w:date="2026-08-30T14:14:00Z" w16du:dateUtc="2026-08-30T12:14:00Z">
              <w:r w:rsidDel="00C5375E">
                <w:rPr>
                  <w:rFonts w:ascii="Arial" w:hAnsi="Arial" w:cs="Arial"/>
                  <w:bCs/>
                  <w:sz w:val="20"/>
                  <w:szCs w:val="20"/>
                </w:rPr>
                <w:delText xml:space="preserve">mögliche Lösung: </w:delText>
              </w:r>
              <w:r w:rsidR="005B313B" w:rsidRPr="005B313B" w:rsidDel="00C5375E">
                <w:rPr>
                  <w:rFonts w:ascii="Arial" w:hAnsi="Arial" w:cs="Arial"/>
                  <w:b/>
                  <w:bCs/>
                  <w:sz w:val="20"/>
                  <w:szCs w:val="20"/>
                </w:rPr>
                <w:delText>Plakat 1</w:delText>
              </w:r>
              <w:r w:rsidR="005B313B" w:rsidDel="00C5375E">
                <w:rPr>
                  <w:rFonts w:ascii="Arial" w:hAnsi="Arial" w:cs="Arial"/>
                  <w:b/>
                  <w:bCs/>
                  <w:sz w:val="20"/>
                  <w:szCs w:val="20"/>
                </w:rPr>
                <w:delText xml:space="preserve">: </w:delText>
              </w:r>
              <w:r w:rsidR="005B313B" w:rsidRPr="005B313B" w:rsidDel="00C5375E">
                <w:rPr>
                  <w:rFonts w:ascii="Arial" w:hAnsi="Arial" w:cs="Arial"/>
                  <w:bCs/>
                  <w:sz w:val="20"/>
                  <w:szCs w:val="20"/>
                </w:rPr>
                <w:delText>Die Botschaft des Plakats ist, dass Sport und Freizeitangebote den Menschen Freude und neue Kraft geben sollen. Die Organisation „Kraft durch Freude“ wollte zeigen, dass der Staat sich um die Freizeit der Menschen kümmert. Gleichzeitig sollten die Menschen gesund, fit und leistungsfähig bleiben.</w:delText>
              </w:r>
            </w:del>
          </w:p>
          <w:p w14:paraId="113E7A13" w14:textId="4A1DCA74" w:rsidR="005B313B" w:rsidRPr="005B313B" w:rsidDel="00C5375E" w:rsidRDefault="005B313B" w:rsidP="00C5375E">
            <w:pPr>
              <w:spacing w:after="120"/>
              <w:jc w:val="center"/>
              <w:rPr>
                <w:del w:id="1807" w:author="Eva Schreiner" w:date="2026-08-30T14:14:00Z" w16du:dateUtc="2026-08-30T12:14:00Z"/>
                <w:rFonts w:ascii="Arial" w:hAnsi="Arial" w:cs="Arial"/>
                <w:bCs/>
                <w:sz w:val="20"/>
                <w:szCs w:val="20"/>
              </w:rPr>
              <w:pPrChange w:id="1808" w:author="Eva Schreiner" w:date="2026-08-30T14:14:00Z" w16du:dateUtc="2026-08-30T12:14:00Z">
                <w:pPr>
                  <w:tabs>
                    <w:tab w:val="num" w:pos="720"/>
                  </w:tabs>
                  <w:jc w:val="both"/>
                </w:pPr>
              </w:pPrChange>
            </w:pPr>
            <w:del w:id="1809" w:author="Eva Schreiner" w:date="2026-08-30T14:14:00Z" w16du:dateUtc="2026-08-30T12:14:00Z">
              <w:r w:rsidRPr="005B313B" w:rsidDel="00C5375E">
                <w:rPr>
                  <w:rFonts w:ascii="Arial" w:hAnsi="Arial" w:cs="Arial"/>
                  <w:b/>
                  <w:bCs/>
                  <w:sz w:val="20"/>
                  <w:szCs w:val="20"/>
                </w:rPr>
                <w:delText>Plakat 2:</w:delText>
              </w:r>
              <w:r w:rsidDel="00C5375E">
                <w:rPr>
                  <w:rFonts w:ascii="Arial" w:hAnsi="Arial" w:cs="Arial"/>
                  <w:b/>
                  <w:bCs/>
                  <w:sz w:val="20"/>
                  <w:szCs w:val="20"/>
                </w:rPr>
                <w:delText xml:space="preserve"> </w:delText>
              </w:r>
              <w:r w:rsidRPr="005B313B" w:rsidDel="00C5375E">
                <w:rPr>
                  <w:rFonts w:ascii="Arial" w:hAnsi="Arial" w:cs="Arial"/>
                  <w:bCs/>
                  <w:sz w:val="20"/>
                  <w:szCs w:val="20"/>
                </w:rPr>
                <w:delText>Dieses Plakat vermittelt die Botschaft, dass körperliche Fitness wichtig für Arbeit und den Erfolg des Staates ist. Sport wird als Vorbereitung für Leistung, Disziplin und Stärke dargestellt. Damit sollten besonders junge Männer motiviert werden, sportlich und leistungsfähig zu sein.</w:delText>
              </w:r>
            </w:del>
          </w:p>
          <w:p w14:paraId="360C4FB7" w14:textId="3501F569" w:rsidR="00924818" w:rsidDel="00C5375E" w:rsidRDefault="005B313B" w:rsidP="00C5375E">
            <w:pPr>
              <w:spacing w:after="120"/>
              <w:jc w:val="center"/>
              <w:rPr>
                <w:del w:id="1810" w:author="Eva Schreiner" w:date="2026-08-30T14:14:00Z" w16du:dateUtc="2026-08-30T12:14:00Z"/>
                <w:rFonts w:ascii="Arial" w:hAnsi="Arial" w:cs="Arial"/>
                <w:bCs/>
                <w:sz w:val="20"/>
                <w:szCs w:val="20"/>
              </w:rPr>
              <w:pPrChange w:id="1811" w:author="Eva Schreiner" w:date="2026-08-30T14:14:00Z" w16du:dateUtc="2026-08-30T12:14:00Z">
                <w:pPr>
                  <w:tabs>
                    <w:tab w:val="num" w:pos="720"/>
                  </w:tabs>
                  <w:jc w:val="both"/>
                </w:pPr>
              </w:pPrChange>
            </w:pPr>
            <w:del w:id="1812" w:author="Eva Schreiner" w:date="2026-08-30T14:14:00Z" w16du:dateUtc="2026-08-30T12:14:00Z">
              <w:r w:rsidRPr="005B313B" w:rsidDel="00C5375E">
                <w:rPr>
                  <w:rFonts w:ascii="Arial" w:hAnsi="Arial" w:cs="Arial"/>
                  <w:b/>
                  <w:bCs/>
                  <w:sz w:val="20"/>
                  <w:szCs w:val="20"/>
                </w:rPr>
                <w:delText>Plakat 3</w:delText>
              </w:r>
              <w:r w:rsidDel="00C5375E">
                <w:rPr>
                  <w:rFonts w:ascii="Arial" w:hAnsi="Arial" w:cs="Arial"/>
                  <w:b/>
                  <w:bCs/>
                  <w:sz w:val="20"/>
                  <w:szCs w:val="20"/>
                </w:rPr>
                <w:delText xml:space="preserve">: </w:delText>
              </w:r>
              <w:r w:rsidRPr="005B313B" w:rsidDel="00C5375E">
                <w:rPr>
                  <w:rFonts w:ascii="Arial" w:hAnsi="Arial" w:cs="Arial"/>
                  <w:bCs/>
                  <w:sz w:val="20"/>
                  <w:szCs w:val="20"/>
                </w:rPr>
                <w:delText>Das Plakat zeigt, dass Freizeit, Natur und gemeinsames Wandern wichtig und schön sind. Die Organisation wollte den Eindruck vermitteln, dass sie den Menschen Erholung und Gemeinschaft bietet. Gleichzeitig sollte die Bevölkerung enger an das NS-Regime gebunden werden.</w:delText>
              </w:r>
            </w:del>
          </w:p>
        </w:tc>
      </w:tr>
      <w:tr w:rsidR="00EC6DBB" w:rsidRPr="00590D83" w:rsidDel="00C5375E" w14:paraId="6C57F644" w14:textId="7D1959E4" w:rsidTr="00C113DE">
        <w:trPr>
          <w:del w:id="181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50F912F" w14:textId="3BD01DC3" w:rsidR="00EC6DBB" w:rsidDel="00C5375E" w:rsidRDefault="002126AA" w:rsidP="00C5375E">
            <w:pPr>
              <w:spacing w:after="120"/>
              <w:jc w:val="center"/>
              <w:rPr>
                <w:del w:id="1814" w:author="Eva Schreiner" w:date="2026-08-30T14:14:00Z" w16du:dateUtc="2026-08-30T12:14:00Z"/>
                <w:rFonts w:ascii="Arial" w:hAnsi="Arial" w:cs="Arial"/>
                <w:sz w:val="20"/>
                <w:szCs w:val="20"/>
              </w:rPr>
              <w:pPrChange w:id="1815" w:author="Eva Schreiner" w:date="2026-08-30T14:14:00Z" w16du:dateUtc="2026-08-30T12:14:00Z">
                <w:pPr/>
              </w:pPrChange>
            </w:pPr>
            <w:del w:id="1816" w:author="Eva Schreiner" w:date="2026-08-30T14:14:00Z" w16du:dateUtc="2026-08-30T12:14:00Z">
              <w:r w:rsidDel="00C5375E">
                <w:rPr>
                  <w:rFonts w:ascii="Arial" w:hAnsi="Arial" w:cs="Arial"/>
                  <w:sz w:val="20"/>
                  <w:szCs w:val="20"/>
                </w:rPr>
                <w:delText>K.10/49/6</w:delText>
              </w:r>
            </w:del>
          </w:p>
        </w:tc>
        <w:tc>
          <w:tcPr>
            <w:tcW w:w="7561" w:type="dxa"/>
            <w:tcBorders>
              <w:top w:val="single" w:sz="4" w:space="0" w:color="000000"/>
              <w:left w:val="single" w:sz="4" w:space="0" w:color="000000"/>
              <w:bottom w:val="single" w:sz="4" w:space="0" w:color="000000"/>
              <w:right w:val="single" w:sz="4" w:space="0" w:color="000000"/>
            </w:tcBorders>
          </w:tcPr>
          <w:p w14:paraId="21419759" w14:textId="33EBEE15" w:rsidR="00EC6DBB" w:rsidDel="00C5375E" w:rsidRDefault="002126AA" w:rsidP="00C5375E">
            <w:pPr>
              <w:spacing w:after="120"/>
              <w:jc w:val="center"/>
              <w:rPr>
                <w:del w:id="1817" w:author="Eva Schreiner" w:date="2026-08-30T14:14:00Z" w16du:dateUtc="2026-08-30T12:14:00Z"/>
                <w:rFonts w:ascii="Arial" w:hAnsi="Arial" w:cs="Arial"/>
                <w:bCs/>
                <w:sz w:val="20"/>
                <w:szCs w:val="20"/>
              </w:rPr>
              <w:pPrChange w:id="1818" w:author="Eva Schreiner" w:date="2026-08-30T14:14:00Z" w16du:dateUtc="2026-08-30T12:14:00Z">
                <w:pPr>
                  <w:tabs>
                    <w:tab w:val="num" w:pos="720"/>
                  </w:tabs>
                  <w:jc w:val="both"/>
                </w:pPr>
              </w:pPrChange>
            </w:pPr>
            <w:del w:id="1819" w:author="Eva Schreiner" w:date="2026-08-30T14:14:00Z" w16du:dateUtc="2026-08-30T12:14:00Z">
              <w:r w:rsidDel="00C5375E">
                <w:rPr>
                  <w:rFonts w:ascii="Arial" w:hAnsi="Arial" w:cs="Arial"/>
                  <w:bCs/>
                  <w:sz w:val="20"/>
                  <w:szCs w:val="20"/>
                </w:rPr>
                <w:delText>mögliche Lösung:</w:delText>
              </w:r>
              <w:r w:rsidRPr="002126AA" w:rsidDel="00C5375E">
                <w:delText xml:space="preserve"> </w:delText>
              </w:r>
              <w:r w:rsidRPr="002126AA" w:rsidDel="00C5375E">
                <w:rPr>
                  <w:rFonts w:ascii="Arial" w:hAnsi="Arial" w:cs="Arial"/>
                  <w:bCs/>
                  <w:sz w:val="20"/>
                  <w:szCs w:val="20"/>
                </w:rPr>
                <w:delText>Die Nationalsozialisten nutzten Sport, Freizeit und Reisen für ihre Propaganda, um das Regime attraktiver und positiver erscheinen zu lassen. Mit Angeboten wie Sportveranstaltungen, Ausflügen oder Reisen wollte man zeigen, dass sich der Staat um das Wohl der Menschen kümmert. Gleichzeitig sollten die Menschen stärker an das Regime gebunden und von politischen Problemen abgelenkt werden.</w:delText>
              </w:r>
              <w:r w:rsidDel="00C5375E">
                <w:rPr>
                  <w:rFonts w:ascii="Arial" w:hAnsi="Arial" w:cs="Arial"/>
                  <w:bCs/>
                  <w:sz w:val="20"/>
                  <w:szCs w:val="20"/>
                </w:rPr>
                <w:delText xml:space="preserve"> </w:delText>
              </w:r>
              <w:r w:rsidRPr="002126AA" w:rsidDel="00C5375E">
                <w:rPr>
                  <w:rFonts w:ascii="Arial" w:hAnsi="Arial" w:cs="Arial"/>
                  <w:bCs/>
                  <w:sz w:val="20"/>
                  <w:szCs w:val="20"/>
                </w:rPr>
                <w:delText>Die positiven Bilder von Freude, Natur und Gemeinschaft konnten bei vielen Menschen Gefühle von Zufriedenheit, Zusammenhalt und Vertrauen auslösen. Die Menschen sollten den Eindruck bekommen, Teil einer großen Gemeinschaft zu sein und vom Staat unterstützt zu werden. Dadurch konnte das NS-Regime mehr Zustimmung und Loyalität in der Bevölkerung gewinnen.</w:delText>
              </w:r>
            </w:del>
          </w:p>
        </w:tc>
      </w:tr>
      <w:tr w:rsidR="00EC6DBB" w:rsidRPr="00590D83" w:rsidDel="00C5375E" w14:paraId="1E215AF2" w14:textId="235A47F0" w:rsidTr="00C113DE">
        <w:trPr>
          <w:del w:id="182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07DA758" w14:textId="51DB287A" w:rsidR="00EC6DBB" w:rsidDel="00C5375E" w:rsidRDefault="002126AA" w:rsidP="00C5375E">
            <w:pPr>
              <w:spacing w:after="120"/>
              <w:jc w:val="center"/>
              <w:rPr>
                <w:del w:id="1821" w:author="Eva Schreiner" w:date="2026-08-30T14:14:00Z" w16du:dateUtc="2026-08-30T12:14:00Z"/>
                <w:rFonts w:ascii="Arial" w:hAnsi="Arial" w:cs="Arial"/>
                <w:sz w:val="20"/>
                <w:szCs w:val="20"/>
              </w:rPr>
              <w:pPrChange w:id="1822" w:author="Eva Schreiner" w:date="2026-08-30T14:14:00Z" w16du:dateUtc="2026-08-30T12:14:00Z">
                <w:pPr/>
              </w:pPrChange>
            </w:pPr>
            <w:del w:id="1823" w:author="Eva Schreiner" w:date="2026-08-30T14:14:00Z" w16du:dateUtc="2026-08-30T12:14:00Z">
              <w:r w:rsidDel="00C5375E">
                <w:rPr>
                  <w:rFonts w:ascii="Arial" w:hAnsi="Arial" w:cs="Arial"/>
                  <w:sz w:val="20"/>
                  <w:szCs w:val="20"/>
                </w:rPr>
                <w:delText>K.10/49/7</w:delText>
              </w:r>
            </w:del>
          </w:p>
        </w:tc>
        <w:tc>
          <w:tcPr>
            <w:tcW w:w="7561" w:type="dxa"/>
            <w:tcBorders>
              <w:top w:val="single" w:sz="4" w:space="0" w:color="000000"/>
              <w:left w:val="single" w:sz="4" w:space="0" w:color="000000"/>
              <w:bottom w:val="single" w:sz="4" w:space="0" w:color="000000"/>
              <w:right w:val="single" w:sz="4" w:space="0" w:color="000000"/>
            </w:tcBorders>
          </w:tcPr>
          <w:p w14:paraId="3F89A23A" w14:textId="00B7B9A9" w:rsidR="00EC6DBB" w:rsidDel="00C5375E" w:rsidRDefault="002126AA" w:rsidP="00C5375E">
            <w:pPr>
              <w:spacing w:after="120"/>
              <w:jc w:val="center"/>
              <w:rPr>
                <w:del w:id="1824" w:author="Eva Schreiner" w:date="2026-08-30T14:14:00Z" w16du:dateUtc="2026-08-30T12:14:00Z"/>
                <w:rFonts w:ascii="Arial" w:hAnsi="Arial" w:cs="Arial"/>
                <w:bCs/>
                <w:sz w:val="20"/>
                <w:szCs w:val="20"/>
              </w:rPr>
              <w:pPrChange w:id="1825" w:author="Eva Schreiner" w:date="2026-08-30T14:14:00Z" w16du:dateUtc="2026-08-30T12:14:00Z">
                <w:pPr>
                  <w:tabs>
                    <w:tab w:val="num" w:pos="720"/>
                  </w:tabs>
                  <w:jc w:val="both"/>
                </w:pPr>
              </w:pPrChange>
            </w:pPr>
            <w:del w:id="1826" w:author="Eva Schreiner" w:date="2026-08-30T14:14:00Z" w16du:dateUtc="2026-08-30T12:14:00Z">
              <w:r w:rsidDel="00C5375E">
                <w:rPr>
                  <w:rFonts w:ascii="Arial" w:hAnsi="Arial" w:cs="Arial"/>
                  <w:bCs/>
                  <w:sz w:val="20"/>
                  <w:szCs w:val="20"/>
                </w:rPr>
                <w:delText>individuelle Lösung</w:delText>
              </w:r>
            </w:del>
          </w:p>
        </w:tc>
      </w:tr>
      <w:tr w:rsidR="00EC6DBB" w:rsidRPr="00590D83" w:rsidDel="00C5375E" w14:paraId="6663E933" w14:textId="6B5192DB" w:rsidTr="00C113DE">
        <w:trPr>
          <w:del w:id="1827"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EE895B9" w14:textId="168AD5DD" w:rsidR="00EC6DBB" w:rsidDel="00C5375E" w:rsidRDefault="002126AA" w:rsidP="00C5375E">
            <w:pPr>
              <w:spacing w:after="120"/>
              <w:jc w:val="center"/>
              <w:rPr>
                <w:del w:id="1828" w:author="Eva Schreiner" w:date="2026-08-30T14:14:00Z" w16du:dateUtc="2026-08-30T12:14:00Z"/>
                <w:rFonts w:ascii="Arial" w:hAnsi="Arial" w:cs="Arial"/>
                <w:sz w:val="20"/>
                <w:szCs w:val="20"/>
              </w:rPr>
              <w:pPrChange w:id="1829" w:author="Eva Schreiner" w:date="2026-08-30T14:14:00Z" w16du:dateUtc="2026-08-30T12:14:00Z">
                <w:pPr/>
              </w:pPrChange>
            </w:pPr>
            <w:del w:id="1830" w:author="Eva Schreiner" w:date="2026-08-30T14:14:00Z" w16du:dateUtc="2026-08-30T12:14:00Z">
              <w:r w:rsidDel="00C5375E">
                <w:rPr>
                  <w:rFonts w:ascii="Arial" w:hAnsi="Arial" w:cs="Arial"/>
                  <w:sz w:val="20"/>
                  <w:szCs w:val="20"/>
                </w:rPr>
                <w:delText>K.10/50/8</w:delText>
              </w:r>
            </w:del>
          </w:p>
        </w:tc>
        <w:tc>
          <w:tcPr>
            <w:tcW w:w="7561" w:type="dxa"/>
            <w:tcBorders>
              <w:top w:val="single" w:sz="4" w:space="0" w:color="000000"/>
              <w:left w:val="single" w:sz="4" w:space="0" w:color="000000"/>
              <w:bottom w:val="single" w:sz="4" w:space="0" w:color="000000"/>
              <w:right w:val="single" w:sz="4" w:space="0" w:color="000000"/>
            </w:tcBorders>
          </w:tcPr>
          <w:p w14:paraId="44F76401" w14:textId="5156059E" w:rsidR="002126AA" w:rsidRPr="002126AA" w:rsidDel="00C5375E" w:rsidRDefault="002126AA" w:rsidP="00C5375E">
            <w:pPr>
              <w:spacing w:after="120"/>
              <w:jc w:val="center"/>
              <w:rPr>
                <w:del w:id="1831" w:author="Eva Schreiner" w:date="2026-08-30T14:14:00Z" w16du:dateUtc="2026-08-30T12:14:00Z"/>
                <w:rFonts w:ascii="Arial" w:hAnsi="Arial" w:cs="Arial"/>
                <w:sz w:val="20"/>
                <w:szCs w:val="20"/>
              </w:rPr>
              <w:pPrChange w:id="1832" w:author="Eva Schreiner" w:date="2026-08-30T14:14:00Z" w16du:dateUtc="2026-08-30T12:14:00Z">
                <w:pPr>
                  <w:tabs>
                    <w:tab w:val="num" w:pos="720"/>
                  </w:tabs>
                  <w:jc w:val="both"/>
                </w:pPr>
              </w:pPrChange>
            </w:pPr>
            <w:del w:id="1833" w:author="Eva Schreiner" w:date="2026-08-30T14:14:00Z" w16du:dateUtc="2026-08-30T12:14:00Z">
              <w:r w:rsidRPr="002126AA" w:rsidDel="00C5375E">
                <w:rPr>
                  <w:rFonts w:ascii="Arial" w:hAnsi="Arial" w:cs="Arial"/>
                  <w:sz w:val="20"/>
                  <w:szCs w:val="20"/>
                </w:rPr>
                <w:delText>mögliche Lösung:</w:delText>
              </w:r>
              <w:r w:rsidDel="00C5375E">
                <w:rPr>
                  <w:rFonts w:ascii="Arial" w:hAnsi="Arial" w:cs="Arial"/>
                  <w:b/>
                  <w:bCs/>
                  <w:sz w:val="20"/>
                  <w:szCs w:val="20"/>
                </w:rPr>
                <w:delText xml:space="preserve"> </w:delText>
              </w:r>
              <w:r w:rsidRPr="002126AA" w:rsidDel="00C5375E">
                <w:rPr>
                  <w:rFonts w:ascii="Arial" w:hAnsi="Arial" w:cs="Arial"/>
                  <w:b/>
                  <w:bCs/>
                  <w:sz w:val="20"/>
                  <w:szCs w:val="20"/>
                </w:rPr>
                <w:delText>Foto 1: Einmarsch der Fahnen beim Reichsparteitag in Nürnberg (1933)</w:delText>
              </w:r>
              <w:r w:rsidR="00AC6BB2" w:rsidDel="00C5375E">
                <w:rPr>
                  <w:rFonts w:ascii="Arial" w:hAnsi="Arial" w:cs="Arial"/>
                  <w:b/>
                  <w:bCs/>
                  <w:sz w:val="20"/>
                  <w:szCs w:val="20"/>
                </w:rPr>
                <w:delText xml:space="preserve">: </w:delText>
              </w:r>
              <w:r w:rsidRPr="002126AA" w:rsidDel="00C5375E">
                <w:rPr>
                  <w:rFonts w:ascii="Arial" w:hAnsi="Arial" w:cs="Arial"/>
                  <w:sz w:val="20"/>
                  <w:szCs w:val="20"/>
                </w:rPr>
                <w:delText>a)</w:delText>
              </w:r>
              <w:r w:rsidRPr="002126AA" w:rsidDel="00C5375E">
                <w:rPr>
                  <w:rFonts w:ascii="Arial" w:hAnsi="Arial" w:cs="Arial"/>
                  <w:b/>
                  <w:bCs/>
                  <w:sz w:val="20"/>
                  <w:szCs w:val="20"/>
                </w:rPr>
                <w:delText xml:space="preserve"> </w:delText>
              </w:r>
              <w:r w:rsidRPr="002126AA" w:rsidDel="00C5375E">
                <w:rPr>
                  <w:rFonts w:ascii="Arial" w:hAnsi="Arial" w:cs="Arial"/>
                  <w:bCs/>
                  <w:sz w:val="20"/>
                  <w:szCs w:val="20"/>
                </w:rPr>
                <w:delText>Auf dem Foto marschieren viele Männer in Uniform in geordneten Reihen eine große Treppe hinunter. Sie tragen große rote Fahnen mit Hakenkreuzen. Die Männer bewegen sich synchron und halten die Fahnen hoch.</w:delText>
              </w:r>
              <w:r w:rsidR="00AC6BB2" w:rsidDel="00C5375E">
                <w:rPr>
                  <w:rFonts w:ascii="Arial" w:hAnsi="Arial" w:cs="Arial"/>
                  <w:bCs/>
                  <w:sz w:val="20"/>
                  <w:szCs w:val="20"/>
                </w:rPr>
                <w:delText xml:space="preserve"> * </w:delText>
              </w:r>
              <w:r w:rsidRPr="002126AA" w:rsidDel="00C5375E">
                <w:rPr>
                  <w:rFonts w:ascii="Arial" w:hAnsi="Arial" w:cs="Arial"/>
                  <w:sz w:val="20"/>
                  <w:szCs w:val="20"/>
                </w:rPr>
                <w:delText>b) Die Hakenkreuzfahnen stehen für die Ideologie der Nationalsozialisten. Die Uniformen zeigen Disziplin und Zugehörigkeit zur Bewegung. Die geordneten Reihen symbolisieren Einheit, Ordnung und Gehorsam gegenüber der Führung.</w:delText>
              </w:r>
              <w:r w:rsidR="00AC6BB2" w:rsidDel="00C5375E">
                <w:rPr>
                  <w:rFonts w:ascii="Arial" w:hAnsi="Arial" w:cs="Arial"/>
                  <w:sz w:val="20"/>
                  <w:szCs w:val="20"/>
                </w:rPr>
                <w:delText xml:space="preserve"> * </w:delText>
              </w:r>
              <w:r w:rsidRPr="002126AA" w:rsidDel="00C5375E">
                <w:rPr>
                  <w:rFonts w:ascii="Arial" w:hAnsi="Arial" w:cs="Arial"/>
                  <w:sz w:val="20"/>
                  <w:szCs w:val="20"/>
                </w:rPr>
                <w:delText>c)</w:delText>
              </w:r>
              <w:r w:rsidRPr="002126AA" w:rsidDel="00C5375E">
                <w:rPr>
                  <w:rFonts w:ascii="Arial" w:hAnsi="Arial" w:cs="Arial"/>
                  <w:b/>
                  <w:bCs/>
                  <w:sz w:val="20"/>
                  <w:szCs w:val="20"/>
                </w:rPr>
                <w:delText xml:space="preserve"> </w:delText>
              </w:r>
              <w:r w:rsidRPr="002126AA" w:rsidDel="00C5375E">
                <w:rPr>
                  <w:rFonts w:ascii="Arial" w:hAnsi="Arial" w:cs="Arial"/>
                  <w:bCs/>
                  <w:sz w:val="20"/>
                  <w:szCs w:val="20"/>
                </w:rPr>
                <w:delText>Das Foto zeigt ein autoritäres Machtverständnis, bei dem Disziplin, Gehorsam und Einheit im Mittelpunkt stehen. Die Nationalsozialisten stellen sich als starke und geschlossene Bewegung dar.</w:delText>
              </w:r>
              <w:r w:rsidR="00AC6BB2" w:rsidDel="00C5375E">
                <w:rPr>
                  <w:rFonts w:ascii="Arial" w:hAnsi="Arial" w:cs="Arial"/>
                  <w:bCs/>
                  <w:sz w:val="20"/>
                  <w:szCs w:val="20"/>
                </w:rPr>
                <w:delText xml:space="preserve"> * </w:delText>
              </w:r>
              <w:r w:rsidRPr="002126AA" w:rsidDel="00C5375E">
                <w:rPr>
                  <w:rFonts w:ascii="Arial" w:hAnsi="Arial" w:cs="Arial"/>
                  <w:sz w:val="20"/>
                  <w:szCs w:val="20"/>
                </w:rPr>
                <w:delText>d)</w:delText>
              </w:r>
              <w:r w:rsidRPr="002126AA" w:rsidDel="00C5375E">
                <w:rPr>
                  <w:rFonts w:ascii="Arial" w:hAnsi="Arial" w:cs="Arial"/>
                  <w:b/>
                  <w:bCs/>
                  <w:sz w:val="20"/>
                  <w:szCs w:val="20"/>
                </w:rPr>
                <w:delText xml:space="preserve"> </w:delText>
              </w:r>
              <w:r w:rsidRPr="002126AA" w:rsidDel="00C5375E">
                <w:rPr>
                  <w:rFonts w:ascii="Arial" w:hAnsi="Arial" w:cs="Arial"/>
                  <w:bCs/>
                  <w:sz w:val="20"/>
                  <w:szCs w:val="20"/>
                </w:rPr>
                <w:delText>Das Foto sollte die Stärke und Geschlossenheit der NSDAP zeigen. Durch die große Anzahl an Fahnen, Uniformen und marschierenden Männern sollte die Bevölkerung beeindruckt und von der Macht des Regimes überzeugt werden.</w:delText>
              </w:r>
            </w:del>
          </w:p>
          <w:p w14:paraId="1BC4C26F" w14:textId="77394679" w:rsidR="00EC6DBB" w:rsidRPr="00AC6BB2" w:rsidDel="00C5375E" w:rsidRDefault="00AC6BB2" w:rsidP="00C5375E">
            <w:pPr>
              <w:spacing w:after="120"/>
              <w:jc w:val="center"/>
              <w:rPr>
                <w:del w:id="1834" w:author="Eva Schreiner" w:date="2026-08-30T14:14:00Z" w16du:dateUtc="2026-08-30T12:14:00Z"/>
                <w:rFonts w:ascii="Arial" w:hAnsi="Arial" w:cs="Arial"/>
                <w:b/>
                <w:bCs/>
                <w:sz w:val="20"/>
                <w:szCs w:val="20"/>
              </w:rPr>
              <w:pPrChange w:id="1835" w:author="Eva Schreiner" w:date="2026-08-30T14:14:00Z" w16du:dateUtc="2026-08-30T12:14:00Z">
                <w:pPr>
                  <w:tabs>
                    <w:tab w:val="num" w:pos="720"/>
                  </w:tabs>
                  <w:jc w:val="both"/>
                </w:pPr>
              </w:pPrChange>
            </w:pPr>
            <w:del w:id="1836" w:author="Eva Schreiner" w:date="2026-08-30T14:14:00Z" w16du:dateUtc="2026-08-30T12:14:00Z">
              <w:r w:rsidRPr="00AC6BB2" w:rsidDel="00C5375E">
                <w:rPr>
                  <w:rFonts w:ascii="Arial" w:hAnsi="Arial" w:cs="Arial"/>
                  <w:b/>
                  <w:bCs/>
                  <w:sz w:val="20"/>
                  <w:szCs w:val="20"/>
                </w:rPr>
                <w:delText>Foto 2: Parade der SA am Hauptmarkt in Nürnberg (1935)</w:delText>
              </w:r>
              <w:r w:rsidDel="00C5375E">
                <w:rPr>
                  <w:rFonts w:ascii="Arial" w:hAnsi="Arial" w:cs="Arial"/>
                  <w:b/>
                  <w:bCs/>
                  <w:sz w:val="20"/>
                  <w:szCs w:val="20"/>
                </w:rPr>
                <w:delText xml:space="preserve">: </w:delText>
              </w:r>
              <w:r w:rsidRPr="00AC6BB2" w:rsidDel="00C5375E">
                <w:rPr>
                  <w:rFonts w:ascii="Arial" w:hAnsi="Arial" w:cs="Arial"/>
                  <w:sz w:val="20"/>
                  <w:szCs w:val="20"/>
                </w:rPr>
                <w:delText>a)</w:delText>
              </w:r>
              <w:r w:rsidRPr="00AC6BB2" w:rsidDel="00C5375E">
                <w:rPr>
                  <w:rFonts w:ascii="Arial" w:hAnsi="Arial" w:cs="Arial"/>
                  <w:b/>
                  <w:bCs/>
                  <w:sz w:val="20"/>
                  <w:szCs w:val="20"/>
                </w:rPr>
                <w:delText xml:space="preserve"> </w:delText>
              </w:r>
              <w:r w:rsidRPr="00AC6BB2" w:rsidDel="00C5375E">
                <w:rPr>
                  <w:rFonts w:ascii="Arial" w:hAnsi="Arial" w:cs="Arial"/>
                  <w:bCs/>
                  <w:sz w:val="20"/>
                  <w:szCs w:val="20"/>
                </w:rPr>
                <w:delText>Auf dem Foto steht Adolf Hitler in einem offenen Auto auf einem Platz in Nürnberg. Viele Soldaten der SA marschieren an ihm vorbei. Um das Auto stehen Männer in Uniform, und zahlreiche Menschen sind auf der Straße und an den Gebäuden zu sehen.</w:delText>
              </w:r>
              <w:r w:rsidDel="00C5375E">
                <w:rPr>
                  <w:rFonts w:ascii="Arial" w:hAnsi="Arial" w:cs="Arial"/>
                  <w:bCs/>
                  <w:sz w:val="20"/>
                  <w:szCs w:val="20"/>
                </w:rPr>
                <w:delText xml:space="preserve"> * </w:delText>
              </w:r>
              <w:r w:rsidRPr="00AC6BB2" w:rsidDel="00C5375E">
                <w:rPr>
                  <w:rFonts w:ascii="Arial" w:hAnsi="Arial" w:cs="Arial"/>
                  <w:sz w:val="20"/>
                  <w:szCs w:val="20"/>
                </w:rPr>
                <w:delText>b)</w:delText>
              </w:r>
              <w:r w:rsidRPr="00AC6BB2" w:rsidDel="00C5375E">
                <w:rPr>
                  <w:rFonts w:ascii="Arial" w:hAnsi="Arial" w:cs="Arial"/>
                  <w:b/>
                  <w:bCs/>
                  <w:sz w:val="20"/>
                  <w:szCs w:val="20"/>
                </w:rPr>
                <w:delText xml:space="preserve"> </w:delText>
              </w:r>
              <w:r w:rsidRPr="00AC6BB2" w:rsidDel="00C5375E">
                <w:rPr>
                  <w:rFonts w:ascii="Arial" w:hAnsi="Arial" w:cs="Arial"/>
                  <w:bCs/>
                  <w:sz w:val="20"/>
                  <w:szCs w:val="20"/>
                </w:rPr>
                <w:delText xml:space="preserve">Der </w:delText>
              </w:r>
              <w:r w:rsidRPr="00AC6BB2" w:rsidDel="00C5375E">
                <w:rPr>
                  <w:rFonts w:ascii="Arial" w:hAnsi="Arial" w:cs="Arial"/>
                  <w:sz w:val="20"/>
                  <w:szCs w:val="20"/>
                </w:rPr>
                <w:delText>Hitlergruß steht für Loyalität gegenüber Hitler. Die Uniformen der SA zeigen militärische Ordnung und Macht. Die Hakenkreuzsymbole und Fahnen stehen für die Ideologie der Nationalsozialisten und ihre politische Herrschaft.</w:delText>
              </w:r>
              <w:r w:rsidDel="00C5375E">
                <w:rPr>
                  <w:rFonts w:ascii="Arial" w:hAnsi="Arial" w:cs="Arial"/>
                  <w:sz w:val="20"/>
                  <w:szCs w:val="20"/>
                </w:rPr>
                <w:delText xml:space="preserve"> * </w:delText>
              </w:r>
              <w:r w:rsidRPr="00AC6BB2" w:rsidDel="00C5375E">
                <w:rPr>
                  <w:rFonts w:ascii="Arial" w:hAnsi="Arial" w:cs="Arial"/>
                  <w:sz w:val="20"/>
                  <w:szCs w:val="20"/>
                </w:rPr>
                <w:delText>c)</w:delText>
              </w:r>
              <w:r w:rsidRPr="00AC6BB2" w:rsidDel="00C5375E">
                <w:rPr>
                  <w:rFonts w:ascii="Arial" w:hAnsi="Arial" w:cs="Arial"/>
                  <w:b/>
                  <w:bCs/>
                  <w:sz w:val="20"/>
                  <w:szCs w:val="20"/>
                </w:rPr>
                <w:delText xml:space="preserve"> </w:delText>
              </w:r>
              <w:r w:rsidRPr="00AC6BB2" w:rsidDel="00C5375E">
                <w:rPr>
                  <w:rFonts w:ascii="Arial" w:hAnsi="Arial" w:cs="Arial"/>
                  <w:bCs/>
                  <w:sz w:val="20"/>
                  <w:szCs w:val="20"/>
                </w:rPr>
                <w:delText>Das Foto zeigt ein Führerprinzip, bei dem Hitler als oberste Autorität dargestellt wird. Die Menschen und Soldaten zeigen ihm öffentlich ihre Unterstützung und Loyalität.</w:delText>
              </w:r>
              <w:r w:rsidDel="00C5375E">
                <w:rPr>
                  <w:rFonts w:ascii="Arial" w:hAnsi="Arial" w:cs="Arial"/>
                  <w:bCs/>
                  <w:sz w:val="20"/>
                  <w:szCs w:val="20"/>
                </w:rPr>
                <w:delText xml:space="preserve"> * </w:delText>
              </w:r>
              <w:r w:rsidDel="00C5375E">
                <w:rPr>
                  <w:rFonts w:ascii="Arial" w:hAnsi="Arial" w:cs="Arial"/>
                  <w:b/>
                  <w:bCs/>
                  <w:sz w:val="20"/>
                  <w:szCs w:val="20"/>
                </w:rPr>
                <w:delText xml:space="preserve"> </w:delText>
              </w:r>
              <w:r w:rsidRPr="00AC6BB2" w:rsidDel="00C5375E">
                <w:rPr>
                  <w:rFonts w:ascii="Arial" w:hAnsi="Arial" w:cs="Arial"/>
                  <w:sz w:val="20"/>
                  <w:szCs w:val="20"/>
                </w:rPr>
                <w:delText>d)</w:delText>
              </w:r>
              <w:r w:rsidDel="00C5375E">
                <w:rPr>
                  <w:rFonts w:ascii="Arial" w:hAnsi="Arial" w:cs="Arial"/>
                  <w:b/>
                  <w:bCs/>
                  <w:sz w:val="20"/>
                  <w:szCs w:val="20"/>
                </w:rPr>
                <w:delText xml:space="preserve"> </w:delText>
              </w:r>
              <w:r w:rsidRPr="00AC6BB2" w:rsidDel="00C5375E">
                <w:rPr>
                  <w:rFonts w:ascii="Arial" w:hAnsi="Arial" w:cs="Arial"/>
                  <w:bCs/>
                  <w:sz w:val="20"/>
                  <w:szCs w:val="20"/>
                </w:rPr>
                <w:delText>Die Inszenierung sollte Hitler als mächtigen Führer darstellen und die Loyalität der Bevölkerung zeigen. Gleichzeitig sollte die militärische Stärke und Disziplin des NS-Regimes demonstriert werden, um Unterstützung zu gewinnen.</w:delText>
              </w:r>
            </w:del>
          </w:p>
        </w:tc>
      </w:tr>
      <w:tr w:rsidR="00AC6BB2" w:rsidRPr="00590D83" w:rsidDel="00C5375E" w14:paraId="22FE6224" w14:textId="3AE9172A" w:rsidTr="00C113DE">
        <w:trPr>
          <w:del w:id="1837"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CF47236" w14:textId="2DCDC613" w:rsidR="00AC6BB2" w:rsidDel="00C5375E" w:rsidRDefault="00AC6BB2" w:rsidP="00C5375E">
            <w:pPr>
              <w:spacing w:after="120"/>
              <w:jc w:val="center"/>
              <w:rPr>
                <w:del w:id="1838" w:author="Eva Schreiner" w:date="2026-08-30T14:14:00Z" w16du:dateUtc="2026-08-30T12:14:00Z"/>
                <w:rFonts w:ascii="Arial" w:hAnsi="Arial" w:cs="Arial"/>
                <w:sz w:val="20"/>
                <w:szCs w:val="20"/>
              </w:rPr>
              <w:pPrChange w:id="1839" w:author="Eva Schreiner" w:date="2026-08-30T14:14:00Z" w16du:dateUtc="2026-08-30T12:14:00Z">
                <w:pPr/>
              </w:pPrChange>
            </w:pPr>
            <w:del w:id="1840" w:author="Eva Schreiner" w:date="2026-08-30T14:14:00Z" w16du:dateUtc="2026-08-30T12:14:00Z">
              <w:r w:rsidDel="00C5375E">
                <w:rPr>
                  <w:rFonts w:ascii="Arial" w:hAnsi="Arial" w:cs="Arial"/>
                  <w:sz w:val="20"/>
                  <w:szCs w:val="20"/>
                </w:rPr>
                <w:delText>K.10/50/9</w:delText>
              </w:r>
            </w:del>
          </w:p>
        </w:tc>
        <w:tc>
          <w:tcPr>
            <w:tcW w:w="7561" w:type="dxa"/>
            <w:tcBorders>
              <w:top w:val="single" w:sz="4" w:space="0" w:color="000000"/>
              <w:left w:val="single" w:sz="4" w:space="0" w:color="000000"/>
              <w:bottom w:val="single" w:sz="4" w:space="0" w:color="000000"/>
              <w:right w:val="single" w:sz="4" w:space="0" w:color="000000"/>
            </w:tcBorders>
          </w:tcPr>
          <w:p w14:paraId="78CE7228" w14:textId="60BC828C" w:rsidR="00AC6BB2" w:rsidRPr="002126AA" w:rsidDel="00C5375E" w:rsidRDefault="00AC6BB2" w:rsidP="00C5375E">
            <w:pPr>
              <w:spacing w:after="120"/>
              <w:jc w:val="center"/>
              <w:rPr>
                <w:del w:id="1841" w:author="Eva Schreiner" w:date="2026-08-30T14:14:00Z" w16du:dateUtc="2026-08-30T12:14:00Z"/>
                <w:rFonts w:ascii="Arial" w:hAnsi="Arial" w:cs="Arial"/>
                <w:sz w:val="20"/>
                <w:szCs w:val="20"/>
              </w:rPr>
              <w:pPrChange w:id="1842" w:author="Eva Schreiner" w:date="2026-08-30T14:14:00Z" w16du:dateUtc="2026-08-30T12:14:00Z">
                <w:pPr>
                  <w:tabs>
                    <w:tab w:val="num" w:pos="720"/>
                  </w:tabs>
                  <w:jc w:val="both"/>
                </w:pPr>
              </w:pPrChange>
            </w:pPr>
            <w:del w:id="1843" w:author="Eva Schreiner" w:date="2026-08-30T14:14:00Z" w16du:dateUtc="2026-08-30T12:14:00Z">
              <w:r w:rsidDel="00C5375E">
                <w:rPr>
                  <w:rFonts w:ascii="Arial" w:hAnsi="Arial" w:cs="Arial"/>
                  <w:sz w:val="20"/>
                  <w:szCs w:val="20"/>
                </w:rPr>
                <w:delText>individuelle Lösung</w:delText>
              </w:r>
            </w:del>
          </w:p>
        </w:tc>
      </w:tr>
      <w:tr w:rsidR="00AC6BB2" w:rsidRPr="00590D83" w:rsidDel="00C5375E" w14:paraId="38AB3D27" w14:textId="1A21AE24" w:rsidTr="00C113DE">
        <w:trPr>
          <w:del w:id="1844"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74034E0" w14:textId="4A4CFC10" w:rsidR="00AC6BB2" w:rsidDel="00C5375E" w:rsidRDefault="00AC6BB2" w:rsidP="00C5375E">
            <w:pPr>
              <w:spacing w:after="120"/>
              <w:jc w:val="center"/>
              <w:rPr>
                <w:del w:id="1845" w:author="Eva Schreiner" w:date="2026-08-30T14:14:00Z" w16du:dateUtc="2026-08-30T12:14:00Z"/>
                <w:rFonts w:ascii="Arial" w:hAnsi="Arial" w:cs="Arial"/>
                <w:sz w:val="20"/>
                <w:szCs w:val="20"/>
              </w:rPr>
              <w:pPrChange w:id="1846" w:author="Eva Schreiner" w:date="2026-08-30T14:14:00Z" w16du:dateUtc="2026-08-30T12:14:00Z">
                <w:pPr/>
              </w:pPrChange>
            </w:pPr>
            <w:del w:id="1847" w:author="Eva Schreiner" w:date="2026-08-30T14:14:00Z" w16du:dateUtc="2026-08-30T12:14:00Z">
              <w:r w:rsidDel="00C5375E">
                <w:rPr>
                  <w:rFonts w:ascii="Arial" w:hAnsi="Arial" w:cs="Arial"/>
                  <w:sz w:val="20"/>
                  <w:szCs w:val="20"/>
                </w:rPr>
                <w:delText>K.10/51/10</w:delText>
              </w:r>
            </w:del>
          </w:p>
        </w:tc>
        <w:tc>
          <w:tcPr>
            <w:tcW w:w="7561" w:type="dxa"/>
            <w:tcBorders>
              <w:top w:val="single" w:sz="4" w:space="0" w:color="000000"/>
              <w:left w:val="single" w:sz="4" w:space="0" w:color="000000"/>
              <w:bottom w:val="single" w:sz="4" w:space="0" w:color="000000"/>
              <w:right w:val="single" w:sz="4" w:space="0" w:color="000000"/>
            </w:tcBorders>
          </w:tcPr>
          <w:p w14:paraId="3486FB5E" w14:textId="0EC8FA8B" w:rsidR="002820CC" w:rsidRPr="002820CC" w:rsidDel="00C5375E" w:rsidRDefault="00F37DF7" w:rsidP="00C5375E">
            <w:pPr>
              <w:spacing w:after="120"/>
              <w:jc w:val="center"/>
              <w:rPr>
                <w:del w:id="1848" w:author="Eva Schreiner" w:date="2026-08-30T14:14:00Z" w16du:dateUtc="2026-08-30T12:14:00Z"/>
                <w:rFonts w:ascii="Arial" w:hAnsi="Arial" w:cs="Arial"/>
                <w:sz w:val="20"/>
                <w:szCs w:val="20"/>
              </w:rPr>
              <w:pPrChange w:id="1849" w:author="Eva Schreiner" w:date="2026-08-30T14:14:00Z" w16du:dateUtc="2026-08-30T12:14:00Z">
                <w:pPr>
                  <w:tabs>
                    <w:tab w:val="num" w:pos="720"/>
                  </w:tabs>
                  <w:jc w:val="both"/>
                </w:pPr>
              </w:pPrChange>
            </w:pPr>
            <w:del w:id="1850" w:author="Eva Schreiner" w:date="2026-08-30T14:14:00Z" w16du:dateUtc="2026-08-30T12:14:00Z">
              <w:r w:rsidRPr="002820CC" w:rsidDel="00C5375E">
                <w:rPr>
                  <w:rFonts w:ascii="Arial" w:hAnsi="Arial" w:cs="Arial"/>
                  <w:sz w:val="20"/>
                  <w:szCs w:val="20"/>
                </w:rPr>
                <w:delText xml:space="preserve">mögliche Lösung: </w:delText>
              </w:r>
              <w:r w:rsidR="002820CC" w:rsidRPr="002820CC" w:rsidDel="00C5375E">
                <w:rPr>
                  <w:rFonts w:ascii="Arial" w:hAnsi="Arial" w:cs="Arial"/>
                  <w:b/>
                  <w:bCs/>
                  <w:sz w:val="20"/>
                  <w:szCs w:val="20"/>
                </w:rPr>
                <w:delText>Was wurde als positiv empfunden?:</w:delText>
              </w:r>
              <w:r w:rsidR="002820CC" w:rsidRPr="002820CC" w:rsidDel="00C5375E">
                <w:rPr>
                  <w:rFonts w:ascii="Arial" w:hAnsi="Arial" w:cs="Arial"/>
                  <w:sz w:val="20"/>
                  <w:szCs w:val="20"/>
                </w:rPr>
                <w:delText xml:space="preserve"> Gefühl von Stolz und Bedeutung („Garanten der Zukunft des deutschen Volkes“) * Gemeinschaftsgefühl in der Gruppe</w:delText>
              </w:r>
              <w:r w:rsidR="002820CC" w:rsidDel="00C5375E">
                <w:rPr>
                  <w:rFonts w:ascii="Arial" w:hAnsi="Arial" w:cs="Arial"/>
                  <w:sz w:val="20"/>
                  <w:szCs w:val="20"/>
                </w:rPr>
                <w:delText xml:space="preserve"> * </w:delText>
              </w:r>
              <w:r w:rsidR="002820CC" w:rsidRPr="002820CC" w:rsidDel="00C5375E">
                <w:rPr>
                  <w:rFonts w:ascii="Arial" w:hAnsi="Arial" w:cs="Arial"/>
                  <w:sz w:val="20"/>
                  <w:szCs w:val="20"/>
                </w:rPr>
                <w:delText>Möglichkeit, aufzusteigen und befördert zu werden * Uniformen und Abzeichen als Zeichen von Anerkennung</w:delText>
              </w:r>
              <w:r w:rsidR="002820CC" w:rsidDel="00C5375E">
                <w:rPr>
                  <w:rFonts w:ascii="Arial" w:hAnsi="Arial" w:cs="Arial"/>
                  <w:sz w:val="20"/>
                  <w:szCs w:val="20"/>
                </w:rPr>
                <w:delText xml:space="preserve"> * </w:delText>
              </w:r>
              <w:r w:rsidR="002820CC" w:rsidRPr="002820CC" w:rsidDel="00C5375E">
                <w:rPr>
                  <w:rFonts w:ascii="Arial" w:hAnsi="Arial" w:cs="Arial"/>
                  <w:sz w:val="20"/>
                  <w:szCs w:val="20"/>
                </w:rPr>
                <w:delText>Märsche, Fahnen, Musik und Gesang, die viele Jugendliche beeindruckten</w:delText>
              </w:r>
              <w:r w:rsidR="002820CC" w:rsidDel="00C5375E">
                <w:rPr>
                  <w:rFonts w:ascii="Arial" w:hAnsi="Arial" w:cs="Arial"/>
                  <w:sz w:val="20"/>
                  <w:szCs w:val="20"/>
                </w:rPr>
                <w:delText xml:space="preserve"> * </w:delText>
              </w:r>
              <w:r w:rsidR="002820CC" w:rsidRPr="002820CC" w:rsidDel="00C5375E">
                <w:rPr>
                  <w:rFonts w:ascii="Arial" w:hAnsi="Arial" w:cs="Arial"/>
                  <w:sz w:val="20"/>
                  <w:szCs w:val="20"/>
                </w:rPr>
                <w:delText>Gefühl, wichtig für die Zukunft des Landes zu sein</w:delText>
              </w:r>
            </w:del>
          </w:p>
          <w:p w14:paraId="75397786" w14:textId="2BB000F6" w:rsidR="00AC6BB2" w:rsidRPr="00FB3E9B" w:rsidDel="00C5375E" w:rsidRDefault="002820CC" w:rsidP="00C5375E">
            <w:pPr>
              <w:spacing w:after="120"/>
              <w:jc w:val="center"/>
              <w:rPr>
                <w:del w:id="1851" w:author="Eva Schreiner" w:date="2026-08-30T14:14:00Z" w16du:dateUtc="2026-08-30T12:14:00Z"/>
              </w:rPr>
              <w:pPrChange w:id="1852" w:author="Eva Schreiner" w:date="2026-08-30T14:14:00Z" w16du:dateUtc="2026-08-30T12:14:00Z">
                <w:pPr>
                  <w:tabs>
                    <w:tab w:val="num" w:pos="720"/>
                  </w:tabs>
                  <w:jc w:val="both"/>
                </w:pPr>
              </w:pPrChange>
            </w:pPr>
            <w:del w:id="1853" w:author="Eva Schreiner" w:date="2026-08-30T14:14:00Z" w16du:dateUtc="2026-08-30T12:14:00Z">
              <w:r w:rsidRPr="002820CC" w:rsidDel="00C5375E">
                <w:rPr>
                  <w:rFonts w:ascii="Arial" w:hAnsi="Arial" w:cs="Arial"/>
                  <w:sz w:val="20"/>
                  <w:szCs w:val="20"/>
                </w:rPr>
                <w:delText>Was wurde als negativ empfunden?</w:delText>
              </w:r>
              <w:r w:rsidDel="00C5375E">
                <w:rPr>
                  <w:rFonts w:ascii="Arial" w:hAnsi="Arial" w:cs="Arial"/>
                  <w:sz w:val="20"/>
                  <w:szCs w:val="20"/>
                </w:rPr>
                <w:delText xml:space="preserve">: </w:delText>
              </w:r>
              <w:r w:rsidRPr="002820CC" w:rsidDel="00C5375E">
                <w:rPr>
                  <w:rFonts w:ascii="Arial" w:hAnsi="Arial" w:cs="Arial"/>
                  <w:sz w:val="20"/>
                  <w:szCs w:val="20"/>
                </w:rPr>
                <w:delText>Strenge Disziplin und harter Umgang mit den Kindern</w:delText>
              </w:r>
              <w:r w:rsidDel="00C5375E">
                <w:rPr>
                  <w:rFonts w:ascii="Arial" w:hAnsi="Arial" w:cs="Arial"/>
                  <w:sz w:val="20"/>
                  <w:szCs w:val="20"/>
                </w:rPr>
                <w:delText xml:space="preserve"> * </w:delText>
              </w:r>
              <w:r w:rsidR="00FB3E9B" w:rsidRPr="00FB3E9B" w:rsidDel="00C5375E">
                <w:rPr>
                  <w:rFonts w:ascii="Arial" w:hAnsi="Arial" w:cs="Arial"/>
                  <w:sz w:val="20"/>
                  <w:szCs w:val="20"/>
                </w:rPr>
                <w:delText>Anschreien und Bestrafungen durch ältere Mitglieder * Strafexerzieren bei kleinen Fehlern oder Verspätungen *</w:delText>
              </w:r>
              <w:r w:rsidR="00FB3E9B" w:rsidDel="00C5375E">
                <w:delText xml:space="preserve"> </w:delText>
              </w:r>
              <w:r w:rsidR="00FB3E9B" w:rsidRPr="00FB3E9B" w:rsidDel="00C5375E">
                <w:rPr>
                  <w:rFonts w:ascii="Arial" w:hAnsi="Arial" w:cs="Arial"/>
                  <w:sz w:val="20"/>
                  <w:szCs w:val="20"/>
                </w:rPr>
                <w:delText>großer Druck, immer gehorsam und diszipliniert zu sein</w:delText>
              </w:r>
              <w:r w:rsidR="00FB3E9B" w:rsidDel="00C5375E">
                <w:rPr>
                  <w:rFonts w:ascii="Arial" w:hAnsi="Arial" w:cs="Arial"/>
                  <w:sz w:val="20"/>
                  <w:szCs w:val="20"/>
                </w:rPr>
                <w:delText xml:space="preserve"> * </w:delText>
              </w:r>
              <w:r w:rsidR="00FB3E9B" w:rsidRPr="00FB3E9B" w:rsidDel="00C5375E">
                <w:rPr>
                  <w:rFonts w:ascii="Arial" w:hAnsi="Arial" w:cs="Arial"/>
                  <w:sz w:val="20"/>
                  <w:szCs w:val="20"/>
                </w:rPr>
                <w:delText>Angst vor Strafen und Zwang, sich anzupassen</w:delText>
              </w:r>
              <w:r w:rsidR="00FB3E9B" w:rsidDel="00C5375E">
                <w:rPr>
                  <w:rFonts w:ascii="Arial" w:hAnsi="Arial" w:cs="Arial"/>
                  <w:sz w:val="20"/>
                  <w:szCs w:val="20"/>
                </w:rPr>
                <w:delText xml:space="preserve"> * </w:delText>
              </w:r>
              <w:r w:rsidR="00FB3E9B" w:rsidRPr="00FB3E9B" w:rsidDel="00C5375E">
                <w:rPr>
                  <w:rFonts w:ascii="Arial" w:hAnsi="Arial" w:cs="Arial"/>
                  <w:sz w:val="20"/>
                  <w:szCs w:val="20"/>
                </w:rPr>
                <w:delText>kaum Möglichkeit, sich zu beschweren oder zu widersprechen</w:delText>
              </w:r>
            </w:del>
          </w:p>
        </w:tc>
      </w:tr>
      <w:tr w:rsidR="00AC6BB2" w:rsidRPr="00590D83" w:rsidDel="00C5375E" w14:paraId="1722771D" w14:textId="167F9C09" w:rsidTr="00C113DE">
        <w:trPr>
          <w:del w:id="1854"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9D9D941" w14:textId="58D279B7" w:rsidR="00AC6BB2" w:rsidDel="00C5375E" w:rsidRDefault="00F37DF7" w:rsidP="00C5375E">
            <w:pPr>
              <w:spacing w:after="120"/>
              <w:jc w:val="center"/>
              <w:rPr>
                <w:del w:id="1855" w:author="Eva Schreiner" w:date="2026-08-30T14:14:00Z" w16du:dateUtc="2026-08-30T12:14:00Z"/>
                <w:rFonts w:ascii="Arial" w:hAnsi="Arial" w:cs="Arial"/>
                <w:sz w:val="20"/>
                <w:szCs w:val="20"/>
              </w:rPr>
              <w:pPrChange w:id="1856" w:author="Eva Schreiner" w:date="2026-08-30T14:14:00Z" w16du:dateUtc="2026-08-30T12:14:00Z">
                <w:pPr/>
              </w:pPrChange>
            </w:pPr>
            <w:del w:id="1857" w:author="Eva Schreiner" w:date="2026-08-30T14:14:00Z" w16du:dateUtc="2026-08-30T12:14:00Z">
              <w:r w:rsidDel="00C5375E">
                <w:rPr>
                  <w:rFonts w:ascii="Arial" w:hAnsi="Arial" w:cs="Arial"/>
                  <w:sz w:val="20"/>
                  <w:szCs w:val="20"/>
                </w:rPr>
                <w:delText>K.10/51/11</w:delText>
              </w:r>
            </w:del>
          </w:p>
        </w:tc>
        <w:tc>
          <w:tcPr>
            <w:tcW w:w="7561" w:type="dxa"/>
            <w:tcBorders>
              <w:top w:val="single" w:sz="4" w:space="0" w:color="000000"/>
              <w:left w:val="single" w:sz="4" w:space="0" w:color="000000"/>
              <w:bottom w:val="single" w:sz="4" w:space="0" w:color="000000"/>
              <w:right w:val="single" w:sz="4" w:space="0" w:color="000000"/>
            </w:tcBorders>
          </w:tcPr>
          <w:p w14:paraId="0D508836" w14:textId="5DAB6851" w:rsidR="00FB3E9B" w:rsidRPr="00FB3E9B" w:rsidDel="00C5375E" w:rsidRDefault="00FB3E9B" w:rsidP="00C5375E">
            <w:pPr>
              <w:spacing w:after="120"/>
              <w:jc w:val="center"/>
              <w:rPr>
                <w:del w:id="1858" w:author="Eva Schreiner" w:date="2026-08-30T14:14:00Z" w16du:dateUtc="2026-08-30T12:14:00Z"/>
                <w:rFonts w:ascii="Arial" w:hAnsi="Arial" w:cs="Arial"/>
                <w:sz w:val="20"/>
                <w:szCs w:val="20"/>
              </w:rPr>
              <w:pPrChange w:id="1859" w:author="Eva Schreiner" w:date="2026-08-30T14:14:00Z" w16du:dateUtc="2026-08-30T12:14:00Z">
                <w:pPr>
                  <w:tabs>
                    <w:tab w:val="num" w:pos="720"/>
                  </w:tabs>
                  <w:jc w:val="both"/>
                </w:pPr>
              </w:pPrChange>
            </w:pPr>
            <w:del w:id="1860" w:author="Eva Schreiner" w:date="2026-08-30T14:14:00Z" w16du:dateUtc="2026-08-30T12:14:00Z">
              <w:r w:rsidRPr="00FB3E9B" w:rsidDel="00C5375E">
                <w:rPr>
                  <w:rFonts w:ascii="Arial" w:hAnsi="Arial" w:cs="Arial"/>
                  <w:sz w:val="20"/>
                  <w:szCs w:val="20"/>
                </w:rPr>
                <w:delText>Es handelt sich bei diesen drei Berichten um Quellen.</w:delText>
              </w:r>
            </w:del>
          </w:p>
          <w:p w14:paraId="15707AC4" w14:textId="68581738" w:rsidR="00AC6BB2" w:rsidRPr="002820CC" w:rsidDel="00C5375E" w:rsidRDefault="00FB3E9B" w:rsidP="00C5375E">
            <w:pPr>
              <w:spacing w:after="120"/>
              <w:jc w:val="center"/>
              <w:rPr>
                <w:del w:id="1861" w:author="Eva Schreiner" w:date="2026-08-30T14:14:00Z" w16du:dateUtc="2026-08-30T12:14:00Z"/>
                <w:rFonts w:ascii="Arial" w:hAnsi="Arial" w:cs="Arial"/>
                <w:sz w:val="20"/>
                <w:szCs w:val="20"/>
              </w:rPr>
              <w:pPrChange w:id="1862" w:author="Eva Schreiner" w:date="2026-08-30T14:14:00Z" w16du:dateUtc="2026-08-30T12:14:00Z">
                <w:pPr>
                  <w:tabs>
                    <w:tab w:val="num" w:pos="720"/>
                  </w:tabs>
                  <w:jc w:val="both"/>
                </w:pPr>
              </w:pPrChange>
            </w:pPr>
            <w:del w:id="1863" w:author="Eva Schreiner" w:date="2026-08-30T14:14:00Z" w16du:dateUtc="2026-08-30T12:14:00Z">
              <w:r w:rsidRPr="00FB3E9B" w:rsidDel="00C5375E">
                <w:rPr>
                  <w:rFonts w:ascii="Arial" w:hAnsi="Arial" w:cs="Arial"/>
                  <w:sz w:val="20"/>
                  <w:szCs w:val="20"/>
                </w:rPr>
                <w:delText>Begründung:</w:delText>
              </w:r>
              <w:r w:rsidDel="00C5375E">
                <w:rPr>
                  <w:rFonts w:ascii="Arial" w:hAnsi="Arial" w:cs="Arial"/>
                  <w:sz w:val="20"/>
                  <w:szCs w:val="20"/>
                </w:rPr>
                <w:delText xml:space="preserve"> </w:delText>
              </w:r>
              <w:r w:rsidRPr="00FB3E9B" w:rsidDel="00C5375E">
                <w:rPr>
                  <w:rFonts w:ascii="Arial" w:hAnsi="Arial" w:cs="Arial"/>
                  <w:sz w:val="20"/>
                  <w:szCs w:val="20"/>
                </w:rPr>
                <w:delText>Die Texte stammen von Zeitzeuginnen und Zeitzeugen, die ihre eigenen Erlebnisse in der Hitlerjugend schildern. Sie berichten aus ihrer persönlichen Erinnerung über das, was sie selbst erlebt und empfunden haben. Solche persönlichen Berichte aus der damaligen Zeit oder von Beteiligten nennt man historische Quellen. Darstellungen wären dagegen Texte von Historikerinnen oder Historikern, die Ereignisse später erklären oder zusammenfassen.</w:delText>
              </w:r>
            </w:del>
          </w:p>
        </w:tc>
      </w:tr>
      <w:tr w:rsidR="00FB3E9B" w:rsidRPr="00590D83" w:rsidDel="00C5375E" w14:paraId="290AD4A8" w14:textId="1B21DF8A" w:rsidTr="00C113DE">
        <w:trPr>
          <w:del w:id="1864"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D8811BD" w14:textId="4B12B5EB" w:rsidR="00FB3E9B" w:rsidDel="00C5375E" w:rsidRDefault="00FB3E9B" w:rsidP="00C5375E">
            <w:pPr>
              <w:spacing w:after="120"/>
              <w:jc w:val="center"/>
              <w:rPr>
                <w:del w:id="1865" w:author="Eva Schreiner" w:date="2026-08-30T14:14:00Z" w16du:dateUtc="2026-08-30T12:14:00Z"/>
                <w:rFonts w:ascii="Arial" w:hAnsi="Arial" w:cs="Arial"/>
                <w:sz w:val="20"/>
                <w:szCs w:val="20"/>
              </w:rPr>
              <w:pPrChange w:id="1866" w:author="Eva Schreiner" w:date="2026-08-30T14:14:00Z" w16du:dateUtc="2026-08-30T12:14:00Z">
                <w:pPr/>
              </w:pPrChange>
            </w:pPr>
            <w:del w:id="1867" w:author="Eva Schreiner" w:date="2026-08-30T14:14:00Z" w16du:dateUtc="2026-08-30T12:14:00Z">
              <w:r w:rsidDel="00C5375E">
                <w:rPr>
                  <w:rFonts w:ascii="Arial" w:hAnsi="Arial" w:cs="Arial"/>
                  <w:sz w:val="20"/>
                  <w:szCs w:val="20"/>
                </w:rPr>
                <w:delText>K.10/51/12</w:delText>
              </w:r>
            </w:del>
          </w:p>
        </w:tc>
        <w:tc>
          <w:tcPr>
            <w:tcW w:w="7561" w:type="dxa"/>
            <w:tcBorders>
              <w:top w:val="single" w:sz="4" w:space="0" w:color="000000"/>
              <w:left w:val="single" w:sz="4" w:space="0" w:color="000000"/>
              <w:bottom w:val="single" w:sz="4" w:space="0" w:color="000000"/>
              <w:right w:val="single" w:sz="4" w:space="0" w:color="000000"/>
            </w:tcBorders>
          </w:tcPr>
          <w:p w14:paraId="481D59CC" w14:textId="69F946E6" w:rsidR="00FB3E9B" w:rsidRPr="002820CC" w:rsidDel="00C5375E" w:rsidRDefault="00FB3E9B" w:rsidP="00C5375E">
            <w:pPr>
              <w:spacing w:after="120"/>
              <w:jc w:val="center"/>
              <w:rPr>
                <w:del w:id="1868" w:author="Eva Schreiner" w:date="2026-08-30T14:14:00Z" w16du:dateUtc="2026-08-30T12:14:00Z"/>
                <w:rFonts w:ascii="Arial" w:hAnsi="Arial" w:cs="Arial"/>
                <w:sz w:val="20"/>
                <w:szCs w:val="20"/>
              </w:rPr>
              <w:pPrChange w:id="1869" w:author="Eva Schreiner" w:date="2026-08-30T14:14:00Z" w16du:dateUtc="2026-08-30T12:14:00Z">
                <w:pPr>
                  <w:tabs>
                    <w:tab w:val="num" w:pos="720"/>
                  </w:tabs>
                  <w:jc w:val="both"/>
                </w:pPr>
              </w:pPrChange>
            </w:pPr>
            <w:del w:id="1870" w:author="Eva Schreiner" w:date="2026-08-30T14:14:00Z" w16du:dateUtc="2026-08-30T12:14:00Z">
              <w:r w:rsidDel="00C5375E">
                <w:rPr>
                  <w:rFonts w:ascii="Arial" w:hAnsi="Arial" w:cs="Arial"/>
                  <w:sz w:val="20"/>
                  <w:szCs w:val="20"/>
                </w:rPr>
                <w:delText xml:space="preserve">mögliche Lösung: </w:delText>
              </w:r>
              <w:r w:rsidRPr="00FB3E9B" w:rsidDel="00C5375E">
                <w:rPr>
                  <w:rFonts w:ascii="Arial" w:hAnsi="Arial" w:cs="Arial"/>
                  <w:sz w:val="20"/>
                  <w:szCs w:val="20"/>
                </w:rPr>
                <w:delText>Zeitzeugenberichte sind sehr wertvoll, aber sie können nicht völlig objektiv sein. Menschen erinnern sich an Ereignisse oft unterschiedlich und aus ihrer persönlichen Perspektive. Erinnerungen können sich im Laufe der Zeit verändern, und manche Details werden vergessen oder anders dargestellt.</w:delText>
              </w:r>
              <w:r w:rsidDel="00C5375E">
                <w:rPr>
                  <w:rFonts w:ascii="Arial" w:hAnsi="Arial" w:cs="Arial"/>
                  <w:sz w:val="20"/>
                  <w:szCs w:val="20"/>
                </w:rPr>
                <w:delText xml:space="preserve"> </w:delText>
              </w:r>
              <w:r w:rsidRPr="00FB3E9B" w:rsidDel="00C5375E">
                <w:rPr>
                  <w:rFonts w:ascii="Arial" w:hAnsi="Arial" w:cs="Arial"/>
                  <w:sz w:val="20"/>
                  <w:szCs w:val="20"/>
                </w:rPr>
                <w:delText>Auch Gefühle und persönliche Erfahrungen spielen eine große Rolle. Wer etwas als Kind oder Jugendlicher erlebt hat, kann sich später anders daran erinnern als damals. Außerdem können spätere Erfahrungen und neues Wissen die Erinnerung beeinflussen.</w:delText>
              </w:r>
              <w:r w:rsidDel="00C5375E">
                <w:rPr>
                  <w:rFonts w:ascii="Arial" w:hAnsi="Arial" w:cs="Arial"/>
                  <w:sz w:val="20"/>
                  <w:szCs w:val="20"/>
                </w:rPr>
                <w:delText xml:space="preserve"> </w:delText>
              </w:r>
              <w:r w:rsidRPr="00FB3E9B" w:rsidDel="00C5375E">
                <w:rPr>
                  <w:rFonts w:ascii="Arial" w:hAnsi="Arial" w:cs="Arial"/>
                  <w:sz w:val="20"/>
                  <w:szCs w:val="20"/>
                </w:rPr>
                <w:delText>Für unser heutiges Bild der Vergangenheit sind Zeitzeugenberichte trotzdem wichtig. Sie zeigen, wie Menschen Ereignisse erlebt und empfunden haben. Historiker vergleichen deshalb viele verschiedene Quellen und Berichte miteinander, um ein möglichst genaues Bild der Vergangenheit zu erhalten.</w:delText>
              </w:r>
            </w:del>
          </w:p>
        </w:tc>
      </w:tr>
      <w:tr w:rsidR="00FB3E9B" w:rsidRPr="00590D83" w:rsidDel="00C5375E" w14:paraId="552BEFD3" w14:textId="365F41B4" w:rsidTr="00C113DE">
        <w:trPr>
          <w:del w:id="1871"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01EC1E3A" w14:textId="1EFBD745" w:rsidR="00FB3E9B" w:rsidDel="00C5375E" w:rsidRDefault="00FB3E9B" w:rsidP="00C5375E">
            <w:pPr>
              <w:spacing w:after="120"/>
              <w:jc w:val="center"/>
              <w:rPr>
                <w:del w:id="1872" w:author="Eva Schreiner" w:date="2026-08-30T14:14:00Z" w16du:dateUtc="2026-08-30T12:14:00Z"/>
                <w:rFonts w:ascii="Arial" w:hAnsi="Arial" w:cs="Arial"/>
                <w:sz w:val="20"/>
                <w:szCs w:val="20"/>
              </w:rPr>
              <w:pPrChange w:id="1873" w:author="Eva Schreiner" w:date="2026-08-30T14:14:00Z" w16du:dateUtc="2026-08-30T12:14:00Z">
                <w:pPr/>
              </w:pPrChange>
            </w:pPr>
            <w:del w:id="1874" w:author="Eva Schreiner" w:date="2026-08-30T14:14:00Z" w16du:dateUtc="2026-08-30T12:14:00Z">
              <w:r w:rsidDel="00C5375E">
                <w:rPr>
                  <w:rFonts w:ascii="Arial" w:hAnsi="Arial" w:cs="Arial"/>
                  <w:sz w:val="20"/>
                  <w:szCs w:val="20"/>
                </w:rPr>
                <w:delText>K.10/51/13</w:delText>
              </w:r>
            </w:del>
          </w:p>
        </w:tc>
        <w:tc>
          <w:tcPr>
            <w:tcW w:w="7561" w:type="dxa"/>
            <w:tcBorders>
              <w:top w:val="single" w:sz="4" w:space="0" w:color="000000"/>
              <w:left w:val="single" w:sz="4" w:space="0" w:color="000000"/>
              <w:bottom w:val="single" w:sz="4" w:space="0" w:color="000000"/>
              <w:right w:val="single" w:sz="4" w:space="0" w:color="000000"/>
            </w:tcBorders>
          </w:tcPr>
          <w:p w14:paraId="5A5049CC" w14:textId="76264CDA" w:rsidR="00FB3E9B" w:rsidRPr="002820CC" w:rsidDel="00C5375E" w:rsidRDefault="00FB3E9B" w:rsidP="00C5375E">
            <w:pPr>
              <w:spacing w:after="120"/>
              <w:jc w:val="center"/>
              <w:rPr>
                <w:del w:id="1875" w:author="Eva Schreiner" w:date="2026-08-30T14:14:00Z" w16du:dateUtc="2026-08-30T12:14:00Z"/>
                <w:rFonts w:ascii="Arial" w:hAnsi="Arial" w:cs="Arial"/>
                <w:sz w:val="20"/>
                <w:szCs w:val="20"/>
              </w:rPr>
              <w:pPrChange w:id="1876" w:author="Eva Schreiner" w:date="2026-08-30T14:14:00Z" w16du:dateUtc="2026-08-30T12:14:00Z">
                <w:pPr>
                  <w:tabs>
                    <w:tab w:val="num" w:pos="720"/>
                  </w:tabs>
                  <w:jc w:val="both"/>
                </w:pPr>
              </w:pPrChange>
            </w:pPr>
            <w:del w:id="1877" w:author="Eva Schreiner" w:date="2026-08-30T14:14:00Z" w16du:dateUtc="2026-08-30T12:14:00Z">
              <w:r w:rsidDel="00C5375E">
                <w:rPr>
                  <w:rFonts w:ascii="Arial" w:hAnsi="Arial" w:cs="Arial"/>
                  <w:sz w:val="20"/>
                  <w:szCs w:val="20"/>
                </w:rPr>
                <w:delText xml:space="preserve">mögliche Lösung: </w:delText>
              </w:r>
              <w:r w:rsidRPr="00FB3E9B" w:rsidDel="00C5375E">
                <w:rPr>
                  <w:rFonts w:ascii="Arial" w:hAnsi="Arial" w:cs="Arial"/>
                  <w:sz w:val="20"/>
                  <w:szCs w:val="20"/>
                </w:rPr>
                <w:delText>Die NSDAP versuchte, Kinder und Jugendliche durch die Hitlerjugend gezielt für ihre Ideologie zu gewinnen. Dafür nutzte sie viele Angebote, die für junge Menschen attraktiv wirkten: Sport, Ausflüge, Lagerfeuer, gemeinsames Marschieren, Uniformen und Abzeichen. Diese Aktivitäten vermittelten ein starkes Gemeinschaftsgefühl und gaben vielen Jugendlichen das Gefühl, wichtig zu sein und dazuzugehören. Gleichzeitig wurden sie durch Propaganda, Fahnen, Lieder und Parolen an die nationalsozialistische Ideologie gewöhnt.</w:delText>
              </w:r>
              <w:r w:rsidDel="00C5375E">
                <w:rPr>
                  <w:rFonts w:ascii="Arial" w:hAnsi="Arial" w:cs="Arial"/>
                  <w:sz w:val="20"/>
                  <w:szCs w:val="20"/>
                </w:rPr>
                <w:delText xml:space="preserve"> </w:delText>
              </w:r>
              <w:r w:rsidRPr="00FB3E9B" w:rsidDel="00C5375E">
                <w:rPr>
                  <w:rFonts w:ascii="Arial" w:hAnsi="Arial" w:cs="Arial"/>
                  <w:sz w:val="20"/>
                  <w:szCs w:val="20"/>
                </w:rPr>
                <w:delText>Was viele Jugendliche damals als positiv empfanden – zum Beispiel Gemeinschaft, Anerkennung oder Abenteuer – war Teil einer gezielten Strategie. Die NSDAP wollte die Jugend früh beeinflussen und an das Regime binden. Dadurch sollten junge Menschen lernen, gehorsam zu sein, Disziplin zu zeigen und den nationalsozialistischen Ideen zu folgen.</w:delText>
              </w:r>
              <w:r w:rsidDel="00C5375E">
                <w:rPr>
                  <w:rFonts w:ascii="Arial" w:hAnsi="Arial" w:cs="Arial"/>
                  <w:sz w:val="20"/>
                  <w:szCs w:val="20"/>
                </w:rPr>
                <w:delText xml:space="preserve"> </w:delText>
              </w:r>
              <w:r w:rsidRPr="00FB3E9B" w:rsidDel="00C5375E">
                <w:rPr>
                  <w:rFonts w:ascii="Arial" w:hAnsi="Arial" w:cs="Arial"/>
                  <w:sz w:val="20"/>
                  <w:szCs w:val="20"/>
                </w:rPr>
                <w:delText>Die eigentliche Absicht der NSDAP war also, Kinder und Jugendliche ideologisch zu prägen und loyal zum Regime zu machen. Sie sollten später als überzeugte Anhänger des Nationalsozialismus handeln und das System unterstützen.</w:delText>
              </w:r>
            </w:del>
          </w:p>
        </w:tc>
      </w:tr>
      <w:tr w:rsidR="00FB3E9B" w:rsidRPr="00590D83" w:rsidDel="00C5375E" w14:paraId="189B73CC" w14:textId="6E1256BB" w:rsidTr="00C113DE">
        <w:trPr>
          <w:del w:id="1878"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CEC4DED" w14:textId="648F5A23" w:rsidR="00FB3E9B" w:rsidDel="00C5375E" w:rsidRDefault="00FB3E9B" w:rsidP="00C5375E">
            <w:pPr>
              <w:spacing w:after="120"/>
              <w:jc w:val="center"/>
              <w:rPr>
                <w:del w:id="1879" w:author="Eva Schreiner" w:date="2026-08-30T14:14:00Z" w16du:dateUtc="2026-08-30T12:14:00Z"/>
                <w:rFonts w:ascii="Arial" w:hAnsi="Arial" w:cs="Arial"/>
                <w:sz w:val="20"/>
                <w:szCs w:val="20"/>
              </w:rPr>
              <w:pPrChange w:id="1880" w:author="Eva Schreiner" w:date="2026-08-30T14:14:00Z" w16du:dateUtc="2026-08-30T12:14:00Z">
                <w:pPr/>
              </w:pPrChange>
            </w:pPr>
            <w:del w:id="1881" w:author="Eva Schreiner" w:date="2026-08-30T14:14:00Z" w16du:dateUtc="2026-08-30T12:14:00Z">
              <w:r w:rsidDel="00C5375E">
                <w:rPr>
                  <w:rFonts w:ascii="Arial" w:hAnsi="Arial" w:cs="Arial"/>
                  <w:sz w:val="20"/>
                  <w:szCs w:val="20"/>
                </w:rPr>
                <w:delText>K.10/51/14</w:delText>
              </w:r>
            </w:del>
          </w:p>
        </w:tc>
        <w:tc>
          <w:tcPr>
            <w:tcW w:w="7561" w:type="dxa"/>
            <w:tcBorders>
              <w:top w:val="single" w:sz="4" w:space="0" w:color="000000"/>
              <w:left w:val="single" w:sz="4" w:space="0" w:color="000000"/>
              <w:bottom w:val="single" w:sz="4" w:space="0" w:color="000000"/>
              <w:right w:val="single" w:sz="4" w:space="0" w:color="000000"/>
            </w:tcBorders>
          </w:tcPr>
          <w:p w14:paraId="40766207" w14:textId="70BBC21A" w:rsidR="00FB3E9B" w:rsidRPr="004A4AB4" w:rsidDel="00C5375E" w:rsidRDefault="00A61414" w:rsidP="00C5375E">
            <w:pPr>
              <w:spacing w:after="120"/>
              <w:jc w:val="center"/>
              <w:rPr>
                <w:del w:id="1882" w:author="Eva Schreiner" w:date="2026-08-30T14:14:00Z" w16du:dateUtc="2026-08-30T12:14:00Z"/>
                <w:rFonts w:ascii="Arial" w:hAnsi="Arial" w:cs="Arial"/>
                <w:sz w:val="20"/>
                <w:szCs w:val="20"/>
              </w:rPr>
              <w:pPrChange w:id="1883" w:author="Eva Schreiner" w:date="2026-08-30T14:14:00Z" w16du:dateUtc="2026-08-30T12:14:00Z">
                <w:pPr>
                  <w:tabs>
                    <w:tab w:val="num" w:pos="720"/>
                  </w:tabs>
                  <w:jc w:val="both"/>
                </w:pPr>
              </w:pPrChange>
            </w:pPr>
            <w:del w:id="1884" w:author="Eva Schreiner" w:date="2026-08-30T14:14:00Z" w16du:dateUtc="2026-08-30T12:14:00Z">
              <w:r w:rsidRPr="00A61414" w:rsidDel="00C5375E">
                <w:rPr>
                  <w:rFonts w:ascii="Arial" w:hAnsi="Arial" w:cs="Arial"/>
                  <w:sz w:val="20"/>
                  <w:szCs w:val="20"/>
                </w:rPr>
                <w:delText>Plakate und Parolen im öffentlichen Raum</w:delText>
              </w:r>
              <w:r w:rsidRPr="004A4AB4" w:rsidDel="00C5375E">
                <w:rPr>
                  <w:rFonts w:ascii="Arial" w:hAnsi="Arial" w:cs="Arial"/>
                  <w:sz w:val="20"/>
                  <w:szCs w:val="20"/>
                </w:rPr>
                <w:delText xml:space="preserve"> * </w:delText>
              </w:r>
              <w:r w:rsidRPr="00A61414" w:rsidDel="00C5375E">
                <w:rPr>
                  <w:rFonts w:ascii="Arial" w:hAnsi="Arial" w:cs="Arial"/>
                  <w:sz w:val="20"/>
                  <w:szCs w:val="20"/>
                </w:rPr>
                <w:delText>Propagandafilme und Wochenschauen im Kino</w:delText>
              </w:r>
              <w:r w:rsidR="0021616D" w:rsidRPr="004A4AB4" w:rsidDel="00C5375E">
                <w:rPr>
                  <w:rFonts w:ascii="Arial" w:hAnsi="Arial" w:cs="Arial"/>
                  <w:sz w:val="20"/>
                  <w:szCs w:val="20"/>
                </w:rPr>
                <w:delText xml:space="preserve"> * </w:delText>
              </w:r>
              <w:r w:rsidRPr="00A61414" w:rsidDel="00C5375E">
                <w:rPr>
                  <w:rFonts w:ascii="Arial" w:hAnsi="Arial" w:cs="Arial"/>
                  <w:sz w:val="20"/>
                  <w:szCs w:val="20"/>
                </w:rPr>
                <w:delText>Radio („Volksempfänger“)</w:delText>
              </w:r>
              <w:r w:rsidR="0021616D" w:rsidRPr="004A4AB4" w:rsidDel="00C5375E">
                <w:rPr>
                  <w:rFonts w:ascii="Arial" w:hAnsi="Arial" w:cs="Arial"/>
                  <w:sz w:val="20"/>
                  <w:szCs w:val="20"/>
                </w:rPr>
                <w:delText xml:space="preserve"> * </w:delText>
              </w:r>
              <w:r w:rsidRPr="00A61414" w:rsidDel="00C5375E">
                <w:rPr>
                  <w:rFonts w:ascii="Arial" w:hAnsi="Arial" w:cs="Arial"/>
                  <w:sz w:val="20"/>
                  <w:szCs w:val="20"/>
                </w:rPr>
                <w:delText>Zeitungen und Zeitschriften</w:delText>
              </w:r>
              <w:r w:rsidR="0021616D" w:rsidRPr="004A4AB4" w:rsidDel="00C5375E">
                <w:rPr>
                  <w:rFonts w:ascii="Arial" w:hAnsi="Arial" w:cs="Arial"/>
                  <w:sz w:val="20"/>
                  <w:szCs w:val="20"/>
                </w:rPr>
                <w:delText xml:space="preserve"> * </w:delText>
              </w:r>
              <w:r w:rsidRPr="00A61414" w:rsidDel="00C5375E">
                <w:rPr>
                  <w:rFonts w:ascii="Arial" w:hAnsi="Arial" w:cs="Arial"/>
                  <w:sz w:val="20"/>
                  <w:szCs w:val="20"/>
                </w:rPr>
                <w:delText>Reden und Massenveranstaltungen (z. B. Reichsparteitage)</w:delText>
              </w:r>
              <w:r w:rsidR="004A4AB4" w:rsidRPr="004A4AB4" w:rsidDel="00C5375E">
                <w:rPr>
                  <w:rFonts w:ascii="Arial" w:hAnsi="Arial" w:cs="Arial"/>
                  <w:sz w:val="20"/>
                  <w:szCs w:val="20"/>
                </w:rPr>
                <w:delText xml:space="preserve"> * </w:delText>
              </w:r>
              <w:r w:rsidRPr="00A61414" w:rsidDel="00C5375E">
                <w:rPr>
                  <w:rFonts w:ascii="Arial" w:hAnsi="Arial" w:cs="Arial"/>
                  <w:sz w:val="20"/>
                  <w:szCs w:val="20"/>
                </w:rPr>
                <w:delText>Symbole und Fahnen (z. B. Hakenkreuz)</w:delText>
              </w:r>
              <w:r w:rsidR="004A4AB4" w:rsidRPr="004A4AB4" w:rsidDel="00C5375E">
                <w:rPr>
                  <w:rFonts w:ascii="Arial" w:hAnsi="Arial" w:cs="Arial"/>
                  <w:sz w:val="20"/>
                  <w:szCs w:val="20"/>
                </w:rPr>
                <w:delText xml:space="preserve"> * </w:delText>
              </w:r>
              <w:r w:rsidRPr="00A61414" w:rsidDel="00C5375E">
                <w:rPr>
                  <w:rFonts w:ascii="Arial" w:hAnsi="Arial" w:cs="Arial"/>
                  <w:sz w:val="20"/>
                  <w:szCs w:val="20"/>
                </w:rPr>
                <w:delText>Lieder, Musik und Paraden</w:delText>
              </w:r>
              <w:r w:rsidR="004A4AB4" w:rsidRPr="004A4AB4" w:rsidDel="00C5375E">
                <w:rPr>
                  <w:rFonts w:ascii="Arial" w:hAnsi="Arial" w:cs="Arial"/>
                  <w:sz w:val="20"/>
                  <w:szCs w:val="20"/>
                </w:rPr>
                <w:delText xml:space="preserve"> * </w:delText>
              </w:r>
              <w:r w:rsidRPr="00A61414" w:rsidDel="00C5375E">
                <w:rPr>
                  <w:rFonts w:ascii="Arial" w:hAnsi="Arial" w:cs="Arial"/>
                  <w:sz w:val="20"/>
                  <w:szCs w:val="20"/>
                </w:rPr>
                <w:delText>Schulbücher und Unterricht in Schulen</w:delText>
              </w:r>
              <w:r w:rsidR="004A4AB4" w:rsidRPr="004A4AB4" w:rsidDel="00C5375E">
                <w:rPr>
                  <w:rFonts w:ascii="Arial" w:hAnsi="Arial" w:cs="Arial"/>
                  <w:sz w:val="20"/>
                  <w:szCs w:val="20"/>
                </w:rPr>
                <w:delText xml:space="preserve"> * </w:delText>
              </w:r>
              <w:r w:rsidRPr="00A61414" w:rsidDel="00C5375E">
                <w:rPr>
                  <w:rFonts w:ascii="Arial" w:hAnsi="Arial" w:cs="Arial"/>
                  <w:sz w:val="20"/>
                  <w:szCs w:val="20"/>
                </w:rPr>
                <w:delText>Organisationen für Jugendliche (z. B. Hitlerjugend)</w:delText>
              </w:r>
              <w:r w:rsidR="004A4AB4" w:rsidRPr="004A4AB4" w:rsidDel="00C5375E">
                <w:rPr>
                  <w:rFonts w:ascii="Arial" w:hAnsi="Arial" w:cs="Arial"/>
                  <w:sz w:val="20"/>
                  <w:szCs w:val="20"/>
                </w:rPr>
                <w:delText xml:space="preserve"> * </w:delText>
              </w:r>
              <w:r w:rsidRPr="00A61414" w:rsidDel="00C5375E">
                <w:rPr>
                  <w:rFonts w:ascii="Arial" w:hAnsi="Arial" w:cs="Arial"/>
                  <w:sz w:val="20"/>
                  <w:szCs w:val="20"/>
                </w:rPr>
                <w:delText>Freizeit- und Sportangebote (z. B. „Kraft durch Freude“)</w:delText>
              </w:r>
            </w:del>
          </w:p>
        </w:tc>
      </w:tr>
      <w:tr w:rsidR="00FB3E9B" w:rsidRPr="00590D83" w:rsidDel="00C5375E" w14:paraId="0F5B29F8" w14:textId="5E187EDB" w:rsidTr="00C113DE">
        <w:trPr>
          <w:del w:id="1885"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F4743F8" w14:textId="2AFDFB4C" w:rsidR="00FB3E9B" w:rsidDel="00C5375E" w:rsidRDefault="00FB3E9B" w:rsidP="00C5375E">
            <w:pPr>
              <w:spacing w:after="120"/>
              <w:jc w:val="center"/>
              <w:rPr>
                <w:del w:id="1886" w:author="Eva Schreiner" w:date="2026-08-30T14:14:00Z" w16du:dateUtc="2026-08-30T12:14:00Z"/>
                <w:rFonts w:ascii="Arial" w:hAnsi="Arial" w:cs="Arial"/>
                <w:sz w:val="20"/>
                <w:szCs w:val="20"/>
              </w:rPr>
              <w:pPrChange w:id="1887" w:author="Eva Schreiner" w:date="2026-08-30T14:14:00Z" w16du:dateUtc="2026-08-30T12:14:00Z">
                <w:pPr/>
              </w:pPrChange>
            </w:pPr>
            <w:del w:id="1888" w:author="Eva Schreiner" w:date="2026-08-30T14:14:00Z" w16du:dateUtc="2026-08-30T12:14:00Z">
              <w:r w:rsidDel="00C5375E">
                <w:rPr>
                  <w:rFonts w:ascii="Arial" w:hAnsi="Arial" w:cs="Arial"/>
                  <w:sz w:val="20"/>
                  <w:szCs w:val="20"/>
                </w:rPr>
                <w:delText>K.10/52/15</w:delText>
              </w:r>
            </w:del>
          </w:p>
        </w:tc>
        <w:tc>
          <w:tcPr>
            <w:tcW w:w="7561" w:type="dxa"/>
            <w:tcBorders>
              <w:top w:val="single" w:sz="4" w:space="0" w:color="000000"/>
              <w:left w:val="single" w:sz="4" w:space="0" w:color="000000"/>
              <w:bottom w:val="single" w:sz="4" w:space="0" w:color="000000"/>
              <w:right w:val="single" w:sz="4" w:space="0" w:color="000000"/>
            </w:tcBorders>
          </w:tcPr>
          <w:p w14:paraId="4D35F7A5" w14:textId="2291A451" w:rsidR="0024255B" w:rsidDel="00C5375E" w:rsidRDefault="0024255B" w:rsidP="00C5375E">
            <w:pPr>
              <w:spacing w:after="120"/>
              <w:jc w:val="center"/>
              <w:rPr>
                <w:del w:id="1889" w:author="Eva Schreiner" w:date="2026-08-30T14:14:00Z" w16du:dateUtc="2026-08-30T12:14:00Z"/>
                <w:rFonts w:ascii="Arial" w:hAnsi="Arial" w:cs="Arial"/>
                <w:sz w:val="20"/>
                <w:szCs w:val="20"/>
              </w:rPr>
              <w:pPrChange w:id="1890" w:author="Eva Schreiner" w:date="2026-08-30T14:14:00Z" w16du:dateUtc="2026-08-30T12:14:00Z">
                <w:pPr>
                  <w:tabs>
                    <w:tab w:val="num" w:pos="720"/>
                  </w:tabs>
                  <w:jc w:val="both"/>
                </w:pPr>
              </w:pPrChange>
            </w:pPr>
            <w:del w:id="1891" w:author="Eva Schreiner" w:date="2026-08-30T14:14:00Z" w16du:dateUtc="2026-08-30T12:14:00Z">
              <w:r w:rsidDel="00C5375E">
                <w:rPr>
                  <w:rFonts w:ascii="Arial" w:hAnsi="Arial" w:cs="Arial"/>
                  <w:sz w:val="20"/>
                  <w:szCs w:val="20"/>
                </w:rPr>
                <w:delText xml:space="preserve">b) </w:delText>
              </w:r>
              <w:r w:rsidRPr="0024255B" w:rsidDel="00C5375E">
                <w:rPr>
                  <w:rFonts w:ascii="Arial" w:hAnsi="Arial" w:cs="Arial"/>
                  <w:b/>
                  <w:bCs/>
                  <w:sz w:val="20"/>
                  <w:szCs w:val="20"/>
                </w:rPr>
                <w:delText>Herr Bockerer:</w:delText>
              </w:r>
              <w:r w:rsidDel="00C5375E">
                <w:rPr>
                  <w:rFonts w:ascii="Arial" w:hAnsi="Arial" w:cs="Arial"/>
                  <w:sz w:val="20"/>
                  <w:szCs w:val="20"/>
                </w:rPr>
                <w:delText xml:space="preserve"> politisch nicht interessiert * politisch nicht informiert * humorvoll * widerspenstig * hilfsbereit * handelt menschlich * loyal gegenüber Freunden * unvoreingenommen * grantig * passt sich nicht an</w:delText>
              </w:r>
            </w:del>
          </w:p>
          <w:p w14:paraId="7B65763A" w14:textId="4B081073" w:rsidR="0024255B" w:rsidRPr="0024255B" w:rsidDel="00C5375E" w:rsidRDefault="0024255B" w:rsidP="00C5375E">
            <w:pPr>
              <w:spacing w:after="120"/>
              <w:jc w:val="center"/>
              <w:rPr>
                <w:del w:id="1892" w:author="Eva Schreiner" w:date="2026-08-30T14:14:00Z" w16du:dateUtc="2026-08-30T12:14:00Z"/>
                <w:rFonts w:ascii="Arial" w:hAnsi="Arial" w:cs="Arial"/>
                <w:sz w:val="20"/>
                <w:szCs w:val="20"/>
              </w:rPr>
              <w:pPrChange w:id="1893" w:author="Eva Schreiner" w:date="2026-08-30T14:14:00Z" w16du:dateUtc="2026-08-30T12:14:00Z">
                <w:pPr>
                  <w:tabs>
                    <w:tab w:val="num" w:pos="720"/>
                  </w:tabs>
                  <w:jc w:val="both"/>
                </w:pPr>
              </w:pPrChange>
            </w:pPr>
            <w:del w:id="1894" w:author="Eva Schreiner" w:date="2026-08-30T14:14:00Z" w16du:dateUtc="2026-08-30T12:14:00Z">
              <w:r w:rsidRPr="0024255B" w:rsidDel="00C5375E">
                <w:rPr>
                  <w:rFonts w:ascii="Arial" w:hAnsi="Arial" w:cs="Arial"/>
                  <w:b/>
                  <w:bCs/>
                  <w:sz w:val="20"/>
                  <w:szCs w:val="20"/>
                </w:rPr>
                <w:delText>Frau Bockerer:</w:delText>
              </w:r>
              <w:r w:rsidRPr="0024255B" w:rsidDel="00C5375E">
                <w:rPr>
                  <w:rFonts w:ascii="Arial" w:hAnsi="Arial" w:cs="Arial"/>
                  <w:sz w:val="20"/>
                  <w:szCs w:val="20"/>
                </w:rPr>
                <w:delText xml:space="preserve"> politisch wenig interessiert * naiv * hilfsbereit * loyal gegenüber der Familie * handelt menschlich * passt sich teilweise an * eher unvoreingenommen</w:delText>
              </w:r>
            </w:del>
          </w:p>
          <w:p w14:paraId="0807CC7F" w14:textId="5D9F6CD1" w:rsidR="00FB3E9B" w:rsidDel="00C5375E" w:rsidRDefault="0024255B" w:rsidP="00C5375E">
            <w:pPr>
              <w:spacing w:after="120"/>
              <w:jc w:val="center"/>
              <w:rPr>
                <w:del w:id="1895" w:author="Eva Schreiner" w:date="2026-08-30T14:14:00Z" w16du:dateUtc="2026-08-30T12:14:00Z"/>
                <w:rFonts w:ascii="Arial" w:hAnsi="Arial" w:cs="Arial"/>
                <w:sz w:val="20"/>
                <w:szCs w:val="20"/>
              </w:rPr>
              <w:pPrChange w:id="1896" w:author="Eva Schreiner" w:date="2026-08-30T14:14:00Z" w16du:dateUtc="2026-08-30T12:14:00Z">
                <w:pPr>
                  <w:tabs>
                    <w:tab w:val="num" w:pos="720"/>
                  </w:tabs>
                  <w:jc w:val="both"/>
                </w:pPr>
              </w:pPrChange>
            </w:pPr>
            <w:del w:id="1897" w:author="Eva Schreiner" w:date="2026-08-30T14:14:00Z" w16du:dateUtc="2026-08-30T12:14:00Z">
              <w:r w:rsidRPr="0024255B" w:rsidDel="00C5375E">
                <w:rPr>
                  <w:rFonts w:ascii="Arial" w:hAnsi="Arial" w:cs="Arial"/>
                  <w:b/>
                  <w:bCs/>
                  <w:sz w:val="20"/>
                  <w:szCs w:val="20"/>
                </w:rPr>
                <w:delText>Hansi Bockerer:</w:delText>
              </w:r>
              <w:r w:rsidDel="00C5375E">
                <w:rPr>
                  <w:rFonts w:ascii="Arial" w:hAnsi="Arial" w:cs="Arial"/>
                  <w:sz w:val="20"/>
                  <w:szCs w:val="20"/>
                </w:rPr>
                <w:delText xml:space="preserve"> politisch interessiert * politisch informiert * der NS-Ideologie verfallen * in übertriebener Weise angepasst * skrupellos * auf den eigenen Vorteil bedacht</w:delText>
              </w:r>
            </w:del>
          </w:p>
          <w:p w14:paraId="16863740" w14:textId="3F19192C" w:rsidR="0024255B" w:rsidDel="00C5375E" w:rsidRDefault="0024255B" w:rsidP="00C5375E">
            <w:pPr>
              <w:spacing w:after="120"/>
              <w:jc w:val="center"/>
              <w:rPr>
                <w:del w:id="1898" w:author="Eva Schreiner" w:date="2026-08-30T14:14:00Z" w16du:dateUtc="2026-08-30T12:14:00Z"/>
                <w:rFonts w:ascii="Arial" w:hAnsi="Arial" w:cs="Arial"/>
                <w:sz w:val="20"/>
                <w:szCs w:val="20"/>
              </w:rPr>
              <w:pPrChange w:id="1899" w:author="Eva Schreiner" w:date="2026-08-30T14:14:00Z" w16du:dateUtc="2026-08-30T12:14:00Z">
                <w:pPr>
                  <w:tabs>
                    <w:tab w:val="num" w:pos="720"/>
                  </w:tabs>
                  <w:jc w:val="both"/>
                </w:pPr>
              </w:pPrChange>
            </w:pPr>
            <w:del w:id="1900" w:author="Eva Schreiner" w:date="2026-08-30T14:14:00Z" w16du:dateUtc="2026-08-30T12:14:00Z">
              <w:r w:rsidRPr="0024255B" w:rsidDel="00C5375E">
                <w:rPr>
                  <w:rFonts w:ascii="Arial" w:hAnsi="Arial" w:cs="Arial"/>
                  <w:b/>
                  <w:bCs/>
                  <w:sz w:val="20"/>
                  <w:szCs w:val="20"/>
                </w:rPr>
                <w:delText>Herr Hatzinger:</w:delText>
              </w:r>
              <w:r w:rsidDel="00C5375E">
                <w:rPr>
                  <w:rFonts w:ascii="Arial" w:hAnsi="Arial" w:cs="Arial"/>
                  <w:sz w:val="20"/>
                  <w:szCs w:val="20"/>
                </w:rPr>
                <w:delText xml:space="preserve"> politisch interessiert * politisch informiert * opportunistisch * auf den eigenen Vorteil bedacht * in übertriebener Weise angepasst * passt sich an, ohne nachzudenken</w:delText>
              </w:r>
            </w:del>
          </w:p>
          <w:p w14:paraId="5A0ECB46" w14:textId="3555F0E0" w:rsidR="0024255B" w:rsidDel="00C5375E" w:rsidRDefault="0024255B" w:rsidP="00C5375E">
            <w:pPr>
              <w:spacing w:after="120"/>
              <w:jc w:val="center"/>
              <w:rPr>
                <w:del w:id="1901" w:author="Eva Schreiner" w:date="2026-08-30T14:14:00Z" w16du:dateUtc="2026-08-30T12:14:00Z"/>
                <w:rFonts w:ascii="Arial" w:hAnsi="Arial" w:cs="Arial"/>
                <w:sz w:val="20"/>
                <w:szCs w:val="20"/>
              </w:rPr>
              <w:pPrChange w:id="1902" w:author="Eva Schreiner" w:date="2026-08-30T14:14:00Z" w16du:dateUtc="2026-08-30T12:14:00Z">
                <w:pPr>
                  <w:tabs>
                    <w:tab w:val="num" w:pos="720"/>
                  </w:tabs>
                  <w:jc w:val="both"/>
                </w:pPr>
              </w:pPrChange>
            </w:pPr>
            <w:del w:id="1903" w:author="Eva Schreiner" w:date="2026-08-30T14:14:00Z" w16du:dateUtc="2026-08-30T12:14:00Z">
              <w:r w:rsidRPr="0024255B" w:rsidDel="00C5375E">
                <w:rPr>
                  <w:rFonts w:ascii="Arial" w:hAnsi="Arial" w:cs="Arial"/>
                  <w:b/>
                  <w:bCs/>
                  <w:sz w:val="20"/>
                  <w:szCs w:val="20"/>
                </w:rPr>
                <w:delText>Weiteres:</w:delText>
              </w:r>
              <w:r w:rsidDel="00C5375E">
                <w:rPr>
                  <w:rFonts w:ascii="Arial" w:hAnsi="Arial" w:cs="Arial"/>
                  <w:sz w:val="20"/>
                  <w:szCs w:val="20"/>
                </w:rPr>
                <w:delText xml:space="preserve"> </w:delText>
              </w:r>
              <w:r w:rsidRPr="0024255B" w:rsidDel="00C5375E">
                <w:rPr>
                  <w:rFonts w:ascii="Arial" w:hAnsi="Arial" w:cs="Arial"/>
                  <w:sz w:val="20"/>
                  <w:szCs w:val="20"/>
                </w:rPr>
                <w:delText>Herr Bockerer zeigt stillen Widerstand und Menschlichkeit. * Hansi und Hatzinger stehen für Anpassung und Unterstützung des NS-Regimes. * Frau Bockerer zeigt eher Alltagsanpassung und Sorge um Familie.</w:delText>
              </w:r>
            </w:del>
          </w:p>
          <w:p w14:paraId="53081CB5" w14:textId="41B8F601" w:rsidR="00552D93" w:rsidRPr="00552D93" w:rsidDel="00C5375E" w:rsidRDefault="00552D93" w:rsidP="00C5375E">
            <w:pPr>
              <w:spacing w:after="120"/>
              <w:jc w:val="center"/>
              <w:rPr>
                <w:del w:id="1904" w:author="Eva Schreiner" w:date="2026-08-30T14:14:00Z" w16du:dateUtc="2026-08-30T12:14:00Z"/>
                <w:rFonts w:ascii="Arial" w:hAnsi="Arial" w:cs="Arial"/>
                <w:sz w:val="20"/>
                <w:szCs w:val="20"/>
              </w:rPr>
              <w:pPrChange w:id="1905" w:author="Eva Schreiner" w:date="2026-08-30T14:14:00Z" w16du:dateUtc="2026-08-30T12:14:00Z">
                <w:pPr>
                  <w:tabs>
                    <w:tab w:val="num" w:pos="720"/>
                  </w:tabs>
                  <w:jc w:val="both"/>
                </w:pPr>
              </w:pPrChange>
            </w:pPr>
            <w:del w:id="1906" w:author="Eva Schreiner" w:date="2026-08-30T14:14:00Z" w16du:dateUtc="2026-08-30T12:14:00Z">
              <w:r w:rsidDel="00C5375E">
                <w:rPr>
                  <w:rFonts w:ascii="Arial" w:hAnsi="Arial" w:cs="Arial"/>
                  <w:sz w:val="20"/>
                  <w:szCs w:val="20"/>
                </w:rPr>
                <w:delText xml:space="preserve">c) </w:delText>
              </w:r>
              <w:r w:rsidRPr="00552D93" w:rsidDel="00C5375E">
                <w:rPr>
                  <w:rFonts w:ascii="Arial" w:hAnsi="Arial" w:cs="Arial"/>
                  <w:b/>
                  <w:bCs/>
                  <w:sz w:val="20"/>
                  <w:szCs w:val="20"/>
                </w:rPr>
                <w:delText>Hauptthema des Films</w:delText>
              </w:r>
              <w:r w:rsidDel="00C5375E">
                <w:rPr>
                  <w:rFonts w:ascii="Arial" w:hAnsi="Arial" w:cs="Arial"/>
                  <w:b/>
                  <w:bCs/>
                  <w:sz w:val="20"/>
                  <w:szCs w:val="20"/>
                </w:rPr>
                <w:delText xml:space="preserve">: </w:delText>
              </w:r>
              <w:r w:rsidRPr="00552D93" w:rsidDel="00C5375E">
                <w:rPr>
                  <w:rFonts w:ascii="Arial" w:hAnsi="Arial" w:cs="Arial"/>
                  <w:sz w:val="20"/>
                  <w:szCs w:val="20"/>
                </w:rPr>
                <w:delText>Das Hauptthema des Films ist das Leben einer Wiener Familie während des „Anschlusses“ Österreichs 1938 und der NS-Diktatur. Der Film zeigt, wie Menschen unterschiedlich auf das nationalsozialistische Regime reagieren – mit Anpassung, Mitläufertum oder stillem Widerstand.</w:delText>
              </w:r>
            </w:del>
          </w:p>
          <w:p w14:paraId="79423972" w14:textId="429AF739" w:rsidR="00552D93" w:rsidRPr="00552D93" w:rsidDel="00C5375E" w:rsidRDefault="00552D93" w:rsidP="00C5375E">
            <w:pPr>
              <w:spacing w:after="120"/>
              <w:jc w:val="center"/>
              <w:rPr>
                <w:del w:id="1907" w:author="Eva Schreiner" w:date="2026-08-30T14:14:00Z" w16du:dateUtc="2026-08-30T12:14:00Z"/>
                <w:rFonts w:ascii="Arial" w:hAnsi="Arial" w:cs="Arial"/>
                <w:sz w:val="20"/>
                <w:szCs w:val="20"/>
              </w:rPr>
              <w:pPrChange w:id="1908" w:author="Eva Schreiner" w:date="2026-08-30T14:14:00Z" w16du:dateUtc="2026-08-30T12:14:00Z">
                <w:pPr>
                  <w:tabs>
                    <w:tab w:val="num" w:pos="720"/>
                  </w:tabs>
                  <w:jc w:val="both"/>
                </w:pPr>
              </w:pPrChange>
            </w:pPr>
            <w:del w:id="1909" w:author="Eva Schreiner" w:date="2026-08-30T14:14:00Z" w16du:dateUtc="2026-08-30T12:14:00Z">
              <w:r w:rsidRPr="00552D93" w:rsidDel="00C5375E">
                <w:rPr>
                  <w:rFonts w:ascii="Arial" w:hAnsi="Arial" w:cs="Arial"/>
                  <w:b/>
                  <w:bCs/>
                  <w:sz w:val="20"/>
                  <w:szCs w:val="20"/>
                </w:rPr>
                <w:delText>Nebenthemen</w:delText>
              </w:r>
              <w:r w:rsidDel="00C5375E">
                <w:rPr>
                  <w:rFonts w:ascii="Arial" w:hAnsi="Arial" w:cs="Arial"/>
                  <w:b/>
                  <w:bCs/>
                  <w:sz w:val="20"/>
                  <w:szCs w:val="20"/>
                </w:rPr>
                <w:delText xml:space="preserve">: </w:delText>
              </w:r>
              <w:r w:rsidRPr="00552D93" w:rsidDel="00C5375E">
                <w:rPr>
                  <w:rFonts w:ascii="Arial" w:hAnsi="Arial" w:cs="Arial"/>
                  <w:sz w:val="20"/>
                  <w:szCs w:val="20"/>
                </w:rPr>
                <w:delText>Zu den Nebenthemen gehören Freundschaft und Loyalität, der Umgang mit Angst und Gewalt im Alltag sowie die Frage, wie Menschen unter einer Diktatur moralisch handeln. Außerdem wird gezeigt, wie Propaganda und politischer Druck das Leben der Bevölkerung beeinflussen.</w:delText>
              </w:r>
            </w:del>
          </w:p>
          <w:p w14:paraId="7CA2C79E" w14:textId="0838AFA4" w:rsidR="00552D93" w:rsidRPr="00552D93" w:rsidDel="00C5375E" w:rsidRDefault="00552D93" w:rsidP="00C5375E">
            <w:pPr>
              <w:spacing w:after="120"/>
              <w:jc w:val="center"/>
              <w:rPr>
                <w:del w:id="1910" w:author="Eva Schreiner" w:date="2026-08-30T14:14:00Z" w16du:dateUtc="2026-08-30T12:14:00Z"/>
                <w:rFonts w:ascii="Arial" w:hAnsi="Arial" w:cs="Arial"/>
                <w:sz w:val="20"/>
                <w:szCs w:val="20"/>
              </w:rPr>
              <w:pPrChange w:id="1911" w:author="Eva Schreiner" w:date="2026-08-30T14:14:00Z" w16du:dateUtc="2026-08-30T12:14:00Z">
                <w:pPr>
                  <w:tabs>
                    <w:tab w:val="num" w:pos="720"/>
                  </w:tabs>
                  <w:jc w:val="both"/>
                </w:pPr>
              </w:pPrChange>
            </w:pPr>
            <w:del w:id="1912" w:author="Eva Schreiner" w:date="2026-08-30T14:14:00Z" w16du:dateUtc="2026-08-30T12:14:00Z">
              <w:r w:rsidRPr="00552D93" w:rsidDel="00C5375E">
                <w:rPr>
                  <w:rFonts w:ascii="Arial" w:hAnsi="Arial" w:cs="Arial"/>
                  <w:b/>
                  <w:bCs/>
                  <w:sz w:val="20"/>
                  <w:szCs w:val="20"/>
                </w:rPr>
                <w:delText>Übereinstimmung mit historischem Wissen</w:delText>
              </w:r>
              <w:r w:rsidDel="00C5375E">
                <w:rPr>
                  <w:rFonts w:ascii="Arial" w:hAnsi="Arial" w:cs="Arial"/>
                  <w:b/>
                  <w:bCs/>
                  <w:sz w:val="20"/>
                  <w:szCs w:val="20"/>
                </w:rPr>
                <w:delText xml:space="preserve">: </w:delText>
              </w:r>
              <w:r w:rsidRPr="00552D93" w:rsidDel="00C5375E">
                <w:rPr>
                  <w:rFonts w:ascii="Arial" w:hAnsi="Arial" w:cs="Arial"/>
                  <w:sz w:val="20"/>
                  <w:szCs w:val="20"/>
                </w:rPr>
                <w:delText>Die Darstellung stimmt in vielen Punkten mit dem bekannten Wissen über die Zeit überein. Der Film zeigt die Begeisterung vieler Menschen beim „Anschluss“, aber auch Angst, Anpassung und Verfolgung von Gegnern des Regimes.</w:delText>
              </w:r>
            </w:del>
          </w:p>
          <w:p w14:paraId="0BD0E652" w14:textId="28EAFCD8" w:rsidR="00552D93" w:rsidRPr="00552D93" w:rsidDel="00C5375E" w:rsidRDefault="00552D93" w:rsidP="00C5375E">
            <w:pPr>
              <w:spacing w:after="120"/>
              <w:jc w:val="center"/>
              <w:rPr>
                <w:del w:id="1913" w:author="Eva Schreiner" w:date="2026-08-30T14:14:00Z" w16du:dateUtc="2026-08-30T12:14:00Z"/>
                <w:rFonts w:ascii="Arial" w:hAnsi="Arial" w:cs="Arial"/>
                <w:sz w:val="20"/>
                <w:szCs w:val="20"/>
              </w:rPr>
              <w:pPrChange w:id="1914" w:author="Eva Schreiner" w:date="2026-08-30T14:14:00Z" w16du:dateUtc="2026-08-30T12:14:00Z">
                <w:pPr>
                  <w:tabs>
                    <w:tab w:val="num" w:pos="720"/>
                  </w:tabs>
                  <w:jc w:val="both"/>
                </w:pPr>
              </w:pPrChange>
            </w:pPr>
            <w:del w:id="1915" w:author="Eva Schreiner" w:date="2026-08-30T14:14:00Z" w16du:dateUtc="2026-08-30T12:14:00Z">
              <w:r w:rsidRPr="00552D93" w:rsidDel="00C5375E">
                <w:rPr>
                  <w:rFonts w:ascii="Arial" w:hAnsi="Arial" w:cs="Arial"/>
                  <w:b/>
                  <w:bCs/>
                  <w:sz w:val="20"/>
                  <w:szCs w:val="20"/>
                </w:rPr>
                <w:delText>Glaubwürdigkeit der Personen im Film</w:delText>
              </w:r>
              <w:r w:rsidDel="00C5375E">
                <w:rPr>
                  <w:rFonts w:ascii="Arial" w:hAnsi="Arial" w:cs="Arial"/>
                  <w:b/>
                  <w:bCs/>
                  <w:sz w:val="20"/>
                  <w:szCs w:val="20"/>
                </w:rPr>
                <w:delText xml:space="preserve">: </w:delText>
              </w:r>
              <w:r w:rsidRPr="00552D93" w:rsidDel="00C5375E">
                <w:rPr>
                  <w:rFonts w:ascii="Arial" w:hAnsi="Arial" w:cs="Arial"/>
                  <w:sz w:val="20"/>
                  <w:szCs w:val="20"/>
                </w:rPr>
                <w:delText>Die Figuren wirken glaubwürdig, weil sie unterschiedliche Haltungen zeigen. Manche passen sich dem Regime an, andere profitieren davon, und wieder andere versuchen, menschlich zu bleiben oder Widerstand zu leisten.</w:delText>
              </w:r>
            </w:del>
          </w:p>
          <w:p w14:paraId="68209D3F" w14:textId="1003179E" w:rsidR="00552D93" w:rsidRPr="00552D93" w:rsidDel="00C5375E" w:rsidRDefault="00552D93" w:rsidP="00C5375E">
            <w:pPr>
              <w:spacing w:after="120"/>
              <w:jc w:val="center"/>
              <w:rPr>
                <w:del w:id="1916" w:author="Eva Schreiner" w:date="2026-08-30T14:14:00Z" w16du:dateUtc="2026-08-30T12:14:00Z"/>
                <w:rFonts w:ascii="Arial" w:hAnsi="Arial" w:cs="Arial"/>
                <w:sz w:val="20"/>
                <w:szCs w:val="20"/>
              </w:rPr>
              <w:pPrChange w:id="1917" w:author="Eva Schreiner" w:date="2026-08-30T14:14:00Z" w16du:dateUtc="2026-08-30T12:14:00Z">
                <w:pPr>
                  <w:tabs>
                    <w:tab w:val="num" w:pos="720"/>
                  </w:tabs>
                  <w:jc w:val="both"/>
                </w:pPr>
              </w:pPrChange>
            </w:pPr>
            <w:del w:id="1918" w:author="Eva Schreiner" w:date="2026-08-30T14:14:00Z" w16du:dateUtc="2026-08-30T12:14:00Z">
              <w:r w:rsidRPr="00552D93" w:rsidDel="00C5375E">
                <w:rPr>
                  <w:rFonts w:ascii="Arial" w:hAnsi="Arial" w:cs="Arial"/>
                  <w:b/>
                  <w:bCs/>
                  <w:sz w:val="20"/>
                  <w:szCs w:val="20"/>
                </w:rPr>
                <w:delText>Vermittelte Urteile über die Figuren</w:delText>
              </w:r>
              <w:r w:rsidDel="00C5375E">
                <w:rPr>
                  <w:rFonts w:ascii="Arial" w:hAnsi="Arial" w:cs="Arial"/>
                  <w:b/>
                  <w:bCs/>
                  <w:sz w:val="20"/>
                  <w:szCs w:val="20"/>
                </w:rPr>
                <w:delText xml:space="preserve">: </w:delText>
              </w:r>
              <w:r w:rsidRPr="00552D93" w:rsidDel="00C5375E">
                <w:rPr>
                  <w:rFonts w:ascii="Arial" w:hAnsi="Arial" w:cs="Arial"/>
                  <w:sz w:val="20"/>
                  <w:szCs w:val="20"/>
                </w:rPr>
                <w:delText>Der Film zeigt einige Figuren kritisch, besonders jene, die sich aus Vorteil oder Überzeugung dem Regime anschließen. Gleichzeitig lässt er den Zuschauerinnen und Zuschauern Raum, sich selbst eine Meinung über das Verhalten der Personen zu bilden.</w:delText>
              </w:r>
            </w:del>
          </w:p>
          <w:p w14:paraId="28A7AC82" w14:textId="6538A1C3" w:rsidR="00552D93" w:rsidDel="00C5375E" w:rsidRDefault="00552D93" w:rsidP="00C5375E">
            <w:pPr>
              <w:spacing w:after="120"/>
              <w:jc w:val="center"/>
              <w:rPr>
                <w:del w:id="1919" w:author="Eva Schreiner" w:date="2026-08-30T14:14:00Z" w16du:dateUtc="2026-08-30T12:14:00Z"/>
                <w:rFonts w:ascii="Arial" w:hAnsi="Arial" w:cs="Arial"/>
                <w:sz w:val="20"/>
                <w:szCs w:val="20"/>
              </w:rPr>
              <w:pPrChange w:id="1920" w:author="Eva Schreiner" w:date="2026-08-30T14:14:00Z" w16du:dateUtc="2026-08-30T12:14:00Z">
                <w:pPr>
                  <w:tabs>
                    <w:tab w:val="num" w:pos="720"/>
                  </w:tabs>
                  <w:jc w:val="both"/>
                </w:pPr>
              </w:pPrChange>
            </w:pPr>
            <w:del w:id="1921" w:author="Eva Schreiner" w:date="2026-08-30T14:14:00Z" w16du:dateUtc="2026-08-30T12:14:00Z">
              <w:r w:rsidRPr="00552D93" w:rsidDel="00C5375E">
                <w:rPr>
                  <w:rFonts w:ascii="Arial" w:hAnsi="Arial" w:cs="Arial"/>
                  <w:b/>
                  <w:bCs/>
                  <w:sz w:val="20"/>
                  <w:szCs w:val="20"/>
                </w:rPr>
                <w:delText>Absicht des Films</w:delText>
              </w:r>
              <w:r w:rsidDel="00C5375E">
                <w:rPr>
                  <w:rFonts w:ascii="Arial" w:hAnsi="Arial" w:cs="Arial"/>
                  <w:b/>
                  <w:bCs/>
                  <w:sz w:val="20"/>
                  <w:szCs w:val="20"/>
                </w:rPr>
                <w:delText xml:space="preserve">: </w:delText>
              </w:r>
              <w:r w:rsidRPr="00552D93" w:rsidDel="00C5375E">
                <w:rPr>
                  <w:rFonts w:ascii="Arial" w:hAnsi="Arial" w:cs="Arial"/>
                  <w:sz w:val="20"/>
                  <w:szCs w:val="20"/>
                </w:rPr>
                <w:delText>Der Film möchte zeigen, wie Menschen in einer Diktatur handeln und welche Folgen Anpassung oder Widerstand haben können. Er soll zum Nachdenken über Verantwortung, Moral und Zivilcourage anregen.</w:delText>
              </w:r>
            </w:del>
          </w:p>
          <w:p w14:paraId="684A57B3" w14:textId="2525F60F" w:rsidR="00552D93" w:rsidDel="00C5375E" w:rsidRDefault="00552D93" w:rsidP="00C5375E">
            <w:pPr>
              <w:spacing w:after="120"/>
              <w:jc w:val="center"/>
              <w:rPr>
                <w:del w:id="1922" w:author="Eva Schreiner" w:date="2026-08-30T14:14:00Z" w16du:dateUtc="2026-08-30T12:14:00Z"/>
                <w:rFonts w:ascii="Arial" w:hAnsi="Arial" w:cs="Arial"/>
                <w:sz w:val="20"/>
                <w:szCs w:val="20"/>
              </w:rPr>
              <w:pPrChange w:id="1923" w:author="Eva Schreiner" w:date="2026-08-30T14:14:00Z" w16du:dateUtc="2026-08-30T12:14:00Z">
                <w:pPr>
                  <w:tabs>
                    <w:tab w:val="num" w:pos="720"/>
                  </w:tabs>
                  <w:jc w:val="both"/>
                </w:pPr>
              </w:pPrChange>
            </w:pPr>
            <w:del w:id="1924" w:author="Eva Schreiner" w:date="2026-08-30T14:14:00Z" w16du:dateUtc="2026-08-30T12:14:00Z">
              <w:r w:rsidDel="00C5375E">
                <w:rPr>
                  <w:rFonts w:ascii="Arial" w:hAnsi="Arial" w:cs="Arial"/>
                  <w:sz w:val="20"/>
                  <w:szCs w:val="20"/>
                </w:rPr>
                <w:delText>d) individuelle Lösung</w:delText>
              </w:r>
            </w:del>
          </w:p>
          <w:p w14:paraId="40273A22" w14:textId="64BF7134" w:rsidR="00552D93" w:rsidDel="00C5375E" w:rsidRDefault="00552D93" w:rsidP="00C5375E">
            <w:pPr>
              <w:spacing w:after="120"/>
              <w:jc w:val="center"/>
              <w:rPr>
                <w:del w:id="1925" w:author="Eva Schreiner" w:date="2026-08-30T14:14:00Z" w16du:dateUtc="2026-08-30T12:14:00Z"/>
                <w:rFonts w:ascii="Arial" w:hAnsi="Arial" w:cs="Arial"/>
                <w:sz w:val="20"/>
                <w:szCs w:val="20"/>
              </w:rPr>
              <w:pPrChange w:id="1926" w:author="Eva Schreiner" w:date="2026-08-30T14:14:00Z" w16du:dateUtc="2026-08-30T12:14:00Z">
                <w:pPr>
                  <w:tabs>
                    <w:tab w:val="num" w:pos="720"/>
                  </w:tabs>
                  <w:jc w:val="both"/>
                </w:pPr>
              </w:pPrChange>
            </w:pPr>
            <w:del w:id="1927" w:author="Eva Schreiner" w:date="2026-08-30T14:14:00Z" w16du:dateUtc="2026-08-30T12:14:00Z">
              <w:r w:rsidDel="00C5375E">
                <w:rPr>
                  <w:rFonts w:ascii="Arial" w:hAnsi="Arial" w:cs="Arial"/>
                  <w:sz w:val="20"/>
                  <w:szCs w:val="20"/>
                </w:rPr>
                <w:delText>e) individuelle Lösung</w:delText>
              </w:r>
            </w:del>
          </w:p>
          <w:p w14:paraId="0C074E80" w14:textId="46F5C878" w:rsidR="00552D93" w:rsidDel="00C5375E" w:rsidRDefault="00552D93" w:rsidP="00C5375E">
            <w:pPr>
              <w:spacing w:after="120"/>
              <w:jc w:val="center"/>
              <w:rPr>
                <w:del w:id="1928" w:author="Eva Schreiner" w:date="2026-08-30T14:14:00Z" w16du:dateUtc="2026-08-30T12:14:00Z"/>
                <w:rFonts w:ascii="Arial" w:hAnsi="Arial" w:cs="Arial"/>
                <w:sz w:val="20"/>
                <w:szCs w:val="20"/>
              </w:rPr>
              <w:pPrChange w:id="1929" w:author="Eva Schreiner" w:date="2026-08-30T14:14:00Z" w16du:dateUtc="2026-08-30T12:14:00Z">
                <w:pPr>
                  <w:tabs>
                    <w:tab w:val="num" w:pos="720"/>
                  </w:tabs>
                  <w:jc w:val="both"/>
                </w:pPr>
              </w:pPrChange>
            </w:pPr>
            <w:del w:id="1930" w:author="Eva Schreiner" w:date="2026-08-30T14:14:00Z" w16du:dateUtc="2026-08-30T12:14:00Z">
              <w:r w:rsidDel="00C5375E">
                <w:rPr>
                  <w:rFonts w:ascii="Arial" w:hAnsi="Arial" w:cs="Arial"/>
                  <w:sz w:val="20"/>
                  <w:szCs w:val="20"/>
                </w:rPr>
                <w:delText>f) individuelle Lösung</w:delText>
              </w:r>
            </w:del>
          </w:p>
        </w:tc>
      </w:tr>
      <w:tr w:rsidR="00552D93" w:rsidRPr="00590D83" w:rsidDel="00C5375E" w14:paraId="35237FF2" w14:textId="31518E0D" w:rsidTr="00C113DE">
        <w:trPr>
          <w:del w:id="1931"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9000D90" w14:textId="3BB4D7F3" w:rsidR="00552D93" w:rsidDel="00C5375E" w:rsidRDefault="00552D93" w:rsidP="00C5375E">
            <w:pPr>
              <w:spacing w:after="120"/>
              <w:jc w:val="center"/>
              <w:rPr>
                <w:del w:id="1932" w:author="Eva Schreiner" w:date="2026-08-30T14:14:00Z" w16du:dateUtc="2026-08-30T12:14:00Z"/>
                <w:rFonts w:ascii="Arial" w:hAnsi="Arial" w:cs="Arial"/>
                <w:sz w:val="20"/>
                <w:szCs w:val="20"/>
              </w:rPr>
              <w:pPrChange w:id="1933" w:author="Eva Schreiner" w:date="2026-08-30T14:14:00Z" w16du:dateUtc="2026-08-30T12:14:00Z">
                <w:pPr/>
              </w:pPrChange>
            </w:pPr>
            <w:del w:id="1934" w:author="Eva Schreiner" w:date="2026-08-30T14:14:00Z" w16du:dateUtc="2026-08-30T12:14:00Z">
              <w:r w:rsidDel="00C5375E">
                <w:rPr>
                  <w:rFonts w:ascii="Arial" w:hAnsi="Arial" w:cs="Arial"/>
                  <w:sz w:val="20"/>
                  <w:szCs w:val="20"/>
                </w:rPr>
                <w:delText>K.10/53/16</w:delText>
              </w:r>
            </w:del>
          </w:p>
        </w:tc>
        <w:tc>
          <w:tcPr>
            <w:tcW w:w="7561" w:type="dxa"/>
            <w:tcBorders>
              <w:top w:val="single" w:sz="4" w:space="0" w:color="000000"/>
              <w:left w:val="single" w:sz="4" w:space="0" w:color="000000"/>
              <w:bottom w:val="single" w:sz="4" w:space="0" w:color="000000"/>
              <w:right w:val="single" w:sz="4" w:space="0" w:color="000000"/>
            </w:tcBorders>
          </w:tcPr>
          <w:p w14:paraId="721545CB" w14:textId="0356BB06" w:rsidR="00552D93" w:rsidDel="00C5375E" w:rsidRDefault="00552D93" w:rsidP="00C5375E">
            <w:pPr>
              <w:spacing w:after="120"/>
              <w:jc w:val="center"/>
              <w:rPr>
                <w:del w:id="1935" w:author="Eva Schreiner" w:date="2026-08-30T14:14:00Z" w16du:dateUtc="2026-08-30T12:14:00Z"/>
                <w:rFonts w:ascii="Arial" w:hAnsi="Arial" w:cs="Arial"/>
                <w:sz w:val="20"/>
                <w:szCs w:val="20"/>
              </w:rPr>
              <w:pPrChange w:id="1936" w:author="Eva Schreiner" w:date="2026-08-30T14:14:00Z" w16du:dateUtc="2026-08-30T12:14:00Z">
                <w:pPr>
                  <w:tabs>
                    <w:tab w:val="num" w:pos="720"/>
                  </w:tabs>
                  <w:jc w:val="both"/>
                </w:pPr>
              </w:pPrChange>
            </w:pPr>
            <w:del w:id="1937" w:author="Eva Schreiner" w:date="2026-08-30T14:14:00Z" w16du:dateUtc="2026-08-30T12:14:00Z">
              <w:r w:rsidDel="00C5375E">
                <w:rPr>
                  <w:rFonts w:ascii="Arial" w:hAnsi="Arial" w:cs="Arial"/>
                  <w:sz w:val="20"/>
                  <w:szCs w:val="20"/>
                </w:rPr>
                <w:delText xml:space="preserve">mögliche Lösung: </w:delText>
              </w:r>
              <w:r w:rsidRPr="00552D93" w:rsidDel="00C5375E">
                <w:rPr>
                  <w:rFonts w:ascii="Arial" w:hAnsi="Arial" w:cs="Arial"/>
                  <w:sz w:val="20"/>
                  <w:szCs w:val="20"/>
                </w:rPr>
                <w:delText>Die HJ-Lager dienten dazu, Jugendliche im Sinne der nationalsozialistischen Ideologie zu erziehen und zu formen. In den Lagern sollten die Jugendlichen Disziplin, Gehorsam und körperliche Härte lernen. Durch Sport, Spiele, Lagerfeuer und Gemeinschaftserlebnisse sollte ein starkes Gefühl der Zugehörigkeit zur Gruppe entstehen. Gleichzeitig wurden viele Jugendliche durch militärische Übungen und strenge Befehle auf den Krieg vorbereitet. Kritik oder Widerstand wurde oft bestraft oder lächerlich gemacht, sodass sich die Jugendlichen anpassen mussten. Insgesamt sollten die Lager Jugendliche zu loyalen und gehorsamen Anhängern des NS-Regimes machen.</w:delText>
              </w:r>
            </w:del>
          </w:p>
        </w:tc>
      </w:tr>
      <w:tr w:rsidR="00552D93" w:rsidRPr="00590D83" w:rsidDel="00C5375E" w14:paraId="0E2E8512" w14:textId="6A13F6AA" w:rsidTr="00C113DE">
        <w:trPr>
          <w:del w:id="1938"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3237C89" w14:textId="01E2A8E9" w:rsidR="00552D93" w:rsidDel="00C5375E" w:rsidRDefault="00552D93" w:rsidP="00C5375E">
            <w:pPr>
              <w:spacing w:after="120"/>
              <w:jc w:val="center"/>
              <w:rPr>
                <w:del w:id="1939" w:author="Eva Schreiner" w:date="2026-08-30T14:14:00Z" w16du:dateUtc="2026-08-30T12:14:00Z"/>
                <w:rFonts w:ascii="Arial" w:hAnsi="Arial" w:cs="Arial"/>
                <w:sz w:val="20"/>
                <w:szCs w:val="20"/>
              </w:rPr>
              <w:pPrChange w:id="1940" w:author="Eva Schreiner" w:date="2026-08-30T14:14:00Z" w16du:dateUtc="2026-08-30T12:14:00Z">
                <w:pPr/>
              </w:pPrChange>
            </w:pPr>
            <w:del w:id="1941" w:author="Eva Schreiner" w:date="2026-08-30T14:14:00Z" w16du:dateUtc="2026-08-30T12:14:00Z">
              <w:r w:rsidDel="00C5375E">
                <w:rPr>
                  <w:rFonts w:ascii="Arial" w:hAnsi="Arial" w:cs="Arial"/>
                  <w:sz w:val="20"/>
                  <w:szCs w:val="20"/>
                </w:rPr>
                <w:delText>K.10/53/17</w:delText>
              </w:r>
            </w:del>
          </w:p>
        </w:tc>
        <w:tc>
          <w:tcPr>
            <w:tcW w:w="7561" w:type="dxa"/>
            <w:tcBorders>
              <w:top w:val="single" w:sz="4" w:space="0" w:color="000000"/>
              <w:left w:val="single" w:sz="4" w:space="0" w:color="000000"/>
              <w:bottom w:val="single" w:sz="4" w:space="0" w:color="000000"/>
              <w:right w:val="single" w:sz="4" w:space="0" w:color="000000"/>
            </w:tcBorders>
          </w:tcPr>
          <w:p w14:paraId="43FFA6F7" w14:textId="25A5DA16" w:rsidR="00552D93" w:rsidDel="00C5375E" w:rsidRDefault="00293DB6" w:rsidP="00C5375E">
            <w:pPr>
              <w:spacing w:after="120"/>
              <w:jc w:val="center"/>
              <w:rPr>
                <w:del w:id="1942" w:author="Eva Schreiner" w:date="2026-08-30T14:14:00Z" w16du:dateUtc="2026-08-30T12:14:00Z"/>
                <w:rFonts w:ascii="Arial" w:hAnsi="Arial" w:cs="Arial"/>
                <w:sz w:val="20"/>
                <w:szCs w:val="20"/>
              </w:rPr>
              <w:pPrChange w:id="1943" w:author="Eva Schreiner" w:date="2026-08-30T14:14:00Z" w16du:dateUtc="2026-08-30T12:14:00Z">
                <w:pPr>
                  <w:tabs>
                    <w:tab w:val="num" w:pos="720"/>
                  </w:tabs>
                  <w:jc w:val="both"/>
                </w:pPr>
              </w:pPrChange>
            </w:pPr>
            <w:del w:id="1944" w:author="Eva Schreiner" w:date="2026-08-30T14:14:00Z" w16du:dateUtc="2026-08-30T12:14:00Z">
              <w:r w:rsidRPr="0019409C" w:rsidDel="00C5375E">
                <w:rPr>
                  <w:rFonts w:ascii="Arial" w:hAnsi="Arial" w:cs="Arial"/>
                  <w:b/>
                  <w:bCs/>
                  <w:sz w:val="20"/>
                  <w:szCs w:val="20"/>
                </w:rPr>
                <w:delText>Positive Erfahrungen:</w:delText>
              </w:r>
              <w:r w:rsidDel="00C5375E">
                <w:rPr>
                  <w:rFonts w:ascii="Arial" w:hAnsi="Arial" w:cs="Arial"/>
                  <w:sz w:val="20"/>
                  <w:szCs w:val="20"/>
                </w:rPr>
                <w:delText xml:space="preserve"> </w:delText>
              </w:r>
              <w:r w:rsidRPr="00293DB6" w:rsidDel="00C5375E">
                <w:rPr>
                  <w:rFonts w:ascii="Arial" w:hAnsi="Arial" w:cs="Arial"/>
                  <w:sz w:val="20"/>
                  <w:szCs w:val="20"/>
                </w:rPr>
                <w:delText>Übernachtungen im Zeltlager</w:delText>
              </w:r>
              <w:r w:rsidDel="00C5375E">
                <w:rPr>
                  <w:rFonts w:ascii="Arial" w:hAnsi="Arial" w:cs="Arial"/>
                  <w:sz w:val="20"/>
                  <w:szCs w:val="20"/>
                </w:rPr>
                <w:delText xml:space="preserve"> * Lagerfeuer und gemeinsame Aktivitäten * Gemeinschaftserlebnisse mit anderen Jugendlichen * spannende und zunächst unterhaltsame Erlebnisse * Gefühl von Zugehörigkeit zur Gruppe * Begeisterung einiger Jugendlicher für die Bewegung * </w:delText>
              </w:r>
            </w:del>
          </w:p>
          <w:p w14:paraId="336D965F" w14:textId="41E0D9E5" w:rsidR="00293DB6" w:rsidDel="00C5375E" w:rsidRDefault="00293DB6" w:rsidP="00C5375E">
            <w:pPr>
              <w:spacing w:after="120"/>
              <w:jc w:val="center"/>
              <w:rPr>
                <w:del w:id="1945" w:author="Eva Schreiner" w:date="2026-08-30T14:14:00Z" w16du:dateUtc="2026-08-30T12:14:00Z"/>
                <w:rFonts w:ascii="Arial" w:hAnsi="Arial" w:cs="Arial"/>
                <w:sz w:val="20"/>
                <w:szCs w:val="20"/>
              </w:rPr>
              <w:pPrChange w:id="1946" w:author="Eva Schreiner" w:date="2026-08-30T14:14:00Z" w16du:dateUtc="2026-08-30T12:14:00Z">
                <w:pPr>
                  <w:tabs>
                    <w:tab w:val="num" w:pos="720"/>
                  </w:tabs>
                  <w:jc w:val="both"/>
                </w:pPr>
              </w:pPrChange>
            </w:pPr>
            <w:del w:id="1947" w:author="Eva Schreiner" w:date="2026-08-30T14:14:00Z" w16du:dateUtc="2026-08-30T12:14:00Z">
              <w:r w:rsidRPr="0019409C" w:rsidDel="00C5375E">
                <w:rPr>
                  <w:rFonts w:ascii="Arial" w:hAnsi="Arial" w:cs="Arial"/>
                  <w:b/>
                  <w:bCs/>
                  <w:sz w:val="20"/>
                  <w:szCs w:val="20"/>
                </w:rPr>
                <w:delText>Negative Erfahrungen:</w:delText>
              </w:r>
              <w:r w:rsidDel="00C5375E">
                <w:rPr>
                  <w:rFonts w:ascii="Arial" w:hAnsi="Arial" w:cs="Arial"/>
                  <w:sz w:val="20"/>
                  <w:szCs w:val="20"/>
                </w:rPr>
                <w:delText xml:space="preserve"> </w:delText>
              </w:r>
              <w:r w:rsidR="0019409C" w:rsidDel="00C5375E">
                <w:rPr>
                  <w:rFonts w:ascii="Arial" w:hAnsi="Arial" w:cs="Arial"/>
                  <w:sz w:val="20"/>
                  <w:szCs w:val="20"/>
                </w:rPr>
                <w:delText>harte militärische Übungen * strenges Herumkommandieren und Anschreien * körperliche Anstrengung und Erschöpfung * Bestrafungen und Demütigungen * Zwang, Gehorsam und Anpassung * Gewalt, Konflikte und Angst vor Strafen</w:delText>
              </w:r>
            </w:del>
          </w:p>
        </w:tc>
      </w:tr>
      <w:tr w:rsidR="00CD588F" w:rsidRPr="00590D83" w:rsidDel="00C5375E" w14:paraId="436296FA" w14:textId="523720DD" w:rsidTr="00C113DE">
        <w:trPr>
          <w:del w:id="1948"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D25DB7D" w14:textId="3924C6D3" w:rsidR="00CD588F" w:rsidDel="00C5375E" w:rsidRDefault="00CD588F" w:rsidP="00C5375E">
            <w:pPr>
              <w:spacing w:after="120"/>
              <w:jc w:val="center"/>
              <w:rPr>
                <w:del w:id="1949" w:author="Eva Schreiner" w:date="2026-08-30T14:14:00Z" w16du:dateUtc="2026-08-30T12:14:00Z"/>
                <w:rFonts w:ascii="Arial" w:hAnsi="Arial" w:cs="Arial"/>
                <w:sz w:val="20"/>
                <w:szCs w:val="20"/>
              </w:rPr>
              <w:pPrChange w:id="1950" w:author="Eva Schreiner" w:date="2026-08-30T14:14:00Z" w16du:dateUtc="2026-08-30T12:14:00Z">
                <w:pPr/>
              </w:pPrChange>
            </w:pPr>
            <w:del w:id="1951" w:author="Eva Schreiner" w:date="2026-08-30T14:14:00Z" w16du:dateUtc="2026-08-30T12:14:00Z">
              <w:r w:rsidDel="00C5375E">
                <w:rPr>
                  <w:rFonts w:ascii="Arial" w:hAnsi="Arial" w:cs="Arial"/>
                  <w:sz w:val="20"/>
                  <w:szCs w:val="20"/>
                </w:rPr>
                <w:delText>K.10/53/18</w:delText>
              </w:r>
            </w:del>
          </w:p>
        </w:tc>
        <w:tc>
          <w:tcPr>
            <w:tcW w:w="7561" w:type="dxa"/>
            <w:tcBorders>
              <w:top w:val="single" w:sz="4" w:space="0" w:color="000000"/>
              <w:left w:val="single" w:sz="4" w:space="0" w:color="000000"/>
              <w:bottom w:val="single" w:sz="4" w:space="0" w:color="000000"/>
              <w:right w:val="single" w:sz="4" w:space="0" w:color="000000"/>
            </w:tcBorders>
          </w:tcPr>
          <w:p w14:paraId="70A966B8" w14:textId="5EEF36AC" w:rsidR="00C64B17" w:rsidRPr="00C64B17" w:rsidDel="00C5375E" w:rsidRDefault="00CD5DE7" w:rsidP="00C5375E">
            <w:pPr>
              <w:spacing w:after="120"/>
              <w:jc w:val="center"/>
              <w:rPr>
                <w:del w:id="1952" w:author="Eva Schreiner" w:date="2026-08-30T14:14:00Z" w16du:dateUtc="2026-08-30T12:14:00Z"/>
                <w:rFonts w:ascii="Arial" w:hAnsi="Arial" w:cs="Arial"/>
                <w:sz w:val="20"/>
                <w:szCs w:val="20"/>
              </w:rPr>
              <w:pPrChange w:id="1953" w:author="Eva Schreiner" w:date="2026-08-30T14:14:00Z" w16du:dateUtc="2026-08-30T12:14:00Z">
                <w:pPr>
                  <w:tabs>
                    <w:tab w:val="num" w:pos="720"/>
                  </w:tabs>
                  <w:jc w:val="both"/>
                </w:pPr>
              </w:pPrChange>
            </w:pPr>
            <w:del w:id="1954" w:author="Eva Schreiner" w:date="2026-08-30T14:14:00Z" w16du:dateUtc="2026-08-30T12:14:00Z">
              <w:r w:rsidDel="00C5375E">
                <w:rPr>
                  <w:rFonts w:ascii="Arial" w:hAnsi="Arial" w:cs="Arial"/>
                  <w:sz w:val="20"/>
                  <w:szCs w:val="20"/>
                </w:rPr>
                <w:delText xml:space="preserve">mögliche Lösung: </w:delText>
              </w:r>
              <w:r w:rsidR="00C64B17" w:rsidRPr="00C64B17" w:rsidDel="00C5375E">
                <w:rPr>
                  <w:rFonts w:ascii="Arial" w:hAnsi="Arial" w:cs="Arial"/>
                  <w:b/>
                  <w:bCs/>
                  <w:sz w:val="20"/>
                  <w:szCs w:val="20"/>
                </w:rPr>
                <w:delText>Unterschiede in den Wahrnehmungen</w:delText>
              </w:r>
              <w:r w:rsidR="00C64B17" w:rsidDel="00C5375E">
                <w:rPr>
                  <w:rFonts w:ascii="Arial" w:hAnsi="Arial" w:cs="Arial"/>
                  <w:b/>
                  <w:bCs/>
                  <w:sz w:val="20"/>
                  <w:szCs w:val="20"/>
                </w:rPr>
                <w:delText xml:space="preserve">: </w:delText>
              </w:r>
              <w:r w:rsidR="00C64B17" w:rsidRPr="00C64B17" w:rsidDel="00C5375E">
                <w:rPr>
                  <w:rFonts w:ascii="Arial" w:hAnsi="Arial" w:cs="Arial"/>
                  <w:sz w:val="20"/>
                  <w:szCs w:val="20"/>
                </w:rPr>
                <w:delText>Einige Jugendliche berichten von spannenden und positiven Erlebnissen im HJ-Lager, zum Beispiel von Zeltlagern, Lagerfeuern, Spielen und Gemeinschaft. Für sie wirkte das Lager zunächst wie ein Abenteuer oder eine Freizeitaktivität.</w:delText>
              </w:r>
              <w:r w:rsidR="00C64B17" w:rsidRPr="00C64B17" w:rsidDel="00C5375E">
                <w:rPr>
                  <w:rFonts w:ascii="Arial" w:hAnsi="Arial" w:cs="Arial"/>
                  <w:sz w:val="20"/>
                  <w:szCs w:val="20"/>
                </w:rPr>
                <w:br/>
                <w:delText>Andere berichten dagegen von strenger Disziplin, militärischen Übungen, Erschöpfung und Strafen. Sie empfanden das Lager eher als hart, anstrengend und wie eine militärische Ausbildung.</w:delText>
              </w:r>
            </w:del>
          </w:p>
          <w:p w14:paraId="30623A48" w14:textId="6DBEF7D9" w:rsidR="00CD588F" w:rsidRPr="00C64B17" w:rsidDel="00C5375E" w:rsidRDefault="00C64B17" w:rsidP="00C5375E">
            <w:pPr>
              <w:spacing w:after="120"/>
              <w:jc w:val="center"/>
              <w:rPr>
                <w:del w:id="1955" w:author="Eva Schreiner" w:date="2026-08-30T14:14:00Z" w16du:dateUtc="2026-08-30T12:14:00Z"/>
                <w:rFonts w:ascii="Arial" w:hAnsi="Arial" w:cs="Arial"/>
                <w:b/>
                <w:bCs/>
                <w:sz w:val="20"/>
                <w:szCs w:val="20"/>
              </w:rPr>
              <w:pPrChange w:id="1956" w:author="Eva Schreiner" w:date="2026-08-30T14:14:00Z" w16du:dateUtc="2026-08-30T12:14:00Z">
                <w:pPr>
                  <w:tabs>
                    <w:tab w:val="num" w:pos="720"/>
                  </w:tabs>
                  <w:jc w:val="both"/>
                </w:pPr>
              </w:pPrChange>
            </w:pPr>
            <w:del w:id="1957" w:author="Eva Schreiner" w:date="2026-08-30T14:14:00Z" w16du:dateUtc="2026-08-30T12:14:00Z">
              <w:r w:rsidRPr="00C64B17" w:rsidDel="00C5375E">
                <w:rPr>
                  <w:rFonts w:ascii="Arial" w:hAnsi="Arial" w:cs="Arial"/>
                  <w:b/>
                  <w:bCs/>
                  <w:sz w:val="20"/>
                  <w:szCs w:val="20"/>
                </w:rPr>
                <w:delText>Mögliche Gründe für die unterschiedlichen Erfahrungen</w:delText>
              </w:r>
              <w:r w:rsidDel="00C5375E">
                <w:rPr>
                  <w:rFonts w:ascii="Arial" w:hAnsi="Arial" w:cs="Arial"/>
                  <w:b/>
                  <w:bCs/>
                  <w:sz w:val="20"/>
                  <w:szCs w:val="20"/>
                </w:rPr>
                <w:delText xml:space="preserve">:  </w:delText>
              </w:r>
              <w:r w:rsidRPr="00C64B17" w:rsidDel="00C5375E">
                <w:rPr>
                  <w:rFonts w:ascii="Arial" w:hAnsi="Arial" w:cs="Arial"/>
                  <w:sz w:val="20"/>
                  <w:szCs w:val="20"/>
                </w:rPr>
                <w:delText>Die Jugendlichen konnten die Lager unterschiedlich erleben, weil sie verschiedene Erwartungen und Einstellungen hatten. Manche waren von der Propaganda begeistert oder wollten dazugehören. Andere standen dem System kritischer gegenüber oder fühlten sich durch die strengen Regeln belastet. Auch persönliche Erfahrungen, der Umgang der Führer mit den Jugendlichen oder das Alter der Teilnehmer konnten beeinflussen, wie die Lager erlebt wurden.</w:delText>
              </w:r>
            </w:del>
          </w:p>
        </w:tc>
      </w:tr>
      <w:tr w:rsidR="00C64B17" w:rsidRPr="00590D83" w:rsidDel="00C5375E" w14:paraId="1A5782D1" w14:textId="66ED039A" w:rsidTr="00C113DE">
        <w:trPr>
          <w:del w:id="1958"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50D4DA2" w14:textId="6ECA464B" w:rsidR="00C64B17" w:rsidDel="00C5375E" w:rsidRDefault="00C64B17" w:rsidP="00C5375E">
            <w:pPr>
              <w:spacing w:after="120"/>
              <w:jc w:val="center"/>
              <w:rPr>
                <w:del w:id="1959" w:author="Eva Schreiner" w:date="2026-08-30T14:14:00Z" w16du:dateUtc="2026-08-30T12:14:00Z"/>
                <w:rFonts w:ascii="Arial" w:hAnsi="Arial" w:cs="Arial"/>
                <w:sz w:val="20"/>
                <w:szCs w:val="20"/>
              </w:rPr>
              <w:pPrChange w:id="1960" w:author="Eva Schreiner" w:date="2026-08-30T14:14:00Z" w16du:dateUtc="2026-08-30T12:14:00Z">
                <w:pPr/>
              </w:pPrChange>
            </w:pPr>
            <w:del w:id="1961" w:author="Eva Schreiner" w:date="2026-08-30T14:14:00Z" w16du:dateUtc="2026-08-30T12:14:00Z">
              <w:r w:rsidDel="00C5375E">
                <w:rPr>
                  <w:rFonts w:ascii="Arial" w:hAnsi="Arial" w:cs="Arial"/>
                  <w:sz w:val="20"/>
                  <w:szCs w:val="20"/>
                </w:rPr>
                <w:delText>K.10/53/19</w:delText>
              </w:r>
            </w:del>
          </w:p>
        </w:tc>
        <w:tc>
          <w:tcPr>
            <w:tcW w:w="7561" w:type="dxa"/>
            <w:tcBorders>
              <w:top w:val="single" w:sz="4" w:space="0" w:color="000000"/>
              <w:left w:val="single" w:sz="4" w:space="0" w:color="000000"/>
              <w:bottom w:val="single" w:sz="4" w:space="0" w:color="000000"/>
              <w:right w:val="single" w:sz="4" w:space="0" w:color="000000"/>
            </w:tcBorders>
          </w:tcPr>
          <w:p w14:paraId="7C6F586B" w14:textId="1FA3457E" w:rsidR="00C64B17" w:rsidRPr="00C64B17" w:rsidDel="00C5375E" w:rsidRDefault="00C64B17" w:rsidP="00C5375E">
            <w:pPr>
              <w:spacing w:after="120"/>
              <w:jc w:val="center"/>
              <w:rPr>
                <w:del w:id="1962" w:author="Eva Schreiner" w:date="2026-08-30T14:14:00Z" w16du:dateUtc="2026-08-30T12:14:00Z"/>
                <w:rFonts w:ascii="Arial" w:hAnsi="Arial" w:cs="Arial"/>
                <w:sz w:val="20"/>
                <w:szCs w:val="20"/>
              </w:rPr>
              <w:pPrChange w:id="1963" w:author="Eva Schreiner" w:date="2026-08-30T14:14:00Z" w16du:dateUtc="2026-08-30T12:14:00Z">
                <w:pPr>
                  <w:tabs>
                    <w:tab w:val="num" w:pos="720"/>
                  </w:tabs>
                  <w:jc w:val="both"/>
                </w:pPr>
              </w:pPrChange>
            </w:pPr>
            <w:del w:id="1964" w:author="Eva Schreiner" w:date="2026-08-30T14:14:00Z" w16du:dateUtc="2026-08-30T12:14:00Z">
              <w:r w:rsidDel="00C5375E">
                <w:rPr>
                  <w:rFonts w:ascii="Arial" w:hAnsi="Arial" w:cs="Arial"/>
                  <w:sz w:val="20"/>
                  <w:szCs w:val="20"/>
                </w:rPr>
                <w:delText xml:space="preserve">mögliche Lösung: </w:delText>
              </w:r>
              <w:r w:rsidRPr="00C64B17" w:rsidDel="00C5375E">
                <w:rPr>
                  <w:rFonts w:ascii="Arial" w:hAnsi="Arial" w:cs="Arial"/>
                  <w:sz w:val="20"/>
                  <w:szCs w:val="20"/>
                </w:rPr>
                <w:delText>Die NS-Führung verfolgte mit den HJ-Lagern mehrere Ziele. Die Jugendlichen sollten früh an die Ideologie des Nationalsozialismus gewöhnt und zu loyalen Anhängern des Regimes erzogen werden. Durch gemeinsame Aktivitäten, Fahnen, Lieder und Rituale wollte man ein starkes Gemeinschaftsgefühl und Zusammenhalt schaffen.</w:delText>
              </w:r>
              <w:r w:rsidDel="00C5375E">
                <w:rPr>
                  <w:rFonts w:ascii="Arial" w:hAnsi="Arial" w:cs="Arial"/>
                  <w:sz w:val="20"/>
                  <w:szCs w:val="20"/>
                </w:rPr>
                <w:delText xml:space="preserve"> </w:delText>
              </w:r>
              <w:r w:rsidRPr="00C64B17" w:rsidDel="00C5375E">
                <w:rPr>
                  <w:rFonts w:ascii="Arial" w:hAnsi="Arial" w:cs="Arial"/>
                  <w:sz w:val="20"/>
                  <w:szCs w:val="20"/>
                </w:rPr>
                <w:delText>Außerdem sollten die Jugendlichen Disziplin, Gehorsam und körperliche Härte lernen. Viele Übungen hatten einen militärischen Charakter, um die Jungen auf den späteren Einsatz im Militär vorzubereiten. Gleichzeitig sollten die Jugendlichen lernen, Befehlen zu folgen und sich der Gruppe unterzuordnen.</w:delText>
              </w:r>
            </w:del>
          </w:p>
          <w:p w14:paraId="4A68321E" w14:textId="04D7D402" w:rsidR="00C64B17" w:rsidDel="00C5375E" w:rsidRDefault="00C64B17" w:rsidP="00C5375E">
            <w:pPr>
              <w:spacing w:after="120"/>
              <w:jc w:val="center"/>
              <w:rPr>
                <w:del w:id="1965" w:author="Eva Schreiner" w:date="2026-08-30T14:14:00Z" w16du:dateUtc="2026-08-30T12:14:00Z"/>
                <w:rFonts w:ascii="Arial" w:hAnsi="Arial" w:cs="Arial"/>
                <w:sz w:val="20"/>
                <w:szCs w:val="20"/>
              </w:rPr>
              <w:pPrChange w:id="1966" w:author="Eva Schreiner" w:date="2026-08-30T14:14:00Z" w16du:dateUtc="2026-08-30T12:14:00Z">
                <w:pPr>
                  <w:tabs>
                    <w:tab w:val="num" w:pos="720"/>
                  </w:tabs>
                  <w:jc w:val="both"/>
                </w:pPr>
              </w:pPrChange>
            </w:pPr>
            <w:del w:id="1967" w:author="Eva Schreiner" w:date="2026-08-30T14:14:00Z" w16du:dateUtc="2026-08-30T12:14:00Z">
              <w:r w:rsidRPr="00C64B17" w:rsidDel="00C5375E">
                <w:rPr>
                  <w:rFonts w:ascii="Arial" w:hAnsi="Arial" w:cs="Arial"/>
                  <w:sz w:val="20"/>
                  <w:szCs w:val="20"/>
                </w:rPr>
                <w:delText>Insgesamt wollte die NS-Führung die Jugend politisch beeinflussen, kontrollieren und für die Ziele des Regimes formen.</w:delText>
              </w:r>
            </w:del>
          </w:p>
        </w:tc>
      </w:tr>
      <w:tr w:rsidR="00287F52" w:rsidRPr="00590D83" w:rsidDel="00C5375E" w14:paraId="3C4DA1D7" w14:textId="3E8D948D" w:rsidTr="00C113DE">
        <w:trPr>
          <w:del w:id="1968"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F7986DF" w14:textId="569FEE93" w:rsidR="00287F52" w:rsidDel="00C5375E" w:rsidRDefault="00287F52" w:rsidP="00C5375E">
            <w:pPr>
              <w:spacing w:after="120"/>
              <w:jc w:val="center"/>
              <w:rPr>
                <w:del w:id="1969" w:author="Eva Schreiner" w:date="2026-08-30T14:14:00Z" w16du:dateUtc="2026-08-30T12:14:00Z"/>
                <w:rFonts w:ascii="Arial" w:hAnsi="Arial" w:cs="Arial"/>
                <w:sz w:val="20"/>
                <w:szCs w:val="20"/>
              </w:rPr>
              <w:pPrChange w:id="1970" w:author="Eva Schreiner" w:date="2026-08-30T14:14:00Z" w16du:dateUtc="2026-08-30T12:14:00Z">
                <w:pPr/>
              </w:pPrChange>
            </w:pPr>
            <w:del w:id="1971" w:author="Eva Schreiner" w:date="2026-08-30T14:14:00Z" w16du:dateUtc="2026-08-30T12:14:00Z">
              <w:r w:rsidDel="00C5375E">
                <w:rPr>
                  <w:rFonts w:ascii="Arial" w:hAnsi="Arial" w:cs="Arial"/>
                  <w:sz w:val="20"/>
                  <w:szCs w:val="20"/>
                </w:rPr>
                <w:delText>K.10/53/20</w:delText>
              </w:r>
            </w:del>
          </w:p>
        </w:tc>
        <w:tc>
          <w:tcPr>
            <w:tcW w:w="7561" w:type="dxa"/>
            <w:tcBorders>
              <w:top w:val="single" w:sz="4" w:space="0" w:color="000000"/>
              <w:left w:val="single" w:sz="4" w:space="0" w:color="000000"/>
              <w:bottom w:val="single" w:sz="4" w:space="0" w:color="000000"/>
              <w:right w:val="single" w:sz="4" w:space="0" w:color="000000"/>
            </w:tcBorders>
          </w:tcPr>
          <w:p w14:paraId="1437D0B0" w14:textId="7828568F" w:rsidR="00287F52" w:rsidDel="00C5375E" w:rsidRDefault="00287F52" w:rsidP="00C5375E">
            <w:pPr>
              <w:spacing w:after="120"/>
              <w:jc w:val="center"/>
              <w:rPr>
                <w:del w:id="1972" w:author="Eva Schreiner" w:date="2026-08-30T14:14:00Z" w16du:dateUtc="2026-08-30T12:14:00Z"/>
                <w:rFonts w:ascii="Arial" w:hAnsi="Arial" w:cs="Arial"/>
                <w:sz w:val="20"/>
                <w:szCs w:val="20"/>
              </w:rPr>
              <w:pPrChange w:id="1973" w:author="Eva Schreiner" w:date="2026-08-30T14:14:00Z" w16du:dateUtc="2026-08-30T12:14:00Z">
                <w:pPr>
                  <w:tabs>
                    <w:tab w:val="num" w:pos="720"/>
                  </w:tabs>
                  <w:jc w:val="both"/>
                </w:pPr>
              </w:pPrChange>
            </w:pPr>
            <w:del w:id="1974" w:author="Eva Schreiner" w:date="2026-08-30T14:14:00Z" w16du:dateUtc="2026-08-30T12:14:00Z">
              <w:r w:rsidDel="00C5375E">
                <w:rPr>
                  <w:rFonts w:ascii="Arial" w:hAnsi="Arial" w:cs="Arial"/>
                  <w:sz w:val="20"/>
                  <w:szCs w:val="20"/>
                </w:rPr>
                <w:delText xml:space="preserve">mögliche Lösung: </w:delText>
              </w:r>
              <w:r w:rsidRPr="00287F52" w:rsidDel="00C5375E">
                <w:rPr>
                  <w:rFonts w:ascii="Arial" w:hAnsi="Arial" w:cs="Arial"/>
                  <w:sz w:val="20"/>
                  <w:szCs w:val="20"/>
                </w:rPr>
                <w:delText>Zeitzeugenberichte können sehr unterschiedlich sein, weil Menschen Ereignisse aus ihrer persönlichen Perspektive erleben. Jeder Mensch macht andere Erfahrungen und bewertet Situationen anders.</w:delText>
              </w:r>
              <w:r w:rsidDel="00C5375E">
                <w:rPr>
                  <w:rFonts w:ascii="Arial" w:hAnsi="Arial" w:cs="Arial"/>
                  <w:sz w:val="20"/>
                  <w:szCs w:val="20"/>
                </w:rPr>
                <w:delText xml:space="preserve"> </w:delText>
              </w:r>
              <w:r w:rsidRPr="00287F52" w:rsidDel="00C5375E">
                <w:rPr>
                  <w:rFonts w:ascii="Arial" w:hAnsi="Arial" w:cs="Arial"/>
                  <w:sz w:val="20"/>
                  <w:szCs w:val="20"/>
                </w:rPr>
                <w:delText>Auch Erwartungen und Einstellungen spielen eine Rolle. Manche Jugendliche fanden Aktivitäten wie Lager oder Gemeinschaft spannend, während andere die strengen Regeln und Strafen als belastend empfanden.</w:delText>
              </w:r>
              <w:r w:rsidDel="00C5375E">
                <w:rPr>
                  <w:rFonts w:ascii="Arial" w:hAnsi="Arial" w:cs="Arial"/>
                  <w:sz w:val="20"/>
                  <w:szCs w:val="20"/>
                </w:rPr>
                <w:delText xml:space="preserve"> </w:delText>
              </w:r>
              <w:r w:rsidRPr="00287F52" w:rsidDel="00C5375E">
                <w:rPr>
                  <w:rFonts w:ascii="Arial" w:hAnsi="Arial" w:cs="Arial"/>
                  <w:sz w:val="20"/>
                  <w:szCs w:val="20"/>
                </w:rPr>
                <w:delText>Außerdem können spätere Erinnerungen die Berichte beeinflussen. Mit der Zeit verändern sich Erinnerungen, und neue Erfahrungen oder Wissen über die Vergangenheit können dazu führen, dass Menschen ihre Erlebnisse später anders einordnen oder bewerten.</w:delText>
              </w:r>
            </w:del>
          </w:p>
        </w:tc>
      </w:tr>
      <w:tr w:rsidR="00287F52" w:rsidRPr="00590D83" w:rsidDel="00C5375E" w14:paraId="46AB1DB1" w14:textId="4967D0CA" w:rsidTr="00C113DE">
        <w:trPr>
          <w:del w:id="1975"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DEC1E55" w14:textId="0E9E36F0" w:rsidR="00287F52" w:rsidDel="00C5375E" w:rsidRDefault="00287F52" w:rsidP="00C5375E">
            <w:pPr>
              <w:spacing w:after="120"/>
              <w:jc w:val="center"/>
              <w:rPr>
                <w:del w:id="1976" w:author="Eva Schreiner" w:date="2026-08-30T14:14:00Z" w16du:dateUtc="2026-08-30T12:14:00Z"/>
                <w:rFonts w:ascii="Arial" w:hAnsi="Arial" w:cs="Arial"/>
                <w:sz w:val="20"/>
                <w:szCs w:val="20"/>
              </w:rPr>
              <w:pPrChange w:id="1977" w:author="Eva Schreiner" w:date="2026-08-30T14:14:00Z" w16du:dateUtc="2026-08-30T12:14:00Z">
                <w:pPr/>
              </w:pPrChange>
            </w:pPr>
            <w:del w:id="1978" w:author="Eva Schreiner" w:date="2026-08-30T14:14:00Z" w16du:dateUtc="2026-08-30T12:14:00Z">
              <w:r w:rsidDel="00C5375E">
                <w:rPr>
                  <w:rFonts w:ascii="Arial" w:hAnsi="Arial" w:cs="Arial"/>
                  <w:sz w:val="20"/>
                  <w:szCs w:val="20"/>
                </w:rPr>
                <w:delText>K.10/53/21</w:delText>
              </w:r>
            </w:del>
          </w:p>
        </w:tc>
        <w:tc>
          <w:tcPr>
            <w:tcW w:w="7561" w:type="dxa"/>
            <w:tcBorders>
              <w:top w:val="single" w:sz="4" w:space="0" w:color="000000"/>
              <w:left w:val="single" w:sz="4" w:space="0" w:color="000000"/>
              <w:bottom w:val="single" w:sz="4" w:space="0" w:color="000000"/>
              <w:right w:val="single" w:sz="4" w:space="0" w:color="000000"/>
            </w:tcBorders>
          </w:tcPr>
          <w:p w14:paraId="16549A2B" w14:textId="69FDD1D5" w:rsidR="00287F52" w:rsidDel="00C5375E" w:rsidRDefault="00287F52" w:rsidP="00C5375E">
            <w:pPr>
              <w:spacing w:after="120"/>
              <w:jc w:val="center"/>
              <w:rPr>
                <w:del w:id="1979" w:author="Eva Schreiner" w:date="2026-08-30T14:14:00Z" w16du:dateUtc="2026-08-30T12:14:00Z"/>
                <w:rFonts w:ascii="Arial" w:hAnsi="Arial" w:cs="Arial"/>
                <w:sz w:val="20"/>
                <w:szCs w:val="20"/>
              </w:rPr>
              <w:pPrChange w:id="1980" w:author="Eva Schreiner" w:date="2026-08-30T14:14:00Z" w16du:dateUtc="2026-08-30T12:14:00Z">
                <w:pPr>
                  <w:tabs>
                    <w:tab w:val="num" w:pos="720"/>
                  </w:tabs>
                  <w:jc w:val="both"/>
                </w:pPr>
              </w:pPrChange>
            </w:pPr>
            <w:del w:id="1981" w:author="Eva Schreiner" w:date="2026-08-30T14:14:00Z" w16du:dateUtc="2026-08-30T12:14:00Z">
              <w:r w:rsidDel="00C5375E">
                <w:rPr>
                  <w:rFonts w:ascii="Arial" w:hAnsi="Arial" w:cs="Arial"/>
                  <w:sz w:val="20"/>
                  <w:szCs w:val="20"/>
                </w:rPr>
                <w:delText xml:space="preserve">mögliche Lösung: </w:delText>
              </w:r>
              <w:r w:rsidRPr="00287F52" w:rsidDel="00C5375E">
                <w:rPr>
                  <w:rFonts w:ascii="Arial" w:hAnsi="Arial" w:cs="Arial"/>
                  <w:sz w:val="20"/>
                  <w:szCs w:val="20"/>
                </w:rPr>
                <w:delText>Viele Jugendliche waren anfangs von der Hitlerjugend begeistert, weil sie dort Gemeinschaft, Abenteuer und spannende Aktivitäten wie Zeltlager, Sport oder Märsche erlebten. Die Organisation vermittelte ihnen außerdem das Gefühl, wichtig zu sein und dazuzugehören.</w:delText>
              </w:r>
              <w:r w:rsidDel="00C5375E">
                <w:rPr>
                  <w:rFonts w:ascii="Arial" w:hAnsi="Arial" w:cs="Arial"/>
                  <w:sz w:val="20"/>
                  <w:szCs w:val="20"/>
                </w:rPr>
                <w:delText xml:space="preserve"> </w:delText>
              </w:r>
              <w:r w:rsidRPr="00287F52" w:rsidDel="00C5375E">
                <w:rPr>
                  <w:rFonts w:ascii="Arial" w:hAnsi="Arial" w:cs="Arial"/>
                  <w:sz w:val="20"/>
                  <w:szCs w:val="20"/>
                </w:rPr>
                <w:delText>Mit der Zeit merkten jedoch viele, dass die HJ sehr streng und militärisch organisiert war. Es gab viel Disziplin, Befehle, körperliche Anstrengung und Strafen. Außerdem wurde immer stärker militärische Ausbildung betrieben und die Jugendlichen mussten sich der Ideologie des Regimes unterordnen.</w:delText>
              </w:r>
              <w:r w:rsidDel="00C5375E">
                <w:rPr>
                  <w:rFonts w:ascii="Arial" w:hAnsi="Arial" w:cs="Arial"/>
                  <w:sz w:val="20"/>
                  <w:szCs w:val="20"/>
                </w:rPr>
                <w:delText xml:space="preserve"> </w:delText>
              </w:r>
              <w:r w:rsidRPr="00287F52" w:rsidDel="00C5375E">
                <w:rPr>
                  <w:rFonts w:ascii="Arial" w:hAnsi="Arial" w:cs="Arial"/>
                  <w:sz w:val="20"/>
                  <w:szCs w:val="20"/>
                </w:rPr>
                <w:delText>Deshalb verloren einige Jugendliche ihre anfängliche Begeisterung und wandten sich von der Hitlerjugend ab, weil sie die strengen Regeln, den Druck und die politische Beeinflussung ablehnten.</w:delText>
              </w:r>
            </w:del>
          </w:p>
        </w:tc>
      </w:tr>
      <w:tr w:rsidR="00691589" w:rsidRPr="00590D83" w:rsidDel="00C5375E" w14:paraId="2DC6E1EA" w14:textId="04B42B18" w:rsidTr="00C113DE">
        <w:trPr>
          <w:del w:id="198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E2D0E6A" w14:textId="56D3963B" w:rsidR="00691589" w:rsidDel="00C5375E" w:rsidRDefault="00691589" w:rsidP="00C5375E">
            <w:pPr>
              <w:spacing w:after="120"/>
              <w:jc w:val="center"/>
              <w:rPr>
                <w:del w:id="1983" w:author="Eva Schreiner" w:date="2026-08-30T14:14:00Z" w16du:dateUtc="2026-08-30T12:14:00Z"/>
                <w:rFonts w:ascii="Arial" w:hAnsi="Arial" w:cs="Arial"/>
                <w:sz w:val="20"/>
                <w:szCs w:val="20"/>
              </w:rPr>
              <w:pPrChange w:id="1984" w:author="Eva Schreiner" w:date="2026-08-30T14:14:00Z" w16du:dateUtc="2026-08-30T12:14:00Z">
                <w:pPr/>
              </w:pPrChange>
            </w:pPr>
            <w:del w:id="1985" w:author="Eva Schreiner" w:date="2026-08-30T14:14:00Z" w16du:dateUtc="2026-08-30T12:14:00Z">
              <w:r w:rsidDel="00C5375E">
                <w:rPr>
                  <w:rFonts w:ascii="Arial" w:hAnsi="Arial" w:cs="Arial"/>
                  <w:sz w:val="20"/>
                  <w:szCs w:val="20"/>
                </w:rPr>
                <w:delText>K.12/57/1</w:delText>
              </w:r>
            </w:del>
          </w:p>
        </w:tc>
        <w:tc>
          <w:tcPr>
            <w:tcW w:w="7561" w:type="dxa"/>
            <w:tcBorders>
              <w:top w:val="single" w:sz="4" w:space="0" w:color="000000"/>
              <w:left w:val="single" w:sz="4" w:space="0" w:color="000000"/>
              <w:bottom w:val="single" w:sz="4" w:space="0" w:color="000000"/>
              <w:right w:val="single" w:sz="4" w:space="0" w:color="000000"/>
            </w:tcBorders>
          </w:tcPr>
          <w:p w14:paraId="118EC922" w14:textId="14726C5F" w:rsidR="00691589" w:rsidDel="00C5375E" w:rsidRDefault="005B5DC7" w:rsidP="00C5375E">
            <w:pPr>
              <w:spacing w:after="120"/>
              <w:jc w:val="center"/>
              <w:rPr>
                <w:del w:id="1986" w:author="Eva Schreiner" w:date="2026-08-30T14:14:00Z" w16du:dateUtc="2026-08-30T12:14:00Z"/>
                <w:rFonts w:ascii="Arial" w:hAnsi="Arial" w:cs="Arial"/>
                <w:sz w:val="20"/>
                <w:szCs w:val="20"/>
              </w:rPr>
              <w:pPrChange w:id="1987" w:author="Eva Schreiner" w:date="2026-08-30T14:14:00Z" w16du:dateUtc="2026-08-30T12:14:00Z">
                <w:pPr>
                  <w:tabs>
                    <w:tab w:val="num" w:pos="720"/>
                  </w:tabs>
                  <w:jc w:val="both"/>
                </w:pPr>
              </w:pPrChange>
            </w:pPr>
            <w:del w:id="1988" w:author="Eva Schreiner" w:date="2026-08-30T14:14:00Z" w16du:dateUtc="2026-08-30T12:14:00Z">
              <w:r w:rsidDel="00C5375E">
                <w:rPr>
                  <w:rFonts w:ascii="Arial" w:hAnsi="Arial" w:cs="Arial"/>
                  <w:sz w:val="20"/>
                  <w:szCs w:val="20"/>
                </w:rPr>
                <w:delText xml:space="preserve">mögliche Lösung: </w:delText>
              </w:r>
              <w:r w:rsidRPr="005B5DC7" w:rsidDel="00C5375E">
                <w:rPr>
                  <w:rFonts w:ascii="Arial" w:hAnsi="Arial" w:cs="Arial"/>
                  <w:sz w:val="20"/>
                  <w:szCs w:val="20"/>
                </w:rPr>
                <w:delText>In den 1930er-Jahren verstand man unter imperialistischer Politik den Versuch eines Staates, seine Macht und sein Gebiet über die eigenen Grenzen hinaus auszudehnen. Länder wollten mehr Einfluss, Rohstoffe, wirtschaftliche Vorteile und politische Kontrolle über andere Regionen gewinnen.</w:delText>
              </w:r>
              <w:r w:rsidDel="00C5375E">
                <w:rPr>
                  <w:rFonts w:ascii="Arial" w:hAnsi="Arial" w:cs="Arial"/>
                  <w:sz w:val="20"/>
                  <w:szCs w:val="20"/>
                </w:rPr>
                <w:delText xml:space="preserve"> </w:delText>
              </w:r>
              <w:r w:rsidRPr="005B5DC7" w:rsidDel="00C5375E">
                <w:rPr>
                  <w:rFonts w:ascii="Arial" w:hAnsi="Arial" w:cs="Arial"/>
                  <w:sz w:val="20"/>
                  <w:szCs w:val="20"/>
                </w:rPr>
                <w:delText>Dafür nutzten sie militärische Stärke, Drohungen oder Eroberungen. Besonders Diktaturen wie das nationalsozialistische Deutschland, das faschistische Italien oder Japan verfolgten solche Ziele. Sie wollten neue Gebiete erobern und ihre Macht vergrößern. Diese aggressive Außenpolitik trug wesentlich dazu bei, dass sich die internationalen Spannungen verschärften und schließlich der Zweite Weltkrieg ausbrach.</w:delText>
              </w:r>
            </w:del>
          </w:p>
        </w:tc>
      </w:tr>
      <w:tr w:rsidR="004432CC" w:rsidRPr="00590D83" w:rsidDel="00C5375E" w14:paraId="67299BB4" w14:textId="731A5088" w:rsidTr="00C113DE">
        <w:trPr>
          <w:del w:id="198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4D845FF" w14:textId="233AE8D5" w:rsidR="004432CC" w:rsidDel="00C5375E" w:rsidRDefault="005B5DC7" w:rsidP="00C5375E">
            <w:pPr>
              <w:spacing w:after="120"/>
              <w:jc w:val="center"/>
              <w:rPr>
                <w:del w:id="1990" w:author="Eva Schreiner" w:date="2026-08-30T14:14:00Z" w16du:dateUtc="2026-08-30T12:14:00Z"/>
                <w:rFonts w:ascii="Arial" w:hAnsi="Arial" w:cs="Arial"/>
                <w:sz w:val="20"/>
                <w:szCs w:val="20"/>
              </w:rPr>
              <w:pPrChange w:id="1991" w:author="Eva Schreiner" w:date="2026-08-30T14:14:00Z" w16du:dateUtc="2026-08-30T12:14:00Z">
                <w:pPr/>
              </w:pPrChange>
            </w:pPr>
            <w:del w:id="1992" w:author="Eva Schreiner" w:date="2026-08-30T14:14:00Z" w16du:dateUtc="2026-08-30T12:14:00Z">
              <w:r w:rsidDel="00C5375E">
                <w:rPr>
                  <w:rFonts w:ascii="Arial" w:hAnsi="Arial" w:cs="Arial"/>
                  <w:sz w:val="20"/>
                  <w:szCs w:val="20"/>
                </w:rPr>
                <w:delText>K.12/57/2</w:delText>
              </w:r>
            </w:del>
          </w:p>
        </w:tc>
        <w:tc>
          <w:tcPr>
            <w:tcW w:w="7561" w:type="dxa"/>
            <w:tcBorders>
              <w:top w:val="single" w:sz="4" w:space="0" w:color="000000"/>
              <w:left w:val="single" w:sz="4" w:space="0" w:color="000000"/>
              <w:bottom w:val="single" w:sz="4" w:space="0" w:color="000000"/>
              <w:right w:val="single" w:sz="4" w:space="0" w:color="000000"/>
            </w:tcBorders>
          </w:tcPr>
          <w:p w14:paraId="58023149" w14:textId="7C877181" w:rsidR="004432CC" w:rsidRPr="005B5DC7" w:rsidDel="00C5375E" w:rsidRDefault="005B5DC7" w:rsidP="00C5375E">
            <w:pPr>
              <w:spacing w:after="120"/>
              <w:jc w:val="center"/>
              <w:rPr>
                <w:del w:id="1993" w:author="Eva Schreiner" w:date="2026-08-30T14:14:00Z" w16du:dateUtc="2026-08-30T12:14:00Z"/>
                <w:rFonts w:ascii="Arial" w:hAnsi="Arial" w:cs="Arial"/>
                <w:sz w:val="20"/>
                <w:szCs w:val="20"/>
              </w:rPr>
              <w:pPrChange w:id="1994" w:author="Eva Schreiner" w:date="2026-08-30T14:14:00Z" w16du:dateUtc="2026-08-30T12:14:00Z">
                <w:pPr>
                  <w:tabs>
                    <w:tab w:val="num" w:pos="720"/>
                  </w:tabs>
                  <w:jc w:val="both"/>
                </w:pPr>
              </w:pPrChange>
            </w:pPr>
            <w:del w:id="1995" w:author="Eva Schreiner" w:date="2026-08-30T14:14:00Z" w16du:dateUtc="2026-08-30T12:14:00Z">
              <w:r w:rsidRPr="005B5DC7" w:rsidDel="00C5375E">
                <w:rPr>
                  <w:rFonts w:ascii="Arial" w:hAnsi="Arial" w:cs="Arial"/>
                  <w:sz w:val="20"/>
                  <w:szCs w:val="20"/>
                </w:rPr>
                <w:delText>mögliche Lösung: Die Karikatur zeigt Hitler und Stalin als frisch verheiratetes Ehepaar. Damit wird der Hitler-Stalin-Pakt von 1939 dargestellt. Obwohl beide Politiker eigentlich politische Gegner waren – Nationalsozialismus und Kommunismus standen ideologisch im Gegensatz – gingen sie ein Bündnis ein.</w:delText>
              </w:r>
              <w:r w:rsidDel="00C5375E">
                <w:rPr>
                  <w:rFonts w:ascii="Arial" w:hAnsi="Arial" w:cs="Arial"/>
                  <w:sz w:val="20"/>
                  <w:szCs w:val="20"/>
                </w:rPr>
                <w:delText xml:space="preserve"> </w:delText>
              </w:r>
              <w:r w:rsidRPr="005B5DC7" w:rsidDel="00C5375E">
                <w:rPr>
                  <w:rFonts w:ascii="Arial" w:hAnsi="Arial" w:cs="Arial"/>
                  <w:sz w:val="20"/>
                  <w:szCs w:val="20"/>
                </w:rPr>
                <w:delText>Die Darstellung als Hochzeit soll zeigen, dass beide Diktatoren vorübergehend zusammenarbeiten, um ihre eigenen politischen Ziele zu erreichen. Gleichzeitig deutet der Titel („Ich frage mich, wie lange die Flitterwochen dauern werden“) an, dass diese Zusammenarbeit nicht lange halten wird.</w:delText>
              </w:r>
              <w:r w:rsidDel="00C5375E">
                <w:rPr>
                  <w:rFonts w:ascii="Arial" w:hAnsi="Arial" w:cs="Arial"/>
                  <w:sz w:val="20"/>
                  <w:szCs w:val="20"/>
                </w:rPr>
                <w:delText xml:space="preserve"> </w:delText>
              </w:r>
              <w:r w:rsidRPr="005B5DC7" w:rsidDel="00C5375E">
                <w:rPr>
                  <w:rFonts w:ascii="Arial" w:hAnsi="Arial" w:cs="Arial"/>
                  <w:sz w:val="20"/>
                  <w:szCs w:val="20"/>
                </w:rPr>
                <w:delText>Die Kernaussage der Karikatur ist also, dass der Pakt zwischen Hitler und Stalin eine zweckmäßige, aber wahrscheinlich nur kurzfristige Zusammenarbeit zwischen zwei eigentlich verfeindeten Systemen war.</w:delText>
              </w:r>
            </w:del>
          </w:p>
        </w:tc>
      </w:tr>
      <w:tr w:rsidR="004432CC" w:rsidRPr="00590D83" w:rsidDel="00C5375E" w14:paraId="68B6E7BE" w14:textId="580A2A98" w:rsidTr="00C113DE">
        <w:trPr>
          <w:del w:id="199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5AFDFEB" w14:textId="63472EC0" w:rsidR="004432CC" w:rsidDel="00C5375E" w:rsidRDefault="005B5DC7" w:rsidP="00C5375E">
            <w:pPr>
              <w:spacing w:after="120"/>
              <w:jc w:val="center"/>
              <w:rPr>
                <w:del w:id="1997" w:author="Eva Schreiner" w:date="2026-08-30T14:14:00Z" w16du:dateUtc="2026-08-30T12:14:00Z"/>
                <w:rFonts w:ascii="Arial" w:hAnsi="Arial" w:cs="Arial"/>
                <w:sz w:val="20"/>
                <w:szCs w:val="20"/>
              </w:rPr>
              <w:pPrChange w:id="1998" w:author="Eva Schreiner" w:date="2026-08-30T14:14:00Z" w16du:dateUtc="2026-08-30T12:14:00Z">
                <w:pPr/>
              </w:pPrChange>
            </w:pPr>
            <w:del w:id="1999" w:author="Eva Schreiner" w:date="2026-08-30T14:14:00Z" w16du:dateUtc="2026-08-30T12:14:00Z">
              <w:r w:rsidDel="00C5375E">
                <w:rPr>
                  <w:rFonts w:ascii="Arial" w:hAnsi="Arial" w:cs="Arial"/>
                  <w:sz w:val="20"/>
                  <w:szCs w:val="20"/>
                </w:rPr>
                <w:delText>K.12/57/3</w:delText>
              </w:r>
            </w:del>
          </w:p>
        </w:tc>
        <w:tc>
          <w:tcPr>
            <w:tcW w:w="7561" w:type="dxa"/>
            <w:tcBorders>
              <w:top w:val="single" w:sz="4" w:space="0" w:color="000000"/>
              <w:left w:val="single" w:sz="4" w:space="0" w:color="000000"/>
              <w:bottom w:val="single" w:sz="4" w:space="0" w:color="000000"/>
              <w:right w:val="single" w:sz="4" w:space="0" w:color="000000"/>
            </w:tcBorders>
          </w:tcPr>
          <w:p w14:paraId="4817BD06" w14:textId="7B811352" w:rsidR="004432CC" w:rsidDel="00C5375E" w:rsidRDefault="005B5DC7" w:rsidP="00C5375E">
            <w:pPr>
              <w:spacing w:after="120"/>
              <w:jc w:val="center"/>
              <w:rPr>
                <w:del w:id="2000" w:author="Eva Schreiner" w:date="2026-08-30T14:14:00Z" w16du:dateUtc="2026-08-30T12:14:00Z"/>
                <w:rFonts w:ascii="Arial" w:hAnsi="Arial" w:cs="Arial"/>
                <w:sz w:val="20"/>
                <w:szCs w:val="20"/>
              </w:rPr>
              <w:pPrChange w:id="2001" w:author="Eva Schreiner" w:date="2026-08-30T14:14:00Z" w16du:dateUtc="2026-08-30T12:14:00Z">
                <w:pPr>
                  <w:tabs>
                    <w:tab w:val="num" w:pos="720"/>
                  </w:tabs>
                  <w:jc w:val="both"/>
                </w:pPr>
              </w:pPrChange>
            </w:pPr>
            <w:del w:id="2002" w:author="Eva Schreiner" w:date="2026-08-30T14:14:00Z" w16du:dateUtc="2026-08-30T12:14:00Z">
              <w:r w:rsidDel="00C5375E">
                <w:rPr>
                  <w:rFonts w:ascii="Arial" w:hAnsi="Arial" w:cs="Arial"/>
                  <w:sz w:val="20"/>
                  <w:szCs w:val="20"/>
                </w:rPr>
                <w:delText>links von oben nach unten: Berlin * London * Paris * Rom</w:delText>
              </w:r>
            </w:del>
          </w:p>
          <w:p w14:paraId="672DF257" w14:textId="25F8E231" w:rsidR="005B5DC7" w:rsidDel="00C5375E" w:rsidRDefault="005B5DC7" w:rsidP="00C5375E">
            <w:pPr>
              <w:spacing w:after="120"/>
              <w:jc w:val="center"/>
              <w:rPr>
                <w:del w:id="2003" w:author="Eva Schreiner" w:date="2026-08-30T14:14:00Z" w16du:dateUtc="2026-08-30T12:14:00Z"/>
                <w:rFonts w:ascii="Arial" w:hAnsi="Arial" w:cs="Arial"/>
                <w:sz w:val="20"/>
                <w:szCs w:val="20"/>
              </w:rPr>
              <w:pPrChange w:id="2004" w:author="Eva Schreiner" w:date="2026-08-30T14:14:00Z" w16du:dateUtc="2026-08-30T12:14:00Z">
                <w:pPr>
                  <w:tabs>
                    <w:tab w:val="num" w:pos="720"/>
                  </w:tabs>
                  <w:jc w:val="both"/>
                </w:pPr>
              </w:pPrChange>
            </w:pPr>
            <w:del w:id="2005" w:author="Eva Schreiner" w:date="2026-08-30T14:14:00Z" w16du:dateUtc="2026-08-30T12:14:00Z">
              <w:r w:rsidDel="00C5375E">
                <w:rPr>
                  <w:rFonts w:ascii="Arial" w:hAnsi="Arial" w:cs="Arial"/>
                  <w:sz w:val="20"/>
                  <w:szCs w:val="20"/>
                </w:rPr>
                <w:delText>rechts von oben nach unten: Leningrad * Moskau * Stalingrad * Wien</w:delText>
              </w:r>
            </w:del>
          </w:p>
        </w:tc>
      </w:tr>
      <w:tr w:rsidR="004432CC" w:rsidRPr="00590D83" w:rsidDel="00C5375E" w14:paraId="286AAF64" w14:textId="43BF2A3E" w:rsidTr="00C113DE">
        <w:trPr>
          <w:del w:id="200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4147D5E" w14:textId="3BD19ADC" w:rsidR="004432CC" w:rsidDel="00C5375E" w:rsidRDefault="005B5DC7" w:rsidP="00C5375E">
            <w:pPr>
              <w:spacing w:after="120"/>
              <w:jc w:val="center"/>
              <w:rPr>
                <w:del w:id="2007" w:author="Eva Schreiner" w:date="2026-08-30T14:14:00Z" w16du:dateUtc="2026-08-30T12:14:00Z"/>
                <w:rFonts w:ascii="Arial" w:hAnsi="Arial" w:cs="Arial"/>
                <w:sz w:val="20"/>
                <w:szCs w:val="20"/>
              </w:rPr>
              <w:pPrChange w:id="2008" w:author="Eva Schreiner" w:date="2026-08-30T14:14:00Z" w16du:dateUtc="2026-08-30T12:14:00Z">
                <w:pPr/>
              </w:pPrChange>
            </w:pPr>
            <w:del w:id="2009" w:author="Eva Schreiner" w:date="2026-08-30T14:14:00Z" w16du:dateUtc="2026-08-30T12:14:00Z">
              <w:r w:rsidDel="00C5375E">
                <w:rPr>
                  <w:rFonts w:ascii="Arial" w:hAnsi="Arial" w:cs="Arial"/>
                  <w:sz w:val="20"/>
                  <w:szCs w:val="20"/>
                </w:rPr>
                <w:delText>K.13/60/1</w:delText>
              </w:r>
            </w:del>
          </w:p>
        </w:tc>
        <w:tc>
          <w:tcPr>
            <w:tcW w:w="7561" w:type="dxa"/>
            <w:tcBorders>
              <w:top w:val="single" w:sz="4" w:space="0" w:color="000000"/>
              <w:left w:val="single" w:sz="4" w:space="0" w:color="000000"/>
              <w:bottom w:val="single" w:sz="4" w:space="0" w:color="000000"/>
              <w:right w:val="single" w:sz="4" w:space="0" w:color="000000"/>
            </w:tcBorders>
          </w:tcPr>
          <w:p w14:paraId="411A48E1" w14:textId="609809DC" w:rsidR="004432CC" w:rsidDel="00C5375E" w:rsidRDefault="003B200C" w:rsidP="00C5375E">
            <w:pPr>
              <w:spacing w:after="120"/>
              <w:jc w:val="center"/>
              <w:rPr>
                <w:del w:id="2010" w:author="Eva Schreiner" w:date="2026-08-30T14:14:00Z" w16du:dateUtc="2026-08-30T12:14:00Z"/>
                <w:rFonts w:ascii="Arial" w:hAnsi="Arial" w:cs="Arial"/>
                <w:sz w:val="20"/>
                <w:szCs w:val="20"/>
              </w:rPr>
              <w:pPrChange w:id="2011" w:author="Eva Schreiner" w:date="2026-08-30T14:14:00Z" w16du:dateUtc="2026-08-30T12:14:00Z">
                <w:pPr>
                  <w:tabs>
                    <w:tab w:val="num" w:pos="720"/>
                  </w:tabs>
                  <w:jc w:val="both"/>
                </w:pPr>
              </w:pPrChange>
            </w:pPr>
            <w:del w:id="2012" w:author="Eva Schreiner" w:date="2026-08-30T14:14:00Z" w16du:dateUtc="2026-08-30T12:14:00Z">
              <w:r w:rsidDel="00C5375E">
                <w:rPr>
                  <w:rFonts w:ascii="Arial" w:hAnsi="Arial" w:cs="Arial"/>
                  <w:sz w:val="20"/>
                  <w:szCs w:val="20"/>
                </w:rPr>
                <w:delText>individuelle Lösung</w:delText>
              </w:r>
            </w:del>
          </w:p>
        </w:tc>
      </w:tr>
      <w:tr w:rsidR="003B200C" w:rsidRPr="00590D83" w:rsidDel="00C5375E" w14:paraId="237CAAFF" w14:textId="6D612F34" w:rsidTr="00C113DE">
        <w:trPr>
          <w:del w:id="201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292B6D5" w14:textId="64ABEE8D" w:rsidR="003B200C" w:rsidDel="00C5375E" w:rsidRDefault="003B200C" w:rsidP="00C5375E">
            <w:pPr>
              <w:spacing w:after="120"/>
              <w:jc w:val="center"/>
              <w:rPr>
                <w:del w:id="2014" w:author="Eva Schreiner" w:date="2026-08-30T14:14:00Z" w16du:dateUtc="2026-08-30T12:14:00Z"/>
                <w:rFonts w:ascii="Arial" w:hAnsi="Arial" w:cs="Arial"/>
                <w:sz w:val="20"/>
                <w:szCs w:val="20"/>
              </w:rPr>
              <w:pPrChange w:id="2015" w:author="Eva Schreiner" w:date="2026-08-30T14:14:00Z" w16du:dateUtc="2026-08-30T12:14:00Z">
                <w:pPr/>
              </w:pPrChange>
            </w:pPr>
            <w:del w:id="2016" w:author="Eva Schreiner" w:date="2026-08-30T14:14:00Z" w16du:dateUtc="2026-08-30T12:14:00Z">
              <w:r w:rsidDel="00C5375E">
                <w:rPr>
                  <w:rFonts w:ascii="Arial" w:hAnsi="Arial" w:cs="Arial"/>
                  <w:sz w:val="20"/>
                  <w:szCs w:val="20"/>
                </w:rPr>
                <w:delText>K.13/60/2</w:delText>
              </w:r>
            </w:del>
          </w:p>
        </w:tc>
        <w:tc>
          <w:tcPr>
            <w:tcW w:w="7561" w:type="dxa"/>
            <w:tcBorders>
              <w:top w:val="single" w:sz="4" w:space="0" w:color="000000"/>
              <w:left w:val="single" w:sz="4" w:space="0" w:color="000000"/>
              <w:bottom w:val="single" w:sz="4" w:space="0" w:color="000000"/>
              <w:right w:val="single" w:sz="4" w:space="0" w:color="000000"/>
            </w:tcBorders>
          </w:tcPr>
          <w:p w14:paraId="317D002E" w14:textId="0EB914D7" w:rsidR="003B200C" w:rsidDel="00C5375E" w:rsidRDefault="003B200C" w:rsidP="00C5375E">
            <w:pPr>
              <w:spacing w:after="120"/>
              <w:jc w:val="center"/>
              <w:rPr>
                <w:del w:id="2017" w:author="Eva Schreiner" w:date="2026-08-30T14:14:00Z" w16du:dateUtc="2026-08-30T12:14:00Z"/>
                <w:rFonts w:ascii="Arial" w:hAnsi="Arial" w:cs="Arial"/>
                <w:sz w:val="20"/>
                <w:szCs w:val="20"/>
              </w:rPr>
              <w:pPrChange w:id="2018" w:author="Eva Schreiner" w:date="2026-08-30T14:14:00Z" w16du:dateUtc="2026-08-30T12:14:00Z">
                <w:pPr>
                  <w:tabs>
                    <w:tab w:val="num" w:pos="720"/>
                  </w:tabs>
                  <w:jc w:val="both"/>
                </w:pPr>
              </w:pPrChange>
            </w:pPr>
            <w:del w:id="2019" w:author="Eva Schreiner" w:date="2026-08-30T14:14:00Z" w16du:dateUtc="2026-08-30T12:14:00Z">
              <w:r w:rsidDel="00C5375E">
                <w:rPr>
                  <w:rFonts w:ascii="Arial" w:hAnsi="Arial" w:cs="Arial"/>
                  <w:sz w:val="20"/>
                  <w:szCs w:val="20"/>
                </w:rPr>
                <w:delText>individuelle Lösung</w:delText>
              </w:r>
            </w:del>
          </w:p>
        </w:tc>
      </w:tr>
      <w:tr w:rsidR="003B200C" w:rsidRPr="00590D83" w:rsidDel="00C5375E" w14:paraId="49E58230" w14:textId="4E4A9660" w:rsidTr="00C113DE">
        <w:trPr>
          <w:del w:id="202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03201C29" w14:textId="0993E05F" w:rsidR="003B200C" w:rsidDel="00C5375E" w:rsidRDefault="003B200C" w:rsidP="00C5375E">
            <w:pPr>
              <w:spacing w:after="120"/>
              <w:jc w:val="center"/>
              <w:rPr>
                <w:del w:id="2021" w:author="Eva Schreiner" w:date="2026-08-30T14:14:00Z" w16du:dateUtc="2026-08-30T12:14:00Z"/>
                <w:rFonts w:ascii="Arial" w:hAnsi="Arial" w:cs="Arial"/>
                <w:sz w:val="20"/>
                <w:szCs w:val="20"/>
              </w:rPr>
              <w:pPrChange w:id="2022" w:author="Eva Schreiner" w:date="2026-08-30T14:14:00Z" w16du:dateUtc="2026-08-30T12:14:00Z">
                <w:pPr/>
              </w:pPrChange>
            </w:pPr>
            <w:del w:id="2023" w:author="Eva Schreiner" w:date="2026-08-30T14:14:00Z" w16du:dateUtc="2026-08-30T12:14:00Z">
              <w:r w:rsidDel="00C5375E">
                <w:rPr>
                  <w:rFonts w:ascii="Arial" w:hAnsi="Arial" w:cs="Arial"/>
                  <w:sz w:val="20"/>
                  <w:szCs w:val="20"/>
                </w:rPr>
                <w:delText>K.13/61/</w:delText>
              </w:r>
              <w:r w:rsidR="00F07646" w:rsidDel="00C5375E">
                <w:rPr>
                  <w:rFonts w:ascii="Arial" w:hAnsi="Arial" w:cs="Arial"/>
                  <w:sz w:val="20"/>
                  <w:szCs w:val="20"/>
                </w:rPr>
                <w:delText>3</w:delText>
              </w:r>
            </w:del>
          </w:p>
        </w:tc>
        <w:tc>
          <w:tcPr>
            <w:tcW w:w="7561" w:type="dxa"/>
            <w:tcBorders>
              <w:top w:val="single" w:sz="4" w:space="0" w:color="000000"/>
              <w:left w:val="single" w:sz="4" w:space="0" w:color="000000"/>
              <w:bottom w:val="single" w:sz="4" w:space="0" w:color="000000"/>
              <w:right w:val="single" w:sz="4" w:space="0" w:color="000000"/>
            </w:tcBorders>
          </w:tcPr>
          <w:p w14:paraId="610C6746" w14:textId="44D96F9E" w:rsidR="00F07646" w:rsidDel="00C5375E" w:rsidRDefault="00F07646" w:rsidP="00C5375E">
            <w:pPr>
              <w:spacing w:after="120"/>
              <w:jc w:val="center"/>
              <w:rPr>
                <w:del w:id="2024" w:author="Eva Schreiner" w:date="2026-08-30T14:14:00Z" w16du:dateUtc="2026-08-30T12:14:00Z"/>
                <w:rFonts w:ascii="Arial" w:hAnsi="Arial" w:cs="Arial"/>
                <w:sz w:val="20"/>
                <w:szCs w:val="20"/>
              </w:rPr>
              <w:pPrChange w:id="2025" w:author="Eva Schreiner" w:date="2026-08-30T14:14:00Z" w16du:dateUtc="2026-08-30T12:14:00Z">
                <w:pPr>
                  <w:tabs>
                    <w:tab w:val="num" w:pos="720"/>
                  </w:tabs>
                  <w:jc w:val="both"/>
                </w:pPr>
              </w:pPrChange>
            </w:pPr>
            <w:del w:id="2026" w:author="Eva Schreiner" w:date="2026-08-30T14:14:00Z" w16du:dateUtc="2026-08-30T12:14:00Z">
              <w:r w:rsidDel="00C5375E">
                <w:rPr>
                  <w:rFonts w:ascii="Arial" w:hAnsi="Arial" w:cs="Arial"/>
                  <w:sz w:val="20"/>
                  <w:szCs w:val="20"/>
                </w:rPr>
                <w:delText xml:space="preserve">mögliche Lösung: </w:delText>
              </w:r>
            </w:del>
          </w:p>
          <w:p w14:paraId="219BC4D2" w14:textId="492FF1EB" w:rsidR="00F07646" w:rsidRPr="00F07646" w:rsidDel="00C5375E" w:rsidRDefault="00F07646" w:rsidP="00C5375E">
            <w:pPr>
              <w:spacing w:after="120"/>
              <w:jc w:val="center"/>
              <w:rPr>
                <w:del w:id="2027" w:author="Eva Schreiner" w:date="2026-08-30T14:14:00Z" w16du:dateUtc="2026-08-30T12:14:00Z"/>
                <w:rFonts w:ascii="Arial" w:hAnsi="Arial" w:cs="Arial"/>
                <w:sz w:val="20"/>
                <w:szCs w:val="20"/>
              </w:rPr>
              <w:pPrChange w:id="2028" w:author="Eva Schreiner" w:date="2026-08-30T14:14:00Z" w16du:dateUtc="2026-08-30T12:14:00Z">
                <w:pPr>
                  <w:tabs>
                    <w:tab w:val="num" w:pos="720"/>
                  </w:tabs>
                  <w:jc w:val="both"/>
                </w:pPr>
              </w:pPrChange>
            </w:pPr>
            <w:del w:id="2029" w:author="Eva Schreiner" w:date="2026-08-30T14:14:00Z" w16du:dateUtc="2026-08-30T12:14:00Z">
              <w:r w:rsidRPr="00F07646" w:rsidDel="00C5375E">
                <w:rPr>
                  <w:rFonts w:ascii="Arial" w:hAnsi="Arial" w:cs="Arial"/>
                  <w:sz w:val="20"/>
                  <w:szCs w:val="20"/>
                </w:rPr>
                <w:delText>Sehr geehrte Redaktion,</w:delText>
              </w:r>
            </w:del>
          </w:p>
          <w:p w14:paraId="6FDA69CD" w14:textId="4ABEB6FA" w:rsidR="00F07646" w:rsidRPr="00F07646" w:rsidDel="00C5375E" w:rsidRDefault="00F07646" w:rsidP="00C5375E">
            <w:pPr>
              <w:spacing w:after="120"/>
              <w:jc w:val="center"/>
              <w:rPr>
                <w:del w:id="2030" w:author="Eva Schreiner" w:date="2026-08-30T14:14:00Z" w16du:dateUtc="2026-08-30T12:14:00Z"/>
                <w:rFonts w:ascii="Arial" w:hAnsi="Arial" w:cs="Arial"/>
                <w:sz w:val="20"/>
                <w:szCs w:val="20"/>
              </w:rPr>
              <w:pPrChange w:id="2031" w:author="Eva Schreiner" w:date="2026-08-30T14:14:00Z" w16du:dateUtc="2026-08-30T12:14:00Z">
                <w:pPr>
                  <w:tabs>
                    <w:tab w:val="num" w:pos="720"/>
                  </w:tabs>
                  <w:jc w:val="both"/>
                </w:pPr>
              </w:pPrChange>
            </w:pPr>
            <w:del w:id="2032" w:author="Eva Schreiner" w:date="2026-08-30T14:14:00Z" w16du:dateUtc="2026-08-30T12:14:00Z">
              <w:r w:rsidRPr="00F07646" w:rsidDel="00C5375E">
                <w:rPr>
                  <w:rFonts w:ascii="Arial" w:hAnsi="Arial" w:cs="Arial"/>
                  <w:sz w:val="20"/>
                  <w:szCs w:val="20"/>
                </w:rPr>
                <w:delText>in vielen Büchern und Bildern aus der Zeit des Nationalsozialismus wird der Krieg als etwas Heldenhaftes dargestellt. In Kinderbüchern sieht man fröhliche Jungen der Hitlerjugend, die stolz marschieren und glauben, dass der Krieg Abenteuer und Ruhm bringt. Die Propaganda versprach den Jugendlichen Stärke, Ehre und eine große Zukunft für Deutschland.</w:delText>
              </w:r>
            </w:del>
          </w:p>
          <w:p w14:paraId="2919E28C" w14:textId="393768C7" w:rsidR="00F07646" w:rsidRPr="00F07646" w:rsidDel="00C5375E" w:rsidRDefault="00F07646" w:rsidP="00C5375E">
            <w:pPr>
              <w:spacing w:after="120"/>
              <w:jc w:val="center"/>
              <w:rPr>
                <w:del w:id="2033" w:author="Eva Schreiner" w:date="2026-08-30T14:14:00Z" w16du:dateUtc="2026-08-30T12:14:00Z"/>
                <w:rFonts w:ascii="Arial" w:hAnsi="Arial" w:cs="Arial"/>
                <w:sz w:val="20"/>
                <w:szCs w:val="20"/>
              </w:rPr>
              <w:pPrChange w:id="2034" w:author="Eva Schreiner" w:date="2026-08-30T14:14:00Z" w16du:dateUtc="2026-08-30T12:14:00Z">
                <w:pPr>
                  <w:tabs>
                    <w:tab w:val="num" w:pos="720"/>
                  </w:tabs>
                  <w:jc w:val="both"/>
                </w:pPr>
              </w:pPrChange>
            </w:pPr>
            <w:del w:id="2035" w:author="Eva Schreiner" w:date="2026-08-30T14:14:00Z" w16du:dateUtc="2026-08-30T12:14:00Z">
              <w:r w:rsidRPr="00F07646" w:rsidDel="00C5375E">
                <w:rPr>
                  <w:rFonts w:ascii="Arial" w:hAnsi="Arial" w:cs="Arial"/>
                  <w:sz w:val="20"/>
                  <w:szCs w:val="20"/>
                </w:rPr>
                <w:delText>Die Wirklichkeit im Krieg sah jedoch ganz anders aus. Viele Soldaten mussten unter sehr schweren Bedingungen kämpfen. Sie lagen im Schlamm, waren ständig in Gefahr und erlebten Gewalt, Angst und Tod. Das Foto aus dem Kampf um Moskau zeigt deutlich, wie brutal und gefährlich der Krieg tatsächlich war.</w:delText>
              </w:r>
            </w:del>
          </w:p>
          <w:p w14:paraId="6114DF1D" w14:textId="37CB3769" w:rsidR="00F07646" w:rsidRPr="00F07646" w:rsidDel="00C5375E" w:rsidRDefault="00F07646" w:rsidP="00C5375E">
            <w:pPr>
              <w:spacing w:after="120"/>
              <w:jc w:val="center"/>
              <w:rPr>
                <w:del w:id="2036" w:author="Eva Schreiner" w:date="2026-08-30T14:14:00Z" w16du:dateUtc="2026-08-30T12:14:00Z"/>
                <w:rFonts w:ascii="Arial" w:hAnsi="Arial" w:cs="Arial"/>
                <w:sz w:val="20"/>
                <w:szCs w:val="20"/>
              </w:rPr>
              <w:pPrChange w:id="2037" w:author="Eva Schreiner" w:date="2026-08-30T14:14:00Z" w16du:dateUtc="2026-08-30T12:14:00Z">
                <w:pPr>
                  <w:tabs>
                    <w:tab w:val="num" w:pos="720"/>
                  </w:tabs>
                  <w:jc w:val="both"/>
                </w:pPr>
              </w:pPrChange>
            </w:pPr>
            <w:del w:id="2038" w:author="Eva Schreiner" w:date="2026-08-30T14:14:00Z" w16du:dateUtc="2026-08-30T12:14:00Z">
              <w:r w:rsidRPr="00F07646" w:rsidDel="00C5375E">
                <w:rPr>
                  <w:rFonts w:ascii="Arial" w:hAnsi="Arial" w:cs="Arial"/>
                  <w:sz w:val="20"/>
                  <w:szCs w:val="20"/>
                </w:rPr>
                <w:delText>Der Vergleich dieser beiden Darstellungen zeigt, wie stark die nationalsozialistische Propaganda die Menschen beeinflussen wollte. Besonders Kinder und Jugendliche sollten ein falsches Bild vom Krieg bekommen. Deshalb ist es wichtig, solche Quellen kritisch zu betrachten und die Unterschiede zwischen Propaganda und Realität zu erkennen.</w:delText>
              </w:r>
            </w:del>
          </w:p>
          <w:p w14:paraId="01E50460" w14:textId="0E32CF62" w:rsidR="003B200C" w:rsidDel="00C5375E" w:rsidRDefault="00F07646" w:rsidP="00C5375E">
            <w:pPr>
              <w:spacing w:after="120"/>
              <w:jc w:val="center"/>
              <w:rPr>
                <w:del w:id="2039" w:author="Eva Schreiner" w:date="2026-08-30T14:14:00Z" w16du:dateUtc="2026-08-30T12:14:00Z"/>
                <w:rFonts w:ascii="Arial" w:hAnsi="Arial" w:cs="Arial"/>
                <w:sz w:val="20"/>
                <w:szCs w:val="20"/>
              </w:rPr>
              <w:pPrChange w:id="2040" w:author="Eva Schreiner" w:date="2026-08-30T14:14:00Z" w16du:dateUtc="2026-08-30T12:14:00Z">
                <w:pPr>
                  <w:tabs>
                    <w:tab w:val="num" w:pos="720"/>
                  </w:tabs>
                  <w:jc w:val="both"/>
                </w:pPr>
              </w:pPrChange>
            </w:pPr>
            <w:del w:id="2041" w:author="Eva Schreiner" w:date="2026-08-30T14:14:00Z" w16du:dateUtc="2026-08-30T12:14:00Z">
              <w:r w:rsidRPr="00F07646" w:rsidDel="00C5375E">
                <w:rPr>
                  <w:rFonts w:ascii="Arial" w:hAnsi="Arial" w:cs="Arial"/>
                  <w:sz w:val="20"/>
                  <w:szCs w:val="20"/>
                </w:rPr>
                <w:delText>Mit freundlichen Grüßen</w:delText>
              </w:r>
            </w:del>
          </w:p>
        </w:tc>
      </w:tr>
      <w:tr w:rsidR="00F07646" w:rsidRPr="00590D83" w:rsidDel="00C5375E" w14:paraId="33D3B9C7" w14:textId="13FB9E32" w:rsidTr="00C113DE">
        <w:trPr>
          <w:del w:id="204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3EDAE3B4" w14:textId="7536CE23" w:rsidR="00F07646" w:rsidDel="00C5375E" w:rsidRDefault="00F07646" w:rsidP="00C5375E">
            <w:pPr>
              <w:spacing w:after="120"/>
              <w:jc w:val="center"/>
              <w:rPr>
                <w:del w:id="2043" w:author="Eva Schreiner" w:date="2026-08-30T14:14:00Z" w16du:dateUtc="2026-08-30T12:14:00Z"/>
                <w:rFonts w:ascii="Arial" w:hAnsi="Arial" w:cs="Arial"/>
                <w:sz w:val="20"/>
                <w:szCs w:val="20"/>
              </w:rPr>
              <w:pPrChange w:id="2044" w:author="Eva Schreiner" w:date="2026-08-30T14:14:00Z" w16du:dateUtc="2026-08-30T12:14:00Z">
                <w:pPr/>
              </w:pPrChange>
            </w:pPr>
            <w:del w:id="2045" w:author="Eva Schreiner" w:date="2026-08-30T14:14:00Z" w16du:dateUtc="2026-08-30T12:14:00Z">
              <w:r w:rsidDel="00C5375E">
                <w:rPr>
                  <w:rFonts w:ascii="Arial" w:hAnsi="Arial" w:cs="Arial"/>
                  <w:sz w:val="20"/>
                  <w:szCs w:val="20"/>
                </w:rPr>
                <w:delText>K.13/61/4</w:delText>
              </w:r>
            </w:del>
          </w:p>
        </w:tc>
        <w:tc>
          <w:tcPr>
            <w:tcW w:w="7561" w:type="dxa"/>
            <w:tcBorders>
              <w:top w:val="single" w:sz="4" w:space="0" w:color="000000"/>
              <w:left w:val="single" w:sz="4" w:space="0" w:color="000000"/>
              <w:bottom w:val="single" w:sz="4" w:space="0" w:color="000000"/>
              <w:right w:val="single" w:sz="4" w:space="0" w:color="000000"/>
            </w:tcBorders>
          </w:tcPr>
          <w:p w14:paraId="6E5E5444" w14:textId="349D5CBD" w:rsidR="00F07646" w:rsidDel="00C5375E" w:rsidRDefault="00AC28BB" w:rsidP="00C5375E">
            <w:pPr>
              <w:spacing w:after="120"/>
              <w:jc w:val="center"/>
              <w:rPr>
                <w:del w:id="2046" w:author="Eva Schreiner" w:date="2026-08-30T14:14:00Z" w16du:dateUtc="2026-08-30T12:14:00Z"/>
                <w:rFonts w:ascii="Arial" w:hAnsi="Arial" w:cs="Arial"/>
                <w:sz w:val="20"/>
                <w:szCs w:val="20"/>
              </w:rPr>
              <w:pPrChange w:id="2047" w:author="Eva Schreiner" w:date="2026-08-30T14:14:00Z" w16du:dateUtc="2026-08-30T12:14:00Z">
                <w:pPr>
                  <w:tabs>
                    <w:tab w:val="num" w:pos="720"/>
                  </w:tabs>
                  <w:jc w:val="both"/>
                </w:pPr>
              </w:pPrChange>
            </w:pPr>
            <w:del w:id="2048" w:author="Eva Schreiner" w:date="2026-08-30T14:14:00Z" w16du:dateUtc="2026-08-30T12:14:00Z">
              <w:r w:rsidDel="00C5375E">
                <w:rPr>
                  <w:rFonts w:ascii="Arial" w:hAnsi="Arial" w:cs="Arial"/>
                  <w:sz w:val="20"/>
                  <w:szCs w:val="20"/>
                </w:rPr>
                <w:delText>richtig: „</w:delText>
              </w:r>
              <w:r w:rsidRPr="00AC28BB" w:rsidDel="00C5375E">
                <w:rPr>
                  <w:rFonts w:ascii="Arial" w:hAnsi="Arial" w:cs="Arial"/>
                  <w:sz w:val="20"/>
                  <w:szCs w:val="20"/>
                </w:rPr>
                <w:delText>Es genügt nicht, die Deutschen nach Westen zu treiben. Die Deutschen müssen ins Grab gejagt werden … Von allen Fritzen aber sind die toten am besten.“</w:delText>
              </w:r>
              <w:r w:rsidDel="00C5375E">
                <w:rPr>
                  <w:rFonts w:ascii="Arial" w:hAnsi="Arial" w:cs="Arial"/>
                  <w:sz w:val="20"/>
                  <w:szCs w:val="20"/>
                </w:rPr>
                <w:delText xml:space="preserve"> * </w:delText>
              </w:r>
              <w:r w:rsidRPr="00AC28BB" w:rsidDel="00C5375E">
                <w:rPr>
                  <w:rFonts w:ascii="Arial" w:hAnsi="Arial" w:cs="Arial"/>
                  <w:sz w:val="20"/>
                  <w:szCs w:val="20"/>
                </w:rPr>
                <w:delText>„Auf dem Gutshof lebten überwiegend Wohlhabende … unsere befreiten Bürger … moralische Rache für unmenschliche Behandlung.“</w:delText>
              </w:r>
            </w:del>
          </w:p>
        </w:tc>
      </w:tr>
      <w:tr w:rsidR="00AC28BB" w:rsidRPr="00590D83" w:rsidDel="00C5375E" w14:paraId="50C11E8F" w14:textId="46A20078" w:rsidTr="00C113DE">
        <w:trPr>
          <w:del w:id="204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CD4FCAA" w14:textId="4A5D3910" w:rsidR="00AC28BB" w:rsidDel="00C5375E" w:rsidRDefault="00AC28BB" w:rsidP="00C5375E">
            <w:pPr>
              <w:spacing w:after="120"/>
              <w:jc w:val="center"/>
              <w:rPr>
                <w:del w:id="2050" w:author="Eva Schreiner" w:date="2026-08-30T14:14:00Z" w16du:dateUtc="2026-08-30T12:14:00Z"/>
                <w:rFonts w:ascii="Arial" w:hAnsi="Arial" w:cs="Arial"/>
                <w:sz w:val="20"/>
                <w:szCs w:val="20"/>
              </w:rPr>
              <w:pPrChange w:id="2051" w:author="Eva Schreiner" w:date="2026-08-30T14:14:00Z" w16du:dateUtc="2026-08-30T12:14:00Z">
                <w:pPr/>
              </w:pPrChange>
            </w:pPr>
            <w:del w:id="2052" w:author="Eva Schreiner" w:date="2026-08-30T14:14:00Z" w16du:dateUtc="2026-08-30T12:14:00Z">
              <w:r w:rsidDel="00C5375E">
                <w:rPr>
                  <w:rFonts w:ascii="Arial" w:hAnsi="Arial" w:cs="Arial"/>
                  <w:sz w:val="20"/>
                  <w:szCs w:val="20"/>
                </w:rPr>
                <w:delText>K.13/61/5</w:delText>
              </w:r>
            </w:del>
          </w:p>
        </w:tc>
        <w:tc>
          <w:tcPr>
            <w:tcW w:w="7561" w:type="dxa"/>
            <w:tcBorders>
              <w:top w:val="single" w:sz="4" w:space="0" w:color="000000"/>
              <w:left w:val="single" w:sz="4" w:space="0" w:color="000000"/>
              <w:bottom w:val="single" w:sz="4" w:space="0" w:color="000000"/>
              <w:right w:val="single" w:sz="4" w:space="0" w:color="000000"/>
            </w:tcBorders>
          </w:tcPr>
          <w:p w14:paraId="71EDF446" w14:textId="72D73F3D" w:rsidR="00AC28BB" w:rsidDel="00C5375E" w:rsidRDefault="00AC28BB" w:rsidP="00C5375E">
            <w:pPr>
              <w:spacing w:after="120"/>
              <w:jc w:val="center"/>
              <w:rPr>
                <w:del w:id="2053" w:author="Eva Schreiner" w:date="2026-08-30T14:14:00Z" w16du:dateUtc="2026-08-30T12:14:00Z"/>
                <w:rFonts w:ascii="Arial" w:hAnsi="Arial" w:cs="Arial"/>
                <w:sz w:val="20"/>
                <w:szCs w:val="20"/>
              </w:rPr>
              <w:pPrChange w:id="2054" w:author="Eva Schreiner" w:date="2026-08-30T14:14:00Z" w16du:dateUtc="2026-08-30T12:14:00Z">
                <w:pPr>
                  <w:tabs>
                    <w:tab w:val="num" w:pos="720"/>
                  </w:tabs>
                  <w:jc w:val="both"/>
                </w:pPr>
              </w:pPrChange>
            </w:pPr>
            <w:del w:id="2055" w:author="Eva Schreiner" w:date="2026-08-30T14:14:00Z" w16du:dateUtc="2026-08-30T12:14:00Z">
              <w:r w:rsidDel="00C5375E">
                <w:rPr>
                  <w:rFonts w:ascii="Arial" w:hAnsi="Arial" w:cs="Arial"/>
                  <w:sz w:val="20"/>
                  <w:szCs w:val="20"/>
                </w:rPr>
                <w:delText>individuelle Lösung</w:delText>
              </w:r>
            </w:del>
          </w:p>
        </w:tc>
      </w:tr>
    </w:tbl>
    <w:p w14:paraId="2F0D3074" w14:textId="4FF8D86E" w:rsidR="00293DB6" w:rsidDel="00C5375E" w:rsidRDefault="00293DB6" w:rsidP="00C5375E">
      <w:pPr>
        <w:spacing w:after="120"/>
        <w:jc w:val="center"/>
        <w:rPr>
          <w:del w:id="2056" w:author="Eva Schreiner" w:date="2026-08-30T14:14:00Z" w16du:dateUtc="2026-08-30T12:14:00Z"/>
          <w:rFonts w:ascii="Arial" w:hAnsi="Arial" w:cs="Arial"/>
          <w:b/>
          <w:color w:val="231F20"/>
          <w:sz w:val="22"/>
          <w:szCs w:val="22"/>
        </w:rPr>
        <w:pPrChange w:id="2057" w:author="Eva Schreiner" w:date="2026-08-30T14:14:00Z" w16du:dateUtc="2026-08-30T12:14:00Z">
          <w:pPr>
            <w:widowControl w:val="0"/>
            <w:autoSpaceDE w:val="0"/>
            <w:autoSpaceDN w:val="0"/>
            <w:adjustRightInd w:val="0"/>
            <w:spacing w:after="120"/>
          </w:pPr>
        </w:pPrChange>
      </w:pPr>
    </w:p>
    <w:p w14:paraId="6F688A0B" w14:textId="6F31A6E0" w:rsidR="006A2EC0" w:rsidRPr="00ED1C0D" w:rsidDel="00C5375E" w:rsidRDefault="00ED1C0D" w:rsidP="00C5375E">
      <w:pPr>
        <w:spacing w:after="120"/>
        <w:jc w:val="center"/>
        <w:rPr>
          <w:del w:id="2058" w:author="Eva Schreiner" w:date="2026-08-30T14:14:00Z" w16du:dateUtc="2026-08-30T12:14:00Z"/>
          <w:rFonts w:ascii="Arial" w:hAnsi="Arial" w:cs="Arial"/>
          <w:b/>
          <w:color w:val="231F20"/>
          <w:sz w:val="22"/>
          <w:szCs w:val="22"/>
        </w:rPr>
        <w:pPrChange w:id="2059" w:author="Eva Schreiner" w:date="2026-08-30T14:14:00Z" w16du:dateUtc="2026-08-30T12:14:00Z">
          <w:pPr>
            <w:widowControl w:val="0"/>
            <w:autoSpaceDE w:val="0"/>
            <w:autoSpaceDN w:val="0"/>
            <w:adjustRightInd w:val="0"/>
            <w:spacing w:after="120"/>
          </w:pPr>
        </w:pPrChange>
      </w:pPr>
      <w:del w:id="2060" w:author="Eva Schreiner" w:date="2026-08-30T14:14:00Z" w16du:dateUtc="2026-08-30T12:14:00Z">
        <w:r w:rsidRPr="00137B9A" w:rsidDel="00C5375E">
          <w:rPr>
            <w:rFonts w:ascii="Arial" w:hAnsi="Arial" w:cs="Arial"/>
            <w:b/>
            <w:color w:val="231F20"/>
            <w:sz w:val="22"/>
            <w:szCs w:val="22"/>
          </w:rPr>
          <w:delText>Lösungen LehrerInnenheft S</w:delText>
        </w:r>
        <w:r w:rsidRPr="00A21C8E" w:rsidDel="00C5375E">
          <w:rPr>
            <w:rFonts w:ascii="Arial" w:hAnsi="Arial" w:cs="Arial"/>
            <w:b/>
            <w:color w:val="231F20"/>
            <w:sz w:val="22"/>
            <w:szCs w:val="22"/>
            <w:highlight w:val="yellow"/>
          </w:rPr>
          <w:delText>. ? - ?</w:delText>
        </w:r>
      </w:del>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8"/>
        <w:gridCol w:w="8018"/>
      </w:tblGrid>
      <w:tr w:rsidR="00ED1C0D" w:rsidRPr="00E942E1" w:rsidDel="00C5375E" w14:paraId="1C928DDA" w14:textId="15C74C3C" w:rsidTr="00C113DE">
        <w:trPr>
          <w:del w:id="2061" w:author="Eva Schreiner" w:date="2026-08-30T14:14:00Z" w16du:dateUtc="2026-08-30T12:14:00Z"/>
        </w:trPr>
        <w:tc>
          <w:tcPr>
            <w:tcW w:w="1418" w:type="dxa"/>
          </w:tcPr>
          <w:p w14:paraId="4F998B8F" w14:textId="33E3851A" w:rsidR="00ED1C0D" w:rsidRPr="00137B9A" w:rsidDel="00C5375E" w:rsidRDefault="00ED1C0D" w:rsidP="00C5375E">
            <w:pPr>
              <w:spacing w:after="120"/>
              <w:jc w:val="center"/>
              <w:rPr>
                <w:del w:id="2062" w:author="Eva Schreiner" w:date="2026-08-30T14:14:00Z" w16du:dateUtc="2026-08-30T12:14:00Z"/>
                <w:rFonts w:ascii="Arial" w:hAnsi="Arial" w:cs="Arial"/>
                <w:sz w:val="20"/>
                <w:szCs w:val="20"/>
              </w:rPr>
              <w:pPrChange w:id="2063" w:author="Eva Schreiner" w:date="2026-08-30T14:14:00Z" w16du:dateUtc="2026-08-30T12:14:00Z">
                <w:pPr/>
              </w:pPrChange>
            </w:pPr>
            <w:del w:id="2064" w:author="Eva Schreiner" w:date="2026-08-30T14:14:00Z" w16du:dateUtc="2026-08-30T12:14:00Z">
              <w:r w:rsidRPr="00137B9A" w:rsidDel="00C5375E">
                <w:rPr>
                  <w:rFonts w:ascii="Arial" w:hAnsi="Arial" w:cs="Arial"/>
                  <w:sz w:val="20"/>
                  <w:szCs w:val="20"/>
                </w:rPr>
                <w:delText>AB1</w:delText>
              </w:r>
            </w:del>
          </w:p>
        </w:tc>
        <w:tc>
          <w:tcPr>
            <w:tcW w:w="7938" w:type="dxa"/>
          </w:tcPr>
          <w:p w14:paraId="45CD1523" w14:textId="10563E44" w:rsidR="00ED1C0D" w:rsidDel="00C5375E" w:rsidRDefault="002F10BF" w:rsidP="00C5375E">
            <w:pPr>
              <w:spacing w:after="120"/>
              <w:jc w:val="center"/>
              <w:rPr>
                <w:del w:id="2065" w:author="Eva Schreiner" w:date="2026-08-30T14:14:00Z" w16du:dateUtc="2026-08-30T12:14:00Z"/>
                <w:rFonts w:ascii="Arial" w:hAnsi="Arial" w:cs="Arial"/>
                <w:sz w:val="20"/>
                <w:szCs w:val="20"/>
              </w:rPr>
              <w:pPrChange w:id="2066" w:author="Eva Schreiner" w:date="2026-08-30T14:14:00Z" w16du:dateUtc="2026-08-30T12:14:00Z">
                <w:pPr/>
              </w:pPrChange>
            </w:pPr>
            <w:del w:id="2067" w:author="Eva Schreiner" w:date="2026-08-30T14:14:00Z" w16du:dateUtc="2026-08-30T12:14:00Z">
              <w:r w:rsidRPr="002F10BF" w:rsidDel="00C5375E">
                <w:rPr>
                  <w:rFonts w:ascii="Arial" w:hAnsi="Arial" w:cs="Arial"/>
                  <w:b/>
                  <w:bCs/>
                  <w:sz w:val="20"/>
                  <w:szCs w:val="20"/>
                </w:rPr>
                <w:delText>DEMOKRATIE:</w:delText>
              </w:r>
              <w:r w:rsidDel="00C5375E">
                <w:rPr>
                  <w:rFonts w:ascii="Arial" w:hAnsi="Arial" w:cs="Arial"/>
                  <w:sz w:val="20"/>
                  <w:szCs w:val="20"/>
                </w:rPr>
                <w:delText xml:space="preserve"> 9 – Portugal * 6 – Spanien * 29 – Frankreich * 23 – Schweiz * 8 – Luxemburg * 14 – Belgien * 11 – Niederlande * </w:delText>
              </w:r>
              <w:r w:rsidR="003535A0" w:rsidDel="00C5375E">
                <w:rPr>
                  <w:rFonts w:ascii="Arial" w:hAnsi="Arial" w:cs="Arial"/>
                  <w:sz w:val="20"/>
                  <w:szCs w:val="20"/>
                </w:rPr>
                <w:delText>17 – Großbritannien * 3 – Irland * 22 – Dänemark * 13 – Norwegen * 2 – Schweden * 19 – Finnland * 12 – Estland * 24 – Lettland * 21 – Litauen * 1 – Österreich * 26 – Deutschland * 16 – Tschechoslowakei * 7 – Polen * 4 – Rumänien * 15 – Bulgarien * 25 – Jugoslawien * 28 – Albanien * 5 – Griechenland</w:delText>
              </w:r>
            </w:del>
          </w:p>
          <w:p w14:paraId="508BC1B1" w14:textId="2538F979" w:rsidR="003535A0" w:rsidRPr="00137B9A" w:rsidDel="00C5375E" w:rsidRDefault="003535A0" w:rsidP="00C5375E">
            <w:pPr>
              <w:spacing w:after="120"/>
              <w:jc w:val="center"/>
              <w:rPr>
                <w:del w:id="2068" w:author="Eva Schreiner" w:date="2026-08-30T14:14:00Z" w16du:dateUtc="2026-08-30T12:14:00Z"/>
                <w:rFonts w:ascii="Arial" w:hAnsi="Arial" w:cs="Arial"/>
                <w:sz w:val="20"/>
                <w:szCs w:val="20"/>
              </w:rPr>
              <w:pPrChange w:id="2069" w:author="Eva Schreiner" w:date="2026-08-30T14:14:00Z" w16du:dateUtc="2026-08-30T12:14:00Z">
                <w:pPr/>
              </w:pPrChange>
            </w:pPr>
            <w:del w:id="2070" w:author="Eva Schreiner" w:date="2026-08-30T14:14:00Z" w16du:dateUtc="2026-08-30T12:14:00Z">
              <w:r w:rsidRPr="003535A0" w:rsidDel="00C5375E">
                <w:rPr>
                  <w:rFonts w:ascii="Arial" w:hAnsi="Arial" w:cs="Arial"/>
                  <w:b/>
                  <w:bCs/>
                  <w:sz w:val="20"/>
                  <w:szCs w:val="20"/>
                </w:rPr>
                <w:delText>AUTORITÄRER STAAT:</w:delText>
              </w:r>
              <w:r w:rsidDel="00C5375E">
                <w:rPr>
                  <w:rFonts w:ascii="Arial" w:hAnsi="Arial" w:cs="Arial"/>
                  <w:sz w:val="20"/>
                  <w:szCs w:val="20"/>
                </w:rPr>
                <w:delText xml:space="preserve"> 27 – Italien * 20 – Ungarn * 18 – Sowjetunion * 10 - Türkei</w:delText>
              </w:r>
            </w:del>
          </w:p>
        </w:tc>
      </w:tr>
      <w:tr w:rsidR="00ED1C0D" w:rsidRPr="00E942E1" w:rsidDel="00C5375E" w14:paraId="163204FC" w14:textId="320CD7B7" w:rsidTr="00C113DE">
        <w:trPr>
          <w:del w:id="2071" w:author="Eva Schreiner" w:date="2026-08-30T14:14:00Z" w16du:dateUtc="2026-08-30T12:14:00Z"/>
        </w:trPr>
        <w:tc>
          <w:tcPr>
            <w:tcW w:w="1418" w:type="dxa"/>
          </w:tcPr>
          <w:p w14:paraId="3D58A2E9" w14:textId="1BACDE68" w:rsidR="00ED1C0D" w:rsidRPr="00137B9A" w:rsidDel="00C5375E" w:rsidRDefault="00ED1C0D" w:rsidP="00C5375E">
            <w:pPr>
              <w:spacing w:after="120"/>
              <w:jc w:val="center"/>
              <w:rPr>
                <w:del w:id="2072" w:author="Eva Schreiner" w:date="2026-08-30T14:14:00Z" w16du:dateUtc="2026-08-30T12:14:00Z"/>
                <w:rFonts w:ascii="Arial" w:hAnsi="Arial" w:cs="Arial"/>
                <w:sz w:val="20"/>
                <w:szCs w:val="20"/>
              </w:rPr>
              <w:pPrChange w:id="2073" w:author="Eva Schreiner" w:date="2026-08-30T14:14:00Z" w16du:dateUtc="2026-08-30T12:14:00Z">
                <w:pPr/>
              </w:pPrChange>
            </w:pPr>
            <w:del w:id="2074" w:author="Eva Schreiner" w:date="2026-08-30T14:14:00Z" w16du:dateUtc="2026-08-30T12:14:00Z">
              <w:r w:rsidRPr="00137B9A" w:rsidDel="00C5375E">
                <w:rPr>
                  <w:rFonts w:ascii="Arial" w:hAnsi="Arial" w:cs="Arial"/>
                  <w:sz w:val="20"/>
                  <w:szCs w:val="20"/>
                </w:rPr>
                <w:delText>AB2</w:delText>
              </w:r>
            </w:del>
          </w:p>
        </w:tc>
        <w:tc>
          <w:tcPr>
            <w:tcW w:w="7938" w:type="dxa"/>
          </w:tcPr>
          <w:p w14:paraId="7B90038C" w14:textId="718DA785" w:rsidR="00ED1C0D" w:rsidDel="00C5375E" w:rsidRDefault="00AD59DB" w:rsidP="00C5375E">
            <w:pPr>
              <w:spacing w:after="120"/>
              <w:jc w:val="center"/>
              <w:rPr>
                <w:del w:id="2075" w:author="Eva Schreiner" w:date="2026-08-30T14:14:00Z" w16du:dateUtc="2026-08-30T12:14:00Z"/>
                <w:rFonts w:ascii="Arial" w:hAnsi="Arial" w:cs="Arial"/>
                <w:sz w:val="20"/>
                <w:szCs w:val="20"/>
              </w:rPr>
              <w:pPrChange w:id="2076" w:author="Eva Schreiner" w:date="2026-08-30T14:14:00Z" w16du:dateUtc="2026-08-30T12:14:00Z">
                <w:pPr>
                  <w:jc w:val="both"/>
                </w:pPr>
              </w:pPrChange>
            </w:pPr>
            <w:del w:id="2077" w:author="Eva Schreiner" w:date="2026-08-30T14:14:00Z" w16du:dateUtc="2026-08-30T12:14:00Z">
              <w:r w:rsidRPr="00AD59DB" w:rsidDel="00C5375E">
                <w:rPr>
                  <w:rFonts w:ascii="Arial" w:hAnsi="Arial" w:cs="Arial"/>
                  <w:b/>
                  <w:bCs/>
                  <w:sz w:val="20"/>
                  <w:szCs w:val="20"/>
                </w:rPr>
                <w:delText>DEMOKRATIE:</w:delText>
              </w:r>
              <w:r w:rsidDel="00C5375E">
                <w:rPr>
                  <w:rFonts w:ascii="Arial" w:hAnsi="Arial" w:cs="Arial"/>
                  <w:sz w:val="20"/>
                  <w:szCs w:val="20"/>
                </w:rPr>
                <w:delText xml:space="preserve"> 21 – Frankreich * 26 – Schweiz * 28 – Luxemburg * 12 – Belgien * 16 – Niederlande * 20 – Großbritannien * 1 – Irland * 7 – Dänemark * 8 – Norwegen * 4 – Schweden * 15 – Finnland * 19 – Tschechoslowakei</w:delText>
              </w:r>
            </w:del>
          </w:p>
          <w:p w14:paraId="1F3A2F37" w14:textId="2C862A2D" w:rsidR="00AD59DB" w:rsidRPr="00ED1C0D" w:rsidDel="00C5375E" w:rsidRDefault="00AD59DB" w:rsidP="00C5375E">
            <w:pPr>
              <w:spacing w:after="120"/>
              <w:jc w:val="center"/>
              <w:rPr>
                <w:del w:id="2078" w:author="Eva Schreiner" w:date="2026-08-30T14:14:00Z" w16du:dateUtc="2026-08-30T12:14:00Z"/>
                <w:rFonts w:ascii="Arial" w:hAnsi="Arial" w:cs="Arial"/>
                <w:sz w:val="20"/>
                <w:szCs w:val="20"/>
              </w:rPr>
              <w:pPrChange w:id="2079" w:author="Eva Schreiner" w:date="2026-08-30T14:14:00Z" w16du:dateUtc="2026-08-30T12:14:00Z">
                <w:pPr>
                  <w:jc w:val="both"/>
                </w:pPr>
              </w:pPrChange>
            </w:pPr>
            <w:del w:id="2080" w:author="Eva Schreiner" w:date="2026-08-30T14:14:00Z" w16du:dateUtc="2026-08-30T12:14:00Z">
              <w:r w:rsidRPr="0035449C" w:rsidDel="00C5375E">
                <w:rPr>
                  <w:rFonts w:ascii="Arial" w:hAnsi="Arial" w:cs="Arial"/>
                  <w:b/>
                  <w:bCs/>
                  <w:sz w:val="20"/>
                  <w:szCs w:val="20"/>
                </w:rPr>
                <w:delText>AUTORITÄRER STAAT:</w:delText>
              </w:r>
              <w:r w:rsidDel="00C5375E">
                <w:rPr>
                  <w:rFonts w:ascii="Arial" w:hAnsi="Arial" w:cs="Arial"/>
                  <w:sz w:val="20"/>
                  <w:szCs w:val="20"/>
                </w:rPr>
                <w:delText xml:space="preserve"> </w:delText>
              </w:r>
              <w:r w:rsidR="0035449C" w:rsidDel="00C5375E">
                <w:rPr>
                  <w:rFonts w:ascii="Arial" w:hAnsi="Arial" w:cs="Arial"/>
                  <w:sz w:val="20"/>
                  <w:szCs w:val="20"/>
                </w:rPr>
                <w:delText>25 – Portugal * 5 – Spanien * 29 – Italien * 23 – Österreich * 14 – Deutsches Reich * 22 – Estland * 18 – Lettland * 11 – Litauen * 29 – Polen * 6 – Sowjetunion * 25 – Rumänien * 27 – Bulgarien * 3 – Ungarn * 13 – Jugoslawien * 2 – Albanien * 10 – Griechenland * 17 - Türkei</w:delText>
              </w:r>
            </w:del>
          </w:p>
        </w:tc>
      </w:tr>
      <w:tr w:rsidR="00ED1C0D" w:rsidRPr="00E942E1" w:rsidDel="00C5375E" w14:paraId="1827EB4F" w14:textId="250F1556" w:rsidTr="00C113DE">
        <w:trPr>
          <w:del w:id="2081" w:author="Eva Schreiner" w:date="2026-08-30T14:14:00Z" w16du:dateUtc="2026-08-30T12:14:00Z"/>
        </w:trPr>
        <w:tc>
          <w:tcPr>
            <w:tcW w:w="1418" w:type="dxa"/>
          </w:tcPr>
          <w:p w14:paraId="17F5ED46" w14:textId="21BDA62C" w:rsidR="00ED1C0D" w:rsidRPr="00137B9A" w:rsidDel="00C5375E" w:rsidRDefault="00ED1C0D" w:rsidP="00C5375E">
            <w:pPr>
              <w:spacing w:after="120"/>
              <w:jc w:val="center"/>
              <w:rPr>
                <w:del w:id="2082" w:author="Eva Schreiner" w:date="2026-08-30T14:14:00Z" w16du:dateUtc="2026-08-30T12:14:00Z"/>
                <w:rFonts w:ascii="Arial" w:hAnsi="Arial" w:cs="Arial"/>
                <w:sz w:val="20"/>
                <w:szCs w:val="20"/>
              </w:rPr>
              <w:pPrChange w:id="2083" w:author="Eva Schreiner" w:date="2026-08-30T14:14:00Z" w16du:dateUtc="2026-08-30T12:14:00Z">
                <w:pPr/>
              </w:pPrChange>
            </w:pPr>
            <w:del w:id="2084" w:author="Eva Schreiner" w:date="2026-08-30T14:14:00Z" w16du:dateUtc="2026-08-30T12:14:00Z">
              <w:r w:rsidDel="00C5375E">
                <w:rPr>
                  <w:rFonts w:ascii="Arial" w:hAnsi="Arial" w:cs="Arial"/>
                  <w:sz w:val="20"/>
                  <w:szCs w:val="20"/>
                </w:rPr>
                <w:delText>AB3</w:delText>
              </w:r>
            </w:del>
          </w:p>
        </w:tc>
        <w:tc>
          <w:tcPr>
            <w:tcW w:w="7938" w:type="dxa"/>
          </w:tcPr>
          <w:p w14:paraId="2751563F" w14:textId="2BDFFCB6" w:rsidR="00ED1C0D" w:rsidDel="00C5375E" w:rsidRDefault="003A10B8" w:rsidP="00C5375E">
            <w:pPr>
              <w:spacing w:after="120"/>
              <w:jc w:val="center"/>
              <w:rPr>
                <w:del w:id="2085" w:author="Eva Schreiner" w:date="2026-08-30T14:14:00Z" w16du:dateUtc="2026-08-30T12:14:00Z"/>
                <w:rFonts w:ascii="Arial" w:hAnsi="Arial" w:cs="Arial"/>
                <w:bCs/>
                <w:sz w:val="20"/>
                <w:szCs w:val="20"/>
              </w:rPr>
              <w:pPrChange w:id="2086" w:author="Eva Schreiner" w:date="2026-08-30T14:14:00Z" w16du:dateUtc="2026-08-30T12:14:00Z">
                <w:pPr>
                  <w:jc w:val="both"/>
                </w:pPr>
              </w:pPrChange>
            </w:pPr>
            <w:del w:id="2087" w:author="Eva Schreiner" w:date="2026-08-30T14:14:00Z" w16du:dateUtc="2026-08-30T12:14:00Z">
              <w:r w:rsidRPr="003A10B8" w:rsidDel="00C5375E">
                <w:rPr>
                  <w:rFonts w:ascii="Arial" w:hAnsi="Arial" w:cs="Arial"/>
                  <w:bCs/>
                  <w:sz w:val="20"/>
                  <w:szCs w:val="20"/>
                </w:rPr>
                <w:delText>A: Propaganda * B: Diktatur C: Hitlerjugend * D: Gestapo * E: Rassenideologie * F: Führerprinzip * G: Zensur * H: Gleichschaltung * I: Antisemitismus * J: Volksempfänger</w:delText>
              </w:r>
            </w:del>
          </w:p>
          <w:p w14:paraId="66A7C30F" w14:textId="3EB530D2" w:rsidR="003A10B8" w:rsidDel="00C5375E" w:rsidRDefault="003A10B8" w:rsidP="00C5375E">
            <w:pPr>
              <w:spacing w:after="120"/>
              <w:jc w:val="center"/>
              <w:rPr>
                <w:del w:id="2088" w:author="Eva Schreiner" w:date="2026-08-30T14:14:00Z" w16du:dateUtc="2026-08-30T12:14:00Z"/>
                <w:rFonts w:ascii="Arial" w:hAnsi="Arial" w:cs="Arial"/>
                <w:bCs/>
                <w:sz w:val="20"/>
                <w:szCs w:val="20"/>
              </w:rPr>
              <w:pPrChange w:id="2089" w:author="Eva Schreiner" w:date="2026-08-30T14:14:00Z" w16du:dateUtc="2026-08-30T12:14:00Z">
                <w:pPr>
                  <w:jc w:val="both"/>
                </w:pPr>
              </w:pPrChange>
            </w:pPr>
            <w:del w:id="2090" w:author="Eva Schreiner" w:date="2026-08-30T14:14:00Z" w16du:dateUtc="2026-08-30T12:14:00Z">
              <w:r w:rsidRPr="003A10B8" w:rsidDel="00C5375E">
                <w:rPr>
                  <w:rFonts w:ascii="Arial" w:hAnsi="Arial" w:cs="Arial"/>
                  <w:b/>
                  <w:bCs/>
                  <w:sz w:val="20"/>
                  <w:szCs w:val="20"/>
                </w:rPr>
                <w:delText>B</w:delText>
              </w:r>
              <w:r w:rsidDel="00C5375E">
                <w:rPr>
                  <w:rFonts w:ascii="Arial" w:hAnsi="Arial" w:cs="Arial"/>
                  <w:b/>
                  <w:bCs/>
                  <w:sz w:val="20"/>
                  <w:szCs w:val="20"/>
                </w:rPr>
                <w:delText>:</w:delText>
              </w:r>
              <w:r w:rsidRPr="003A10B8" w:rsidDel="00C5375E">
                <w:rPr>
                  <w:rFonts w:ascii="Arial" w:hAnsi="Arial" w:cs="Arial"/>
                  <w:bCs/>
                  <w:sz w:val="20"/>
                  <w:szCs w:val="20"/>
                </w:rPr>
                <w:delText xml:space="preserve"> Staatssystem, in dem eine Person oder Partei die gesamte Macht besitzt und es keine freien Wahlen gibt.</w:delText>
              </w:r>
              <w:r w:rsidRPr="003A10B8" w:rsidDel="00C5375E">
                <w:rPr>
                  <w:rFonts w:ascii="Arial" w:hAnsi="Arial" w:cs="Arial"/>
                  <w:b/>
                  <w:bCs/>
                  <w:sz w:val="20"/>
                  <w:szCs w:val="20"/>
                </w:rPr>
                <w:delText>C</w:delText>
              </w:r>
              <w:r w:rsidRPr="003A10B8" w:rsidDel="00C5375E">
                <w:rPr>
                  <w:rFonts w:ascii="Arial" w:hAnsi="Arial" w:cs="Arial"/>
                  <w:bCs/>
                  <w:sz w:val="20"/>
                  <w:szCs w:val="20"/>
                </w:rPr>
                <w:delText xml:space="preserve"> Organisation für Jungen und Jugendliche im nationalsozialistischen Staat</w:delText>
              </w:r>
              <w:r w:rsidDel="00C5375E">
                <w:rPr>
                  <w:rFonts w:ascii="Arial" w:hAnsi="Arial" w:cs="Arial"/>
                  <w:bCs/>
                  <w:sz w:val="20"/>
                  <w:szCs w:val="20"/>
                </w:rPr>
                <w:delText>.</w:delText>
              </w:r>
            </w:del>
          </w:p>
          <w:p w14:paraId="5EF08782" w14:textId="76D60952" w:rsidR="003A10B8" w:rsidDel="00C5375E" w:rsidRDefault="003A10B8" w:rsidP="00C5375E">
            <w:pPr>
              <w:spacing w:after="120"/>
              <w:jc w:val="center"/>
              <w:rPr>
                <w:del w:id="2091" w:author="Eva Schreiner" w:date="2026-08-30T14:14:00Z" w16du:dateUtc="2026-08-30T12:14:00Z"/>
                <w:rFonts w:ascii="Arial" w:hAnsi="Arial" w:cs="Arial"/>
                <w:bCs/>
                <w:sz w:val="20"/>
                <w:szCs w:val="20"/>
              </w:rPr>
              <w:pPrChange w:id="2092" w:author="Eva Schreiner" w:date="2026-08-30T14:14:00Z" w16du:dateUtc="2026-08-30T12:14:00Z">
                <w:pPr>
                  <w:jc w:val="both"/>
                </w:pPr>
              </w:pPrChange>
            </w:pPr>
            <w:del w:id="2093" w:author="Eva Schreiner" w:date="2026-08-30T14:14:00Z" w16du:dateUtc="2026-08-30T12:14:00Z">
              <w:r w:rsidRPr="003A10B8" w:rsidDel="00C5375E">
                <w:rPr>
                  <w:rFonts w:ascii="Arial" w:hAnsi="Arial" w:cs="Arial"/>
                  <w:b/>
                  <w:bCs/>
                  <w:sz w:val="20"/>
                  <w:szCs w:val="20"/>
                </w:rPr>
                <w:delText>J</w:delText>
              </w:r>
              <w:r w:rsidDel="00C5375E">
                <w:rPr>
                  <w:rFonts w:ascii="Arial" w:hAnsi="Arial" w:cs="Arial"/>
                  <w:b/>
                  <w:bCs/>
                  <w:sz w:val="20"/>
                  <w:szCs w:val="20"/>
                </w:rPr>
                <w:delText>:</w:delText>
              </w:r>
              <w:r w:rsidRPr="003A10B8" w:rsidDel="00C5375E">
                <w:rPr>
                  <w:rFonts w:ascii="Arial" w:hAnsi="Arial" w:cs="Arial"/>
                  <w:bCs/>
                  <w:sz w:val="20"/>
                  <w:szCs w:val="20"/>
                </w:rPr>
                <w:delText xml:space="preserve"> Einfaches Radio, das im NS-Staat verbreitet wurde, damit möglichst viele Menschen die Reden und Propaganda der Regierung hören konnten.</w:delText>
              </w:r>
            </w:del>
          </w:p>
          <w:p w14:paraId="6B482731" w14:textId="716FCFF6" w:rsidR="003A10B8" w:rsidDel="00C5375E" w:rsidRDefault="003A10B8" w:rsidP="00C5375E">
            <w:pPr>
              <w:spacing w:after="120"/>
              <w:jc w:val="center"/>
              <w:rPr>
                <w:del w:id="2094" w:author="Eva Schreiner" w:date="2026-08-30T14:14:00Z" w16du:dateUtc="2026-08-30T12:14:00Z"/>
                <w:rFonts w:ascii="Arial" w:hAnsi="Arial" w:cs="Arial"/>
                <w:bCs/>
                <w:sz w:val="20"/>
                <w:szCs w:val="20"/>
              </w:rPr>
              <w:pPrChange w:id="2095" w:author="Eva Schreiner" w:date="2026-08-30T14:14:00Z" w16du:dateUtc="2026-08-30T12:14:00Z">
                <w:pPr>
                  <w:jc w:val="both"/>
                </w:pPr>
              </w:pPrChange>
            </w:pPr>
            <w:del w:id="2096" w:author="Eva Schreiner" w:date="2026-08-30T14:14:00Z" w16du:dateUtc="2026-08-30T12:14:00Z">
              <w:r w:rsidRPr="003A10B8" w:rsidDel="00C5375E">
                <w:rPr>
                  <w:rFonts w:ascii="Arial" w:hAnsi="Arial" w:cs="Arial"/>
                  <w:b/>
                  <w:bCs/>
                  <w:sz w:val="20"/>
                  <w:szCs w:val="20"/>
                </w:rPr>
                <w:delText>D</w:delText>
              </w:r>
              <w:r w:rsidDel="00C5375E">
                <w:rPr>
                  <w:rFonts w:ascii="Arial" w:hAnsi="Arial" w:cs="Arial"/>
                  <w:b/>
                  <w:bCs/>
                  <w:sz w:val="20"/>
                  <w:szCs w:val="20"/>
                </w:rPr>
                <w:delText>:</w:delText>
              </w:r>
              <w:r w:rsidRPr="003A10B8" w:rsidDel="00C5375E">
                <w:rPr>
                  <w:rFonts w:ascii="Arial" w:hAnsi="Arial" w:cs="Arial"/>
                  <w:bCs/>
                  <w:sz w:val="20"/>
                  <w:szCs w:val="20"/>
                </w:rPr>
                <w:delText xml:space="preserve"> Geheime Staatspolizei, die Gegner des Regimes verfolgte und überwachte.</w:delText>
              </w:r>
            </w:del>
          </w:p>
          <w:p w14:paraId="050B4853" w14:textId="31699DC6" w:rsidR="003A10B8" w:rsidDel="00C5375E" w:rsidRDefault="003A10B8" w:rsidP="00C5375E">
            <w:pPr>
              <w:spacing w:after="120"/>
              <w:jc w:val="center"/>
              <w:rPr>
                <w:del w:id="2097" w:author="Eva Schreiner" w:date="2026-08-30T14:14:00Z" w16du:dateUtc="2026-08-30T12:14:00Z"/>
                <w:rFonts w:ascii="Arial" w:hAnsi="Arial" w:cs="Arial"/>
                <w:bCs/>
                <w:sz w:val="20"/>
                <w:szCs w:val="20"/>
              </w:rPr>
              <w:pPrChange w:id="2098" w:author="Eva Schreiner" w:date="2026-08-30T14:14:00Z" w16du:dateUtc="2026-08-30T12:14:00Z">
                <w:pPr>
                  <w:jc w:val="both"/>
                </w:pPr>
              </w:pPrChange>
            </w:pPr>
            <w:del w:id="2099" w:author="Eva Schreiner" w:date="2026-08-30T14:14:00Z" w16du:dateUtc="2026-08-30T12:14:00Z">
              <w:r w:rsidRPr="003A10B8" w:rsidDel="00C5375E">
                <w:rPr>
                  <w:rFonts w:ascii="Arial" w:hAnsi="Arial" w:cs="Arial"/>
                  <w:b/>
                  <w:bCs/>
                  <w:sz w:val="20"/>
                  <w:szCs w:val="20"/>
                </w:rPr>
                <w:delText>A</w:delText>
              </w:r>
              <w:r w:rsidDel="00C5375E">
                <w:rPr>
                  <w:rFonts w:ascii="Arial" w:hAnsi="Arial" w:cs="Arial"/>
                  <w:b/>
                  <w:bCs/>
                  <w:sz w:val="20"/>
                  <w:szCs w:val="20"/>
                </w:rPr>
                <w:delText>:</w:delText>
              </w:r>
              <w:r w:rsidRPr="003A10B8" w:rsidDel="00C5375E">
                <w:rPr>
                  <w:rFonts w:ascii="Arial" w:hAnsi="Arial" w:cs="Arial"/>
                  <w:bCs/>
                  <w:sz w:val="20"/>
                  <w:szCs w:val="20"/>
                </w:rPr>
                <w:delText xml:space="preserve"> Systematische Beeinflussung der Bevölkerung durch Medien, Plakate, Filme und Veranstaltungen.</w:delText>
              </w:r>
            </w:del>
          </w:p>
          <w:p w14:paraId="2FF45642" w14:textId="7F8D3580" w:rsidR="003A10B8" w:rsidDel="00C5375E" w:rsidRDefault="003A10B8" w:rsidP="00C5375E">
            <w:pPr>
              <w:spacing w:after="120"/>
              <w:jc w:val="center"/>
              <w:rPr>
                <w:del w:id="2100" w:author="Eva Schreiner" w:date="2026-08-30T14:14:00Z" w16du:dateUtc="2026-08-30T12:14:00Z"/>
                <w:rFonts w:ascii="Arial" w:hAnsi="Arial" w:cs="Arial"/>
                <w:bCs/>
                <w:sz w:val="20"/>
                <w:szCs w:val="20"/>
              </w:rPr>
              <w:pPrChange w:id="2101" w:author="Eva Schreiner" w:date="2026-08-30T14:14:00Z" w16du:dateUtc="2026-08-30T12:14:00Z">
                <w:pPr>
                  <w:jc w:val="both"/>
                </w:pPr>
              </w:pPrChange>
            </w:pPr>
            <w:del w:id="2102" w:author="Eva Schreiner" w:date="2026-08-30T14:14:00Z" w16du:dateUtc="2026-08-30T12:14:00Z">
              <w:r w:rsidRPr="003A10B8" w:rsidDel="00C5375E">
                <w:rPr>
                  <w:rFonts w:ascii="Arial" w:hAnsi="Arial" w:cs="Arial"/>
                  <w:b/>
                  <w:bCs/>
                  <w:sz w:val="20"/>
                  <w:szCs w:val="20"/>
                </w:rPr>
                <w:delText>E</w:delText>
              </w:r>
              <w:r w:rsidDel="00C5375E">
                <w:rPr>
                  <w:rFonts w:ascii="Arial" w:hAnsi="Arial" w:cs="Arial"/>
                  <w:b/>
                  <w:bCs/>
                  <w:sz w:val="20"/>
                  <w:szCs w:val="20"/>
                </w:rPr>
                <w:delText>:</w:delText>
              </w:r>
              <w:r w:rsidRPr="003A10B8" w:rsidDel="00C5375E">
                <w:rPr>
                  <w:rFonts w:ascii="Arial" w:hAnsi="Arial" w:cs="Arial"/>
                  <w:bCs/>
                  <w:sz w:val="20"/>
                  <w:szCs w:val="20"/>
                </w:rPr>
                <w:delText xml:space="preserve"> Vorstellung der Nationalsozialisten, dass Menschen unterschiedlichen „Rassen“ angehören und nicht gleichwertig seien.</w:delText>
              </w:r>
            </w:del>
          </w:p>
          <w:p w14:paraId="6A20EC3A" w14:textId="01957080" w:rsidR="003A10B8" w:rsidDel="00C5375E" w:rsidRDefault="003A10B8" w:rsidP="00C5375E">
            <w:pPr>
              <w:spacing w:after="120"/>
              <w:jc w:val="center"/>
              <w:rPr>
                <w:del w:id="2103" w:author="Eva Schreiner" w:date="2026-08-30T14:14:00Z" w16du:dateUtc="2026-08-30T12:14:00Z"/>
                <w:rFonts w:ascii="Arial" w:hAnsi="Arial" w:cs="Arial"/>
                <w:bCs/>
                <w:sz w:val="20"/>
                <w:szCs w:val="20"/>
              </w:rPr>
              <w:pPrChange w:id="2104" w:author="Eva Schreiner" w:date="2026-08-30T14:14:00Z" w16du:dateUtc="2026-08-30T12:14:00Z">
                <w:pPr>
                  <w:jc w:val="both"/>
                </w:pPr>
              </w:pPrChange>
            </w:pPr>
            <w:del w:id="2105" w:author="Eva Schreiner" w:date="2026-08-30T14:14:00Z" w16du:dateUtc="2026-08-30T12:14:00Z">
              <w:r w:rsidRPr="003A10B8" w:rsidDel="00C5375E">
                <w:rPr>
                  <w:rFonts w:ascii="Arial" w:hAnsi="Arial" w:cs="Arial"/>
                  <w:b/>
                  <w:bCs/>
                  <w:sz w:val="20"/>
                  <w:szCs w:val="20"/>
                </w:rPr>
                <w:delText>F</w:delText>
              </w:r>
              <w:r w:rsidDel="00C5375E">
                <w:rPr>
                  <w:rFonts w:ascii="Arial" w:hAnsi="Arial" w:cs="Arial"/>
                  <w:b/>
                  <w:bCs/>
                  <w:sz w:val="20"/>
                  <w:szCs w:val="20"/>
                </w:rPr>
                <w:delText>:</w:delText>
              </w:r>
              <w:r w:rsidRPr="003A10B8" w:rsidDel="00C5375E">
                <w:rPr>
                  <w:rFonts w:ascii="Arial" w:hAnsi="Arial" w:cs="Arial"/>
                  <w:bCs/>
                  <w:sz w:val="20"/>
                  <w:szCs w:val="20"/>
                </w:rPr>
                <w:delText xml:space="preserve"> Grundsatz, dass alle Befehle von oben kommen und ohne Widerspruch befolgt werden müssen.</w:delText>
              </w:r>
            </w:del>
          </w:p>
          <w:p w14:paraId="7A81CB43" w14:textId="6D843DD7" w:rsidR="003A10B8" w:rsidDel="00C5375E" w:rsidRDefault="003A10B8" w:rsidP="00C5375E">
            <w:pPr>
              <w:spacing w:after="120"/>
              <w:jc w:val="center"/>
              <w:rPr>
                <w:del w:id="2106" w:author="Eva Schreiner" w:date="2026-08-30T14:14:00Z" w16du:dateUtc="2026-08-30T12:14:00Z"/>
                <w:rFonts w:ascii="Arial" w:hAnsi="Arial" w:cs="Arial"/>
                <w:bCs/>
                <w:sz w:val="20"/>
                <w:szCs w:val="20"/>
              </w:rPr>
              <w:pPrChange w:id="2107" w:author="Eva Schreiner" w:date="2026-08-30T14:14:00Z" w16du:dateUtc="2026-08-30T12:14:00Z">
                <w:pPr>
                  <w:jc w:val="both"/>
                </w:pPr>
              </w:pPrChange>
            </w:pPr>
            <w:del w:id="2108" w:author="Eva Schreiner" w:date="2026-08-30T14:14:00Z" w16du:dateUtc="2026-08-30T12:14:00Z">
              <w:r w:rsidRPr="003A10B8" w:rsidDel="00C5375E">
                <w:rPr>
                  <w:rFonts w:ascii="Arial" w:hAnsi="Arial" w:cs="Arial"/>
                  <w:b/>
                  <w:bCs/>
                  <w:sz w:val="20"/>
                  <w:szCs w:val="20"/>
                </w:rPr>
                <w:delText>G</w:delText>
              </w:r>
              <w:r w:rsidDel="00C5375E">
                <w:rPr>
                  <w:rFonts w:ascii="Arial" w:hAnsi="Arial" w:cs="Arial"/>
                  <w:b/>
                  <w:bCs/>
                  <w:sz w:val="20"/>
                  <w:szCs w:val="20"/>
                </w:rPr>
                <w:delText xml:space="preserve">: </w:delText>
              </w:r>
              <w:r w:rsidRPr="003A10B8" w:rsidDel="00C5375E">
                <w:rPr>
                  <w:rFonts w:ascii="Arial" w:hAnsi="Arial" w:cs="Arial"/>
                  <w:bCs/>
                  <w:sz w:val="20"/>
                  <w:szCs w:val="20"/>
                </w:rPr>
                <w:delText xml:space="preserve"> Kontrolle von Medien, Büchern, Filmen und Zeitungen durch den Staat.</w:delText>
              </w:r>
            </w:del>
          </w:p>
          <w:p w14:paraId="7BE361EA" w14:textId="17FFDDF4" w:rsidR="003A10B8" w:rsidDel="00C5375E" w:rsidRDefault="003A10B8" w:rsidP="00C5375E">
            <w:pPr>
              <w:spacing w:after="120"/>
              <w:jc w:val="center"/>
              <w:rPr>
                <w:del w:id="2109" w:author="Eva Schreiner" w:date="2026-08-30T14:14:00Z" w16du:dateUtc="2026-08-30T12:14:00Z"/>
                <w:rFonts w:ascii="Arial" w:hAnsi="Arial" w:cs="Arial"/>
                <w:bCs/>
                <w:sz w:val="20"/>
                <w:szCs w:val="20"/>
              </w:rPr>
              <w:pPrChange w:id="2110" w:author="Eva Schreiner" w:date="2026-08-30T14:14:00Z" w16du:dateUtc="2026-08-30T12:14:00Z">
                <w:pPr>
                  <w:jc w:val="both"/>
                </w:pPr>
              </w:pPrChange>
            </w:pPr>
            <w:del w:id="2111" w:author="Eva Schreiner" w:date="2026-08-30T14:14:00Z" w16du:dateUtc="2026-08-30T12:14:00Z">
              <w:r w:rsidRPr="003A10B8" w:rsidDel="00C5375E">
                <w:rPr>
                  <w:rFonts w:ascii="Arial" w:hAnsi="Arial" w:cs="Arial"/>
                  <w:b/>
                  <w:bCs/>
                  <w:sz w:val="20"/>
                  <w:szCs w:val="20"/>
                </w:rPr>
                <w:delText>H</w:delText>
              </w:r>
              <w:r w:rsidDel="00C5375E">
                <w:rPr>
                  <w:rFonts w:ascii="Arial" w:hAnsi="Arial" w:cs="Arial"/>
                  <w:b/>
                  <w:bCs/>
                  <w:sz w:val="20"/>
                  <w:szCs w:val="20"/>
                </w:rPr>
                <w:delText>:</w:delText>
              </w:r>
              <w:r w:rsidRPr="003A10B8" w:rsidDel="00C5375E">
                <w:rPr>
                  <w:rFonts w:ascii="Arial" w:hAnsi="Arial" w:cs="Arial"/>
                  <w:bCs/>
                  <w:sz w:val="20"/>
                  <w:szCs w:val="20"/>
                </w:rPr>
                <w:delText xml:space="preserve"> Anpassung aller Organisationen, Vereine und Institutionen an die Ziele der NS-Diktatur.</w:delText>
              </w:r>
            </w:del>
          </w:p>
          <w:p w14:paraId="509C52F9" w14:textId="32B356A0" w:rsidR="003A10B8" w:rsidRPr="003A10B8" w:rsidDel="00C5375E" w:rsidRDefault="003A10B8" w:rsidP="00C5375E">
            <w:pPr>
              <w:spacing w:after="120"/>
              <w:jc w:val="center"/>
              <w:rPr>
                <w:del w:id="2112" w:author="Eva Schreiner" w:date="2026-08-30T14:14:00Z" w16du:dateUtc="2026-08-30T12:14:00Z"/>
                <w:rFonts w:ascii="Arial" w:hAnsi="Arial" w:cs="Arial"/>
                <w:bCs/>
                <w:sz w:val="20"/>
                <w:szCs w:val="20"/>
              </w:rPr>
              <w:pPrChange w:id="2113" w:author="Eva Schreiner" w:date="2026-08-30T14:14:00Z" w16du:dateUtc="2026-08-30T12:14:00Z">
                <w:pPr>
                  <w:jc w:val="both"/>
                </w:pPr>
              </w:pPrChange>
            </w:pPr>
            <w:del w:id="2114" w:author="Eva Schreiner" w:date="2026-08-30T14:14:00Z" w16du:dateUtc="2026-08-30T12:14:00Z">
              <w:r w:rsidRPr="003A10B8" w:rsidDel="00C5375E">
                <w:rPr>
                  <w:rFonts w:ascii="Arial" w:hAnsi="Arial" w:cs="Arial"/>
                  <w:b/>
                  <w:bCs/>
                  <w:sz w:val="20"/>
                  <w:szCs w:val="20"/>
                </w:rPr>
                <w:delText>I</w:delText>
              </w:r>
              <w:r w:rsidDel="00C5375E">
                <w:rPr>
                  <w:rFonts w:ascii="Arial" w:hAnsi="Arial" w:cs="Arial"/>
                  <w:b/>
                  <w:bCs/>
                  <w:sz w:val="20"/>
                  <w:szCs w:val="20"/>
                </w:rPr>
                <w:delText>:</w:delText>
              </w:r>
              <w:r w:rsidRPr="003A10B8" w:rsidDel="00C5375E">
                <w:rPr>
                  <w:rFonts w:ascii="Arial" w:hAnsi="Arial" w:cs="Arial"/>
                  <w:bCs/>
                  <w:sz w:val="20"/>
                  <w:szCs w:val="20"/>
                </w:rPr>
                <w:delText xml:space="preserve"> Feindschaft und Diskriminierung gegenüber jüdischen Menschen.</w:delText>
              </w:r>
            </w:del>
          </w:p>
        </w:tc>
      </w:tr>
      <w:tr w:rsidR="00ED1C0D" w:rsidRPr="0032501A" w:rsidDel="00C5375E" w14:paraId="0BF81A45" w14:textId="77488507" w:rsidTr="00C113DE">
        <w:trPr>
          <w:del w:id="2115" w:author="Eva Schreiner" w:date="2026-08-30T14:14:00Z" w16du:dateUtc="2026-08-30T12:14:00Z"/>
        </w:trPr>
        <w:tc>
          <w:tcPr>
            <w:tcW w:w="1418" w:type="dxa"/>
          </w:tcPr>
          <w:p w14:paraId="62CE18CB" w14:textId="2B969FE4" w:rsidR="00ED1C0D" w:rsidDel="00C5375E" w:rsidRDefault="00ED1C0D" w:rsidP="00C5375E">
            <w:pPr>
              <w:spacing w:after="120"/>
              <w:jc w:val="center"/>
              <w:rPr>
                <w:del w:id="2116" w:author="Eva Schreiner" w:date="2026-08-30T14:14:00Z" w16du:dateUtc="2026-08-30T12:14:00Z"/>
                <w:rFonts w:ascii="Arial" w:hAnsi="Arial" w:cs="Arial"/>
                <w:sz w:val="20"/>
                <w:szCs w:val="20"/>
              </w:rPr>
              <w:pPrChange w:id="2117" w:author="Eva Schreiner" w:date="2026-08-30T14:14:00Z" w16du:dateUtc="2026-08-30T12:14:00Z">
                <w:pPr/>
              </w:pPrChange>
            </w:pPr>
            <w:del w:id="2118" w:author="Eva Schreiner" w:date="2026-08-30T14:14:00Z" w16du:dateUtc="2026-08-30T12:14:00Z">
              <w:r w:rsidDel="00C5375E">
                <w:rPr>
                  <w:rFonts w:ascii="Arial" w:hAnsi="Arial" w:cs="Arial"/>
                  <w:sz w:val="20"/>
                  <w:szCs w:val="20"/>
                </w:rPr>
                <w:delText>Lernstands-erhebung</w:delText>
              </w:r>
            </w:del>
          </w:p>
        </w:tc>
        <w:tc>
          <w:tcPr>
            <w:tcW w:w="7938" w:type="dxa"/>
          </w:tcPr>
          <w:p w14:paraId="578E57F3" w14:textId="7E8235F4" w:rsidR="0098740D" w:rsidDel="00C5375E" w:rsidRDefault="00EA30D5" w:rsidP="00C5375E">
            <w:pPr>
              <w:spacing w:after="120"/>
              <w:jc w:val="center"/>
              <w:rPr>
                <w:del w:id="2119" w:author="Eva Schreiner" w:date="2026-08-30T14:14:00Z" w16du:dateUtc="2026-08-30T12:14:00Z"/>
                <w:rFonts w:ascii="Arial" w:hAnsi="Arial" w:cs="Arial"/>
                <w:sz w:val="20"/>
                <w:szCs w:val="20"/>
                <w:lang w:val="de-DE"/>
              </w:rPr>
              <w:pPrChange w:id="2120" w:author="Eva Schreiner" w:date="2026-08-30T14:14:00Z" w16du:dateUtc="2026-08-30T12:14:00Z">
                <w:pPr>
                  <w:jc w:val="both"/>
                </w:pPr>
              </w:pPrChange>
            </w:pPr>
            <w:del w:id="2121" w:author="Eva Schreiner" w:date="2026-08-30T14:14:00Z" w16du:dateUtc="2026-08-30T12:14:00Z">
              <w:r w:rsidDel="00C5375E">
                <w:rPr>
                  <w:rFonts w:ascii="Arial" w:hAnsi="Arial" w:cs="Arial"/>
                  <w:sz w:val="20"/>
                  <w:szCs w:val="20"/>
                  <w:lang w:val="de-DE"/>
                </w:rPr>
                <w:delText>1. Billy Wilder * Kriegsanleihen * Livingstone * Erich Schiele * Jugendstil * Willis Tower * Neoabsolutismus</w:delText>
              </w:r>
            </w:del>
          </w:p>
          <w:p w14:paraId="5894D55A" w14:textId="46FC2514" w:rsidR="00EA30D5" w:rsidDel="00C5375E" w:rsidRDefault="00EA30D5" w:rsidP="00C5375E">
            <w:pPr>
              <w:spacing w:after="120"/>
              <w:jc w:val="center"/>
              <w:rPr>
                <w:del w:id="2122" w:author="Eva Schreiner" w:date="2026-08-30T14:14:00Z" w16du:dateUtc="2026-08-30T12:14:00Z"/>
                <w:rFonts w:ascii="Arial" w:hAnsi="Arial" w:cs="Arial"/>
                <w:sz w:val="20"/>
                <w:szCs w:val="20"/>
              </w:rPr>
              <w:pPrChange w:id="2123" w:author="Eva Schreiner" w:date="2026-08-30T14:14:00Z" w16du:dateUtc="2026-08-30T12:14:00Z">
                <w:pPr>
                  <w:jc w:val="both"/>
                </w:pPr>
              </w:pPrChange>
            </w:pPr>
            <w:del w:id="2124" w:author="Eva Schreiner" w:date="2026-08-30T14:14:00Z" w16du:dateUtc="2026-08-30T12:14:00Z">
              <w:r w:rsidDel="00C5375E">
                <w:rPr>
                  <w:rFonts w:ascii="Arial" w:hAnsi="Arial" w:cs="Arial"/>
                  <w:sz w:val="20"/>
                  <w:szCs w:val="20"/>
                  <w:lang w:val="de-DE"/>
                </w:rPr>
                <w:delText xml:space="preserve">2. </w:delText>
              </w:r>
              <w:r w:rsidRPr="00EA30D5" w:rsidDel="00C5375E">
                <w:rPr>
                  <w:rFonts w:ascii="Arial" w:hAnsi="Arial" w:cs="Arial"/>
                  <w:sz w:val="20"/>
                  <w:szCs w:val="20"/>
                </w:rPr>
                <w:delText>Börse → Ort, an dem Wertpapiere/Aktien gehandelt werden * Wall Street → Zentrum der Börsen in New York * Kurssturz → schneller Wertverlust von Aktien * Schwarzer Freitag → 25. Oktober 1929 * Spekulant → jemand, der durch Preisschwankungen Gewinn macht * Wertpapier → Urkunde, die bestätigt, dass man einem Staat oder einer Firma Geld gegen Zinsen geliehen hat * Aktien → Anteilsscheine einer Firma</w:delText>
              </w:r>
            </w:del>
          </w:p>
          <w:p w14:paraId="56A02C37" w14:textId="0AF51F3D" w:rsidR="00EA30D5" w:rsidDel="00C5375E" w:rsidRDefault="00EA30D5" w:rsidP="00C5375E">
            <w:pPr>
              <w:spacing w:after="120"/>
              <w:jc w:val="center"/>
              <w:rPr>
                <w:del w:id="2125" w:author="Eva Schreiner" w:date="2026-08-30T14:14:00Z" w16du:dateUtc="2026-08-30T12:14:00Z"/>
                <w:rFonts w:ascii="Arial" w:hAnsi="Arial" w:cs="Arial"/>
                <w:sz w:val="20"/>
                <w:szCs w:val="20"/>
              </w:rPr>
              <w:pPrChange w:id="2126" w:author="Eva Schreiner" w:date="2026-08-30T14:14:00Z" w16du:dateUtc="2026-08-30T12:14:00Z">
                <w:pPr>
                  <w:jc w:val="both"/>
                </w:pPr>
              </w:pPrChange>
            </w:pPr>
            <w:del w:id="2127" w:author="Eva Schreiner" w:date="2026-08-30T14:14:00Z" w16du:dateUtc="2026-08-30T12:14:00Z">
              <w:r w:rsidDel="00C5375E">
                <w:rPr>
                  <w:rFonts w:ascii="Arial" w:hAnsi="Arial" w:cs="Arial"/>
                  <w:sz w:val="20"/>
                  <w:szCs w:val="20"/>
                </w:rPr>
                <w:delText xml:space="preserve">3. </w:delText>
              </w:r>
              <w:r w:rsidR="0032501A" w:rsidRPr="0032501A" w:rsidDel="00C5375E">
                <w:rPr>
                  <w:rFonts w:ascii="Arial" w:hAnsi="Arial" w:cs="Arial"/>
                  <w:b/>
                  <w:bCs/>
                  <w:sz w:val="20"/>
                  <w:szCs w:val="20"/>
                </w:rPr>
                <w:delText>Josef Stalin:</w:delText>
              </w:r>
              <w:r w:rsidR="0032501A" w:rsidDel="00C5375E">
                <w:rPr>
                  <w:rFonts w:ascii="Arial" w:hAnsi="Arial" w:cs="Arial"/>
                  <w:sz w:val="20"/>
                  <w:szCs w:val="20"/>
                </w:rPr>
                <w:delText xml:space="preserve"> Zwangsenteignung * Fünfjahrespläne * Kommunismus * Kolchosen * UdSSR</w:delText>
              </w:r>
            </w:del>
          </w:p>
          <w:p w14:paraId="0CCE2D2E" w14:textId="4924AFA1" w:rsidR="0032501A" w:rsidDel="00C5375E" w:rsidRDefault="0032501A" w:rsidP="00C5375E">
            <w:pPr>
              <w:spacing w:after="120"/>
              <w:jc w:val="center"/>
              <w:rPr>
                <w:del w:id="2128" w:author="Eva Schreiner" w:date="2026-08-30T14:14:00Z" w16du:dateUtc="2026-08-30T12:14:00Z"/>
                <w:rFonts w:ascii="Arial" w:hAnsi="Arial" w:cs="Arial"/>
                <w:sz w:val="20"/>
                <w:szCs w:val="20"/>
                <w:lang w:val="de-DE"/>
              </w:rPr>
              <w:pPrChange w:id="2129" w:author="Eva Schreiner" w:date="2026-08-30T14:14:00Z" w16du:dateUtc="2026-08-30T12:14:00Z">
                <w:pPr>
                  <w:jc w:val="both"/>
                </w:pPr>
              </w:pPrChange>
            </w:pPr>
            <w:del w:id="2130" w:author="Eva Schreiner" w:date="2026-08-30T14:14:00Z" w16du:dateUtc="2026-08-30T12:14:00Z">
              <w:r w:rsidRPr="0032501A" w:rsidDel="00C5375E">
                <w:rPr>
                  <w:rFonts w:ascii="Arial" w:hAnsi="Arial" w:cs="Arial"/>
                  <w:b/>
                  <w:bCs/>
                  <w:sz w:val="20"/>
                  <w:szCs w:val="20"/>
                  <w:lang w:val="de-DE"/>
                </w:rPr>
                <w:delText>Benito Mussolini:</w:delText>
              </w:r>
              <w:r w:rsidDel="00C5375E">
                <w:rPr>
                  <w:rFonts w:ascii="Arial" w:hAnsi="Arial" w:cs="Arial"/>
                  <w:sz w:val="20"/>
                  <w:szCs w:val="20"/>
                  <w:lang w:val="de-DE"/>
                </w:rPr>
                <w:delText xml:space="preserve"> Marsch auf Rom * Rutenbündel * Abessinien * Duce * fascio</w:delText>
              </w:r>
            </w:del>
          </w:p>
          <w:p w14:paraId="01C22453" w14:textId="724E7EB3" w:rsidR="0032501A" w:rsidDel="00C5375E" w:rsidRDefault="0032501A" w:rsidP="00C5375E">
            <w:pPr>
              <w:spacing w:after="120"/>
              <w:jc w:val="center"/>
              <w:rPr>
                <w:del w:id="2131" w:author="Eva Schreiner" w:date="2026-08-30T14:14:00Z" w16du:dateUtc="2026-08-30T12:14:00Z"/>
                <w:rFonts w:ascii="Arial" w:hAnsi="Arial" w:cs="Arial"/>
                <w:sz w:val="20"/>
                <w:szCs w:val="20"/>
              </w:rPr>
              <w:pPrChange w:id="2132" w:author="Eva Schreiner" w:date="2026-08-30T14:14:00Z" w16du:dateUtc="2026-08-30T12:14:00Z">
                <w:pPr>
                  <w:jc w:val="both"/>
                </w:pPr>
              </w:pPrChange>
            </w:pPr>
            <w:del w:id="2133" w:author="Eva Schreiner" w:date="2026-08-30T14:14:00Z" w16du:dateUtc="2026-08-30T12:14:00Z">
              <w:r w:rsidRPr="0032501A" w:rsidDel="00C5375E">
                <w:rPr>
                  <w:rFonts w:ascii="Arial" w:hAnsi="Arial" w:cs="Arial"/>
                  <w:b/>
                  <w:bCs/>
                  <w:sz w:val="20"/>
                  <w:szCs w:val="20"/>
                </w:rPr>
                <w:delText>Francisco Franco:</w:delText>
              </w:r>
              <w:r w:rsidRPr="0032501A" w:rsidDel="00C5375E">
                <w:rPr>
                  <w:rFonts w:ascii="Arial" w:hAnsi="Arial" w:cs="Arial"/>
                  <w:sz w:val="20"/>
                  <w:szCs w:val="20"/>
                </w:rPr>
                <w:delText xml:space="preserve"> Guerilla * Armeeputsch * Brigade * Guernica * Bürgerk</w:delText>
              </w:r>
              <w:r w:rsidDel="00C5375E">
                <w:rPr>
                  <w:rFonts w:ascii="Arial" w:hAnsi="Arial" w:cs="Arial"/>
                  <w:sz w:val="20"/>
                  <w:szCs w:val="20"/>
                </w:rPr>
                <w:delText>rieg</w:delText>
              </w:r>
            </w:del>
          </w:p>
          <w:p w14:paraId="4160CD32" w14:textId="14C2F290" w:rsidR="0032501A" w:rsidDel="00C5375E" w:rsidRDefault="0032501A" w:rsidP="00C5375E">
            <w:pPr>
              <w:spacing w:after="120"/>
              <w:jc w:val="center"/>
              <w:rPr>
                <w:del w:id="2134" w:author="Eva Schreiner" w:date="2026-08-30T14:14:00Z" w16du:dateUtc="2026-08-30T12:14:00Z"/>
                <w:rFonts w:ascii="Arial" w:hAnsi="Arial" w:cs="Arial"/>
                <w:sz w:val="20"/>
                <w:szCs w:val="20"/>
              </w:rPr>
              <w:pPrChange w:id="2135" w:author="Eva Schreiner" w:date="2026-08-30T14:14:00Z" w16du:dateUtc="2026-08-30T12:14:00Z">
                <w:pPr>
                  <w:jc w:val="both"/>
                </w:pPr>
              </w:pPrChange>
            </w:pPr>
            <w:del w:id="2136" w:author="Eva Schreiner" w:date="2026-08-30T14:14:00Z" w16du:dateUtc="2026-08-30T12:14:00Z">
              <w:r w:rsidDel="00C5375E">
                <w:rPr>
                  <w:rFonts w:ascii="Arial" w:hAnsi="Arial" w:cs="Arial"/>
                  <w:sz w:val="20"/>
                  <w:szCs w:val="20"/>
                </w:rPr>
                <w:delText xml:space="preserve">4. </w:delText>
              </w:r>
            </w:del>
          </w:p>
          <w:tbl>
            <w:tblPr>
              <w:tblStyle w:val="Tabellenraster"/>
              <w:tblW w:w="7797" w:type="dxa"/>
              <w:tblLook w:val="04A0" w:firstRow="1" w:lastRow="0" w:firstColumn="1" w:lastColumn="0" w:noHBand="0" w:noVBand="1"/>
            </w:tblPr>
            <w:tblGrid>
              <w:gridCol w:w="6096"/>
              <w:gridCol w:w="850"/>
              <w:gridCol w:w="851"/>
            </w:tblGrid>
            <w:tr w:rsidR="00722949" w:rsidRPr="0032501A" w:rsidDel="00C5375E" w14:paraId="435E2D48" w14:textId="4820477F" w:rsidTr="00887EF2">
              <w:trPr>
                <w:del w:id="2137" w:author="Eva Schreiner" w:date="2026-08-30T14:14:00Z" w16du:dateUtc="2026-08-30T12:14:00Z"/>
              </w:trPr>
              <w:tc>
                <w:tcPr>
                  <w:tcW w:w="6096" w:type="dxa"/>
                  <w:tcBorders>
                    <w:top w:val="nil"/>
                    <w:left w:val="nil"/>
                  </w:tcBorders>
                </w:tcPr>
                <w:p w14:paraId="7C117503" w14:textId="15E03A1C" w:rsidR="00722949" w:rsidRPr="0032501A" w:rsidDel="00C5375E" w:rsidRDefault="00722949" w:rsidP="00C5375E">
                  <w:pPr>
                    <w:spacing w:after="120"/>
                    <w:jc w:val="center"/>
                    <w:rPr>
                      <w:del w:id="2138" w:author="Eva Schreiner" w:date="2026-08-30T14:14:00Z" w16du:dateUtc="2026-08-30T12:14:00Z"/>
                      <w:rFonts w:ascii="Arial" w:hAnsi="Arial" w:cs="Arial"/>
                      <w:b/>
                      <w:bCs/>
                      <w:color w:val="000000" w:themeColor="text1"/>
                      <w:sz w:val="18"/>
                      <w:szCs w:val="18"/>
                    </w:rPr>
                    <w:pPrChange w:id="2139" w:author="Eva Schreiner" w:date="2026-08-30T14:14:00Z" w16du:dateUtc="2026-08-30T12:14:00Z">
                      <w:pPr>
                        <w:jc w:val="both"/>
                      </w:pPr>
                    </w:pPrChange>
                  </w:pPr>
                </w:p>
              </w:tc>
              <w:tc>
                <w:tcPr>
                  <w:tcW w:w="850" w:type="dxa"/>
                </w:tcPr>
                <w:p w14:paraId="44C2EA40" w14:textId="6FDBB056" w:rsidR="00722949" w:rsidRPr="0032501A" w:rsidDel="00C5375E" w:rsidRDefault="00722949" w:rsidP="00C5375E">
                  <w:pPr>
                    <w:spacing w:after="120"/>
                    <w:jc w:val="center"/>
                    <w:rPr>
                      <w:del w:id="2140" w:author="Eva Schreiner" w:date="2026-08-30T14:14:00Z" w16du:dateUtc="2026-08-30T12:14:00Z"/>
                      <w:rFonts w:ascii="Arial" w:hAnsi="Arial" w:cs="Arial"/>
                      <w:b/>
                      <w:bCs/>
                      <w:color w:val="000000" w:themeColor="text1"/>
                      <w:sz w:val="18"/>
                      <w:szCs w:val="18"/>
                    </w:rPr>
                    <w:pPrChange w:id="2141" w:author="Eva Schreiner" w:date="2026-08-30T14:14:00Z" w16du:dateUtc="2026-08-30T12:14:00Z">
                      <w:pPr>
                        <w:jc w:val="both"/>
                      </w:pPr>
                    </w:pPrChange>
                  </w:pPr>
                  <w:del w:id="2142" w:author="Eva Schreiner" w:date="2026-08-30T14:14:00Z" w16du:dateUtc="2026-08-30T12:14:00Z">
                    <w:r w:rsidRPr="0032501A" w:rsidDel="00C5375E">
                      <w:rPr>
                        <w:rFonts w:ascii="Arial" w:hAnsi="Arial" w:cs="Arial"/>
                        <w:b/>
                        <w:bCs/>
                        <w:color w:val="000000" w:themeColor="text1"/>
                        <w:sz w:val="18"/>
                        <w:szCs w:val="18"/>
                      </w:rPr>
                      <w:delText>richtig</w:delText>
                    </w:r>
                  </w:del>
                </w:p>
              </w:tc>
              <w:tc>
                <w:tcPr>
                  <w:tcW w:w="851" w:type="dxa"/>
                </w:tcPr>
                <w:p w14:paraId="04A18454" w14:textId="1E629CA6" w:rsidR="00722949" w:rsidRPr="0032501A" w:rsidDel="00C5375E" w:rsidRDefault="00722949" w:rsidP="00C5375E">
                  <w:pPr>
                    <w:spacing w:after="120"/>
                    <w:jc w:val="center"/>
                    <w:rPr>
                      <w:del w:id="2143" w:author="Eva Schreiner" w:date="2026-08-30T14:14:00Z" w16du:dateUtc="2026-08-30T12:14:00Z"/>
                      <w:rFonts w:ascii="Arial" w:hAnsi="Arial" w:cs="Arial"/>
                      <w:b/>
                      <w:bCs/>
                      <w:color w:val="000000" w:themeColor="text1"/>
                      <w:sz w:val="18"/>
                      <w:szCs w:val="18"/>
                    </w:rPr>
                    <w:pPrChange w:id="2144" w:author="Eva Schreiner" w:date="2026-08-30T14:14:00Z" w16du:dateUtc="2026-08-30T12:14:00Z">
                      <w:pPr>
                        <w:jc w:val="both"/>
                      </w:pPr>
                    </w:pPrChange>
                  </w:pPr>
                  <w:del w:id="2145" w:author="Eva Schreiner" w:date="2026-08-30T14:14:00Z" w16du:dateUtc="2026-08-30T12:14:00Z">
                    <w:r w:rsidRPr="0032501A" w:rsidDel="00C5375E">
                      <w:rPr>
                        <w:rFonts w:ascii="Arial" w:hAnsi="Arial" w:cs="Arial"/>
                        <w:b/>
                        <w:bCs/>
                        <w:color w:val="000000" w:themeColor="text1"/>
                        <w:sz w:val="18"/>
                        <w:szCs w:val="18"/>
                      </w:rPr>
                      <w:delText>falsch</w:delText>
                    </w:r>
                  </w:del>
                </w:p>
              </w:tc>
            </w:tr>
            <w:tr w:rsidR="00722949" w:rsidRPr="0032501A" w:rsidDel="00C5375E" w14:paraId="53DA81DA" w14:textId="730D12AF" w:rsidTr="00887EF2">
              <w:trPr>
                <w:del w:id="2146" w:author="Eva Schreiner" w:date="2026-08-30T14:14:00Z" w16du:dateUtc="2026-08-30T12:14:00Z"/>
              </w:trPr>
              <w:tc>
                <w:tcPr>
                  <w:tcW w:w="6096" w:type="dxa"/>
                </w:tcPr>
                <w:p w14:paraId="0EFC07CA" w14:textId="22C9E3A5" w:rsidR="00722949" w:rsidRPr="0032501A" w:rsidDel="00C5375E" w:rsidRDefault="00722949" w:rsidP="00C5375E">
                  <w:pPr>
                    <w:spacing w:after="120"/>
                    <w:jc w:val="center"/>
                    <w:rPr>
                      <w:del w:id="2147" w:author="Eva Schreiner" w:date="2026-08-30T14:14:00Z" w16du:dateUtc="2026-08-30T12:14:00Z"/>
                      <w:rFonts w:ascii="Arial" w:hAnsi="Arial" w:cs="Arial"/>
                      <w:color w:val="000000" w:themeColor="text1"/>
                      <w:sz w:val="18"/>
                      <w:szCs w:val="18"/>
                    </w:rPr>
                    <w:pPrChange w:id="2148" w:author="Eva Schreiner" w:date="2026-08-30T14:14:00Z" w16du:dateUtc="2026-08-30T12:14:00Z">
                      <w:pPr>
                        <w:spacing w:before="40" w:after="40"/>
                        <w:jc w:val="both"/>
                      </w:pPr>
                    </w:pPrChange>
                  </w:pPr>
                  <w:del w:id="2149" w:author="Eva Schreiner" w:date="2026-08-30T14:14:00Z" w16du:dateUtc="2026-08-30T12:14:00Z">
                    <w:r w:rsidRPr="0032501A" w:rsidDel="00C5375E">
                      <w:rPr>
                        <w:rFonts w:ascii="Arial" w:hAnsi="Arial" w:cs="Arial"/>
                        <w:color w:val="000000" w:themeColor="text1"/>
                        <w:sz w:val="18"/>
                        <w:szCs w:val="18"/>
                      </w:rPr>
                      <w:delText>Engelbert Dollfuß war sozialdemokratischer Bundeskanzler.</w:delText>
                    </w:r>
                  </w:del>
                </w:p>
              </w:tc>
              <w:tc>
                <w:tcPr>
                  <w:tcW w:w="850" w:type="dxa"/>
                </w:tcPr>
                <w:p w14:paraId="75C381AF" w14:textId="362EFF64" w:rsidR="00722949" w:rsidRPr="0032501A" w:rsidDel="00C5375E" w:rsidRDefault="00722949" w:rsidP="00C5375E">
                  <w:pPr>
                    <w:spacing w:after="120"/>
                    <w:jc w:val="center"/>
                    <w:rPr>
                      <w:del w:id="2150" w:author="Eva Schreiner" w:date="2026-08-30T14:14:00Z" w16du:dateUtc="2026-08-30T12:14:00Z"/>
                      <w:rFonts w:ascii="Arial" w:hAnsi="Arial" w:cs="Arial"/>
                      <w:color w:val="000000" w:themeColor="text1"/>
                      <w:sz w:val="18"/>
                      <w:szCs w:val="18"/>
                    </w:rPr>
                    <w:pPrChange w:id="2151" w:author="Eva Schreiner" w:date="2026-08-30T14:14:00Z" w16du:dateUtc="2026-08-30T12:14:00Z">
                      <w:pPr>
                        <w:spacing w:before="40" w:after="40"/>
                        <w:jc w:val="center"/>
                      </w:pPr>
                    </w:pPrChange>
                  </w:pPr>
                </w:p>
              </w:tc>
              <w:tc>
                <w:tcPr>
                  <w:tcW w:w="851" w:type="dxa"/>
                </w:tcPr>
                <w:p w14:paraId="68530458" w14:textId="1522CC87" w:rsidR="00722949" w:rsidRPr="0032501A" w:rsidDel="00C5375E" w:rsidRDefault="00722949" w:rsidP="00C5375E">
                  <w:pPr>
                    <w:spacing w:after="120"/>
                    <w:jc w:val="center"/>
                    <w:rPr>
                      <w:del w:id="2152" w:author="Eva Schreiner" w:date="2026-08-30T14:14:00Z" w16du:dateUtc="2026-08-30T12:14:00Z"/>
                      <w:rFonts w:ascii="Arial" w:hAnsi="Arial" w:cs="Arial"/>
                      <w:color w:val="000000" w:themeColor="text1"/>
                      <w:sz w:val="18"/>
                      <w:szCs w:val="18"/>
                    </w:rPr>
                    <w:pPrChange w:id="2153" w:author="Eva Schreiner" w:date="2026-08-30T14:14:00Z" w16du:dateUtc="2026-08-30T12:14:00Z">
                      <w:pPr>
                        <w:spacing w:before="40" w:after="40"/>
                        <w:jc w:val="center"/>
                      </w:pPr>
                    </w:pPrChange>
                  </w:pPr>
                  <w:del w:id="2154" w:author="Eva Schreiner" w:date="2026-08-30T14:14:00Z" w16du:dateUtc="2026-08-30T12:14:00Z">
                    <w:r w:rsidDel="00C5375E">
                      <w:rPr>
                        <w:rFonts w:ascii="Arial" w:hAnsi="Arial" w:cs="Arial"/>
                        <w:color w:val="000000" w:themeColor="text1"/>
                        <w:sz w:val="18"/>
                        <w:szCs w:val="18"/>
                      </w:rPr>
                      <w:delText>x</w:delText>
                    </w:r>
                  </w:del>
                </w:p>
              </w:tc>
            </w:tr>
            <w:tr w:rsidR="00722949" w:rsidRPr="0032501A" w:rsidDel="00C5375E" w14:paraId="6DA0C71E" w14:textId="6234C770" w:rsidTr="00887EF2">
              <w:trPr>
                <w:del w:id="2155" w:author="Eva Schreiner" w:date="2026-08-30T14:14:00Z" w16du:dateUtc="2026-08-30T12:14:00Z"/>
              </w:trPr>
              <w:tc>
                <w:tcPr>
                  <w:tcW w:w="6096" w:type="dxa"/>
                </w:tcPr>
                <w:p w14:paraId="00B478E4" w14:textId="320C1675" w:rsidR="00722949" w:rsidRPr="0032501A" w:rsidDel="00C5375E" w:rsidRDefault="00722949" w:rsidP="00C5375E">
                  <w:pPr>
                    <w:spacing w:after="120"/>
                    <w:jc w:val="center"/>
                    <w:rPr>
                      <w:del w:id="2156" w:author="Eva Schreiner" w:date="2026-08-30T14:14:00Z" w16du:dateUtc="2026-08-30T12:14:00Z"/>
                      <w:rFonts w:ascii="Arial" w:hAnsi="Arial" w:cs="Arial"/>
                      <w:color w:val="000000" w:themeColor="text1"/>
                      <w:sz w:val="18"/>
                      <w:szCs w:val="18"/>
                    </w:rPr>
                    <w:pPrChange w:id="2157" w:author="Eva Schreiner" w:date="2026-08-30T14:14:00Z" w16du:dateUtc="2026-08-30T12:14:00Z">
                      <w:pPr>
                        <w:spacing w:before="40" w:after="40"/>
                        <w:jc w:val="both"/>
                      </w:pPr>
                    </w:pPrChange>
                  </w:pPr>
                  <w:del w:id="2158" w:author="Eva Schreiner" w:date="2026-08-30T14:14:00Z" w16du:dateUtc="2026-08-30T12:14:00Z">
                    <w:r w:rsidRPr="0032501A" w:rsidDel="00C5375E">
                      <w:rPr>
                        <w:rFonts w:ascii="Arial" w:hAnsi="Arial" w:cs="Arial"/>
                        <w:color w:val="000000" w:themeColor="text1"/>
                        <w:sz w:val="18"/>
                        <w:szCs w:val="18"/>
                      </w:rPr>
                      <w:delText>Dollfuß gründete 1933 die Vaterländische Front.</w:delText>
                    </w:r>
                  </w:del>
                </w:p>
              </w:tc>
              <w:tc>
                <w:tcPr>
                  <w:tcW w:w="850" w:type="dxa"/>
                </w:tcPr>
                <w:p w14:paraId="268E7D80" w14:textId="19178565" w:rsidR="00722949" w:rsidRPr="0032501A" w:rsidDel="00C5375E" w:rsidRDefault="00722949" w:rsidP="00C5375E">
                  <w:pPr>
                    <w:spacing w:after="120"/>
                    <w:jc w:val="center"/>
                    <w:rPr>
                      <w:del w:id="2159" w:author="Eva Schreiner" w:date="2026-08-30T14:14:00Z" w16du:dateUtc="2026-08-30T12:14:00Z"/>
                      <w:rFonts w:ascii="Arial" w:hAnsi="Arial" w:cs="Arial"/>
                      <w:color w:val="000000" w:themeColor="text1"/>
                      <w:sz w:val="18"/>
                      <w:szCs w:val="18"/>
                    </w:rPr>
                    <w:pPrChange w:id="2160" w:author="Eva Schreiner" w:date="2026-08-30T14:14:00Z" w16du:dateUtc="2026-08-30T12:14:00Z">
                      <w:pPr>
                        <w:spacing w:before="40" w:after="40"/>
                        <w:jc w:val="center"/>
                      </w:pPr>
                    </w:pPrChange>
                  </w:pPr>
                  <w:del w:id="2161" w:author="Eva Schreiner" w:date="2026-08-30T14:14:00Z" w16du:dateUtc="2026-08-30T12:14:00Z">
                    <w:r w:rsidDel="00C5375E">
                      <w:rPr>
                        <w:rFonts w:ascii="Arial" w:hAnsi="Arial" w:cs="Arial"/>
                        <w:color w:val="000000" w:themeColor="text1"/>
                        <w:sz w:val="18"/>
                        <w:szCs w:val="18"/>
                      </w:rPr>
                      <w:delText>x</w:delText>
                    </w:r>
                  </w:del>
                </w:p>
              </w:tc>
              <w:tc>
                <w:tcPr>
                  <w:tcW w:w="851" w:type="dxa"/>
                </w:tcPr>
                <w:p w14:paraId="43715398" w14:textId="36652B24" w:rsidR="00722949" w:rsidRPr="0032501A" w:rsidDel="00C5375E" w:rsidRDefault="00722949" w:rsidP="00C5375E">
                  <w:pPr>
                    <w:spacing w:after="120"/>
                    <w:jc w:val="center"/>
                    <w:rPr>
                      <w:del w:id="2162" w:author="Eva Schreiner" w:date="2026-08-30T14:14:00Z" w16du:dateUtc="2026-08-30T12:14:00Z"/>
                      <w:rFonts w:ascii="Arial" w:hAnsi="Arial" w:cs="Arial"/>
                      <w:color w:val="000000" w:themeColor="text1"/>
                      <w:sz w:val="18"/>
                      <w:szCs w:val="18"/>
                    </w:rPr>
                    <w:pPrChange w:id="2163" w:author="Eva Schreiner" w:date="2026-08-30T14:14:00Z" w16du:dateUtc="2026-08-30T12:14:00Z">
                      <w:pPr>
                        <w:spacing w:before="40" w:after="40"/>
                        <w:jc w:val="center"/>
                      </w:pPr>
                    </w:pPrChange>
                  </w:pPr>
                </w:p>
              </w:tc>
            </w:tr>
            <w:tr w:rsidR="00722949" w:rsidRPr="0032501A" w:rsidDel="00C5375E" w14:paraId="31414FEF" w14:textId="0A1175DC" w:rsidTr="00887EF2">
              <w:trPr>
                <w:del w:id="2164" w:author="Eva Schreiner" w:date="2026-08-30T14:14:00Z" w16du:dateUtc="2026-08-30T12:14:00Z"/>
              </w:trPr>
              <w:tc>
                <w:tcPr>
                  <w:tcW w:w="6096" w:type="dxa"/>
                </w:tcPr>
                <w:p w14:paraId="4C03CAC6" w14:textId="67FE322F" w:rsidR="00722949" w:rsidRPr="0032501A" w:rsidDel="00C5375E" w:rsidRDefault="00722949" w:rsidP="00C5375E">
                  <w:pPr>
                    <w:spacing w:after="120"/>
                    <w:jc w:val="center"/>
                    <w:rPr>
                      <w:del w:id="2165" w:author="Eva Schreiner" w:date="2026-08-30T14:14:00Z" w16du:dateUtc="2026-08-30T12:14:00Z"/>
                      <w:rFonts w:ascii="Arial" w:hAnsi="Arial" w:cs="Arial"/>
                      <w:color w:val="000000" w:themeColor="text1"/>
                      <w:sz w:val="18"/>
                      <w:szCs w:val="18"/>
                    </w:rPr>
                    <w:pPrChange w:id="2166" w:author="Eva Schreiner" w:date="2026-08-30T14:14:00Z" w16du:dateUtc="2026-08-30T12:14:00Z">
                      <w:pPr>
                        <w:spacing w:before="40" w:after="40"/>
                        <w:jc w:val="both"/>
                      </w:pPr>
                    </w:pPrChange>
                  </w:pPr>
                  <w:del w:id="2167" w:author="Eva Schreiner" w:date="2026-08-30T14:14:00Z" w16du:dateUtc="2026-08-30T12:14:00Z">
                    <w:r w:rsidRPr="0032501A" w:rsidDel="00C5375E">
                      <w:rPr>
                        <w:rFonts w:ascii="Arial" w:hAnsi="Arial" w:cs="Arial"/>
                        <w:color w:val="000000" w:themeColor="text1"/>
                        <w:sz w:val="18"/>
                        <w:szCs w:val="18"/>
                      </w:rPr>
                      <w:delText>Die Salzburger Polizei stürmte am 12. Februar 1934 das Hotel Schiff.</w:delText>
                    </w:r>
                  </w:del>
                </w:p>
              </w:tc>
              <w:tc>
                <w:tcPr>
                  <w:tcW w:w="850" w:type="dxa"/>
                </w:tcPr>
                <w:p w14:paraId="4886F7F4" w14:textId="1DD82C5D" w:rsidR="00722949" w:rsidRPr="0032501A" w:rsidDel="00C5375E" w:rsidRDefault="00722949" w:rsidP="00C5375E">
                  <w:pPr>
                    <w:spacing w:after="120"/>
                    <w:jc w:val="center"/>
                    <w:rPr>
                      <w:del w:id="2168" w:author="Eva Schreiner" w:date="2026-08-30T14:14:00Z" w16du:dateUtc="2026-08-30T12:14:00Z"/>
                      <w:rFonts w:ascii="Arial" w:hAnsi="Arial" w:cs="Arial"/>
                      <w:color w:val="000000" w:themeColor="text1"/>
                      <w:sz w:val="18"/>
                      <w:szCs w:val="18"/>
                    </w:rPr>
                    <w:pPrChange w:id="2169" w:author="Eva Schreiner" w:date="2026-08-30T14:14:00Z" w16du:dateUtc="2026-08-30T12:14:00Z">
                      <w:pPr>
                        <w:spacing w:before="40" w:after="40"/>
                        <w:jc w:val="center"/>
                      </w:pPr>
                    </w:pPrChange>
                  </w:pPr>
                </w:p>
              </w:tc>
              <w:tc>
                <w:tcPr>
                  <w:tcW w:w="851" w:type="dxa"/>
                </w:tcPr>
                <w:p w14:paraId="7CE3264D" w14:textId="442993A2" w:rsidR="00722949" w:rsidRPr="0032501A" w:rsidDel="00C5375E" w:rsidRDefault="00722949" w:rsidP="00C5375E">
                  <w:pPr>
                    <w:spacing w:after="120"/>
                    <w:jc w:val="center"/>
                    <w:rPr>
                      <w:del w:id="2170" w:author="Eva Schreiner" w:date="2026-08-30T14:14:00Z" w16du:dateUtc="2026-08-30T12:14:00Z"/>
                      <w:rFonts w:ascii="Arial" w:hAnsi="Arial" w:cs="Arial"/>
                      <w:color w:val="000000" w:themeColor="text1"/>
                      <w:sz w:val="18"/>
                      <w:szCs w:val="18"/>
                    </w:rPr>
                    <w:pPrChange w:id="2171" w:author="Eva Schreiner" w:date="2026-08-30T14:14:00Z" w16du:dateUtc="2026-08-30T12:14:00Z">
                      <w:pPr>
                        <w:spacing w:before="40" w:after="40"/>
                        <w:jc w:val="center"/>
                      </w:pPr>
                    </w:pPrChange>
                  </w:pPr>
                  <w:del w:id="2172" w:author="Eva Schreiner" w:date="2026-08-30T14:14:00Z" w16du:dateUtc="2026-08-30T12:14:00Z">
                    <w:r w:rsidDel="00C5375E">
                      <w:rPr>
                        <w:rFonts w:ascii="Arial" w:hAnsi="Arial" w:cs="Arial"/>
                        <w:color w:val="000000" w:themeColor="text1"/>
                        <w:sz w:val="18"/>
                        <w:szCs w:val="18"/>
                      </w:rPr>
                      <w:delText>x</w:delText>
                    </w:r>
                  </w:del>
                </w:p>
              </w:tc>
            </w:tr>
            <w:tr w:rsidR="00722949" w:rsidRPr="0032501A" w:rsidDel="00C5375E" w14:paraId="1F772C0D" w14:textId="037373C6" w:rsidTr="00887EF2">
              <w:trPr>
                <w:del w:id="2173" w:author="Eva Schreiner" w:date="2026-08-30T14:14:00Z" w16du:dateUtc="2026-08-30T12:14:00Z"/>
              </w:trPr>
              <w:tc>
                <w:tcPr>
                  <w:tcW w:w="6096" w:type="dxa"/>
                </w:tcPr>
                <w:p w14:paraId="31A45652" w14:textId="5B5E51DE" w:rsidR="00722949" w:rsidRPr="0032501A" w:rsidDel="00C5375E" w:rsidRDefault="00722949" w:rsidP="00C5375E">
                  <w:pPr>
                    <w:spacing w:after="120"/>
                    <w:jc w:val="center"/>
                    <w:rPr>
                      <w:del w:id="2174" w:author="Eva Schreiner" w:date="2026-08-30T14:14:00Z" w16du:dateUtc="2026-08-30T12:14:00Z"/>
                      <w:rFonts w:ascii="Arial" w:hAnsi="Arial" w:cs="Arial"/>
                      <w:color w:val="000000" w:themeColor="text1"/>
                      <w:sz w:val="18"/>
                      <w:szCs w:val="18"/>
                    </w:rPr>
                    <w:pPrChange w:id="2175" w:author="Eva Schreiner" w:date="2026-08-30T14:14:00Z" w16du:dateUtc="2026-08-30T12:14:00Z">
                      <w:pPr>
                        <w:spacing w:before="40" w:after="40"/>
                        <w:jc w:val="both"/>
                      </w:pPr>
                    </w:pPrChange>
                  </w:pPr>
                  <w:del w:id="2176" w:author="Eva Schreiner" w:date="2026-08-30T14:14:00Z" w16du:dateUtc="2026-08-30T12:14:00Z">
                    <w:r w:rsidRPr="0032501A" w:rsidDel="00C5375E">
                      <w:rPr>
                        <w:rFonts w:ascii="Arial" w:hAnsi="Arial" w:cs="Arial"/>
                        <w:color w:val="000000" w:themeColor="text1"/>
                        <w:sz w:val="18"/>
                        <w:szCs w:val="18"/>
                      </w:rPr>
                      <w:delText>Der Bürgerkrieg in Österreich dauerte drei Jahre.</w:delText>
                    </w:r>
                  </w:del>
                </w:p>
              </w:tc>
              <w:tc>
                <w:tcPr>
                  <w:tcW w:w="850" w:type="dxa"/>
                </w:tcPr>
                <w:p w14:paraId="0890611B" w14:textId="4C7799CC" w:rsidR="00722949" w:rsidRPr="0032501A" w:rsidDel="00C5375E" w:rsidRDefault="00722949" w:rsidP="00C5375E">
                  <w:pPr>
                    <w:spacing w:after="120"/>
                    <w:jc w:val="center"/>
                    <w:rPr>
                      <w:del w:id="2177" w:author="Eva Schreiner" w:date="2026-08-30T14:14:00Z" w16du:dateUtc="2026-08-30T12:14:00Z"/>
                      <w:rFonts w:ascii="Arial" w:hAnsi="Arial" w:cs="Arial"/>
                      <w:color w:val="000000" w:themeColor="text1"/>
                      <w:sz w:val="18"/>
                      <w:szCs w:val="18"/>
                    </w:rPr>
                    <w:pPrChange w:id="2178" w:author="Eva Schreiner" w:date="2026-08-30T14:14:00Z" w16du:dateUtc="2026-08-30T12:14:00Z">
                      <w:pPr>
                        <w:spacing w:before="40" w:after="40"/>
                        <w:jc w:val="center"/>
                      </w:pPr>
                    </w:pPrChange>
                  </w:pPr>
                </w:p>
              </w:tc>
              <w:tc>
                <w:tcPr>
                  <w:tcW w:w="851" w:type="dxa"/>
                </w:tcPr>
                <w:p w14:paraId="25EA1011" w14:textId="6B785C22" w:rsidR="00722949" w:rsidRPr="0032501A" w:rsidDel="00C5375E" w:rsidRDefault="00722949" w:rsidP="00C5375E">
                  <w:pPr>
                    <w:spacing w:after="120"/>
                    <w:jc w:val="center"/>
                    <w:rPr>
                      <w:del w:id="2179" w:author="Eva Schreiner" w:date="2026-08-30T14:14:00Z" w16du:dateUtc="2026-08-30T12:14:00Z"/>
                      <w:rFonts w:ascii="Arial" w:hAnsi="Arial" w:cs="Arial"/>
                      <w:color w:val="000000" w:themeColor="text1"/>
                      <w:sz w:val="18"/>
                      <w:szCs w:val="18"/>
                    </w:rPr>
                    <w:pPrChange w:id="2180" w:author="Eva Schreiner" w:date="2026-08-30T14:14:00Z" w16du:dateUtc="2026-08-30T12:14:00Z">
                      <w:pPr>
                        <w:spacing w:before="40" w:after="40"/>
                        <w:jc w:val="center"/>
                      </w:pPr>
                    </w:pPrChange>
                  </w:pPr>
                  <w:del w:id="2181" w:author="Eva Schreiner" w:date="2026-08-30T14:14:00Z" w16du:dateUtc="2026-08-30T12:14:00Z">
                    <w:r w:rsidDel="00C5375E">
                      <w:rPr>
                        <w:rFonts w:ascii="Arial" w:hAnsi="Arial" w:cs="Arial"/>
                        <w:color w:val="000000" w:themeColor="text1"/>
                        <w:sz w:val="18"/>
                        <w:szCs w:val="18"/>
                      </w:rPr>
                      <w:delText>x</w:delText>
                    </w:r>
                  </w:del>
                </w:p>
              </w:tc>
            </w:tr>
            <w:tr w:rsidR="00722949" w:rsidRPr="0032501A" w:rsidDel="00C5375E" w14:paraId="78531FE2" w14:textId="03DD9321" w:rsidTr="00887EF2">
              <w:trPr>
                <w:del w:id="2182" w:author="Eva Schreiner" w:date="2026-08-30T14:14:00Z" w16du:dateUtc="2026-08-30T12:14:00Z"/>
              </w:trPr>
              <w:tc>
                <w:tcPr>
                  <w:tcW w:w="6096" w:type="dxa"/>
                </w:tcPr>
                <w:p w14:paraId="39E1BA53" w14:textId="02BCAEBB" w:rsidR="00722949" w:rsidRPr="0032501A" w:rsidDel="00C5375E" w:rsidRDefault="00722949" w:rsidP="00C5375E">
                  <w:pPr>
                    <w:spacing w:after="120"/>
                    <w:jc w:val="center"/>
                    <w:rPr>
                      <w:del w:id="2183" w:author="Eva Schreiner" w:date="2026-08-30T14:14:00Z" w16du:dateUtc="2026-08-30T12:14:00Z"/>
                      <w:rFonts w:ascii="Arial" w:hAnsi="Arial" w:cs="Arial"/>
                      <w:color w:val="000000" w:themeColor="text1"/>
                      <w:sz w:val="18"/>
                      <w:szCs w:val="18"/>
                    </w:rPr>
                    <w:pPrChange w:id="2184" w:author="Eva Schreiner" w:date="2026-08-30T14:14:00Z" w16du:dateUtc="2026-08-30T12:14:00Z">
                      <w:pPr>
                        <w:spacing w:before="40" w:after="40"/>
                        <w:jc w:val="both"/>
                      </w:pPr>
                    </w:pPrChange>
                  </w:pPr>
                  <w:del w:id="2185" w:author="Eva Schreiner" w:date="2026-08-30T14:14:00Z" w16du:dateUtc="2026-08-30T12:14:00Z">
                    <w:r w:rsidRPr="0032501A" w:rsidDel="00C5375E">
                      <w:rPr>
                        <w:rFonts w:ascii="Arial" w:hAnsi="Arial" w:cs="Arial"/>
                        <w:color w:val="000000" w:themeColor="text1"/>
                        <w:sz w:val="18"/>
                        <w:szCs w:val="18"/>
                      </w:rPr>
                      <w:delText>Im Ständestaat gab es berufsständisch organisierte Kammern.</w:delText>
                    </w:r>
                  </w:del>
                </w:p>
              </w:tc>
              <w:tc>
                <w:tcPr>
                  <w:tcW w:w="850" w:type="dxa"/>
                </w:tcPr>
                <w:p w14:paraId="23B5E68F" w14:textId="4B4E45EB" w:rsidR="00722949" w:rsidRPr="0032501A" w:rsidDel="00C5375E" w:rsidRDefault="00722949" w:rsidP="00C5375E">
                  <w:pPr>
                    <w:spacing w:after="120"/>
                    <w:jc w:val="center"/>
                    <w:rPr>
                      <w:del w:id="2186" w:author="Eva Schreiner" w:date="2026-08-30T14:14:00Z" w16du:dateUtc="2026-08-30T12:14:00Z"/>
                      <w:rFonts w:ascii="Arial" w:hAnsi="Arial" w:cs="Arial"/>
                      <w:color w:val="000000" w:themeColor="text1"/>
                      <w:sz w:val="18"/>
                      <w:szCs w:val="18"/>
                    </w:rPr>
                    <w:pPrChange w:id="2187" w:author="Eva Schreiner" w:date="2026-08-30T14:14:00Z" w16du:dateUtc="2026-08-30T12:14:00Z">
                      <w:pPr>
                        <w:spacing w:before="40" w:after="40"/>
                        <w:jc w:val="center"/>
                      </w:pPr>
                    </w:pPrChange>
                  </w:pPr>
                  <w:del w:id="2188" w:author="Eva Schreiner" w:date="2026-08-30T14:14:00Z" w16du:dateUtc="2026-08-30T12:14:00Z">
                    <w:r w:rsidDel="00C5375E">
                      <w:rPr>
                        <w:rFonts w:ascii="Arial" w:hAnsi="Arial" w:cs="Arial"/>
                        <w:color w:val="000000" w:themeColor="text1"/>
                        <w:sz w:val="18"/>
                        <w:szCs w:val="18"/>
                      </w:rPr>
                      <w:delText>x</w:delText>
                    </w:r>
                  </w:del>
                </w:p>
              </w:tc>
              <w:tc>
                <w:tcPr>
                  <w:tcW w:w="851" w:type="dxa"/>
                </w:tcPr>
                <w:p w14:paraId="145ABEB7" w14:textId="14DD2B94" w:rsidR="00722949" w:rsidRPr="0032501A" w:rsidDel="00C5375E" w:rsidRDefault="00722949" w:rsidP="00C5375E">
                  <w:pPr>
                    <w:spacing w:after="120"/>
                    <w:jc w:val="center"/>
                    <w:rPr>
                      <w:del w:id="2189" w:author="Eva Schreiner" w:date="2026-08-30T14:14:00Z" w16du:dateUtc="2026-08-30T12:14:00Z"/>
                      <w:rFonts w:ascii="Arial" w:hAnsi="Arial" w:cs="Arial"/>
                      <w:color w:val="000000" w:themeColor="text1"/>
                      <w:sz w:val="18"/>
                      <w:szCs w:val="18"/>
                    </w:rPr>
                    <w:pPrChange w:id="2190" w:author="Eva Schreiner" w:date="2026-08-30T14:14:00Z" w16du:dateUtc="2026-08-30T12:14:00Z">
                      <w:pPr>
                        <w:spacing w:before="40" w:after="40"/>
                        <w:jc w:val="center"/>
                      </w:pPr>
                    </w:pPrChange>
                  </w:pPr>
                </w:p>
              </w:tc>
            </w:tr>
            <w:tr w:rsidR="00722949" w:rsidRPr="0032501A" w:rsidDel="00C5375E" w14:paraId="56FE23B8" w14:textId="354A1539" w:rsidTr="00887EF2">
              <w:trPr>
                <w:del w:id="2191" w:author="Eva Schreiner" w:date="2026-08-30T14:14:00Z" w16du:dateUtc="2026-08-30T12:14:00Z"/>
              </w:trPr>
              <w:tc>
                <w:tcPr>
                  <w:tcW w:w="6096" w:type="dxa"/>
                </w:tcPr>
                <w:p w14:paraId="27FB2427" w14:textId="57FE4000" w:rsidR="00722949" w:rsidRPr="0032501A" w:rsidDel="00C5375E" w:rsidRDefault="00722949" w:rsidP="00C5375E">
                  <w:pPr>
                    <w:spacing w:after="120"/>
                    <w:jc w:val="center"/>
                    <w:rPr>
                      <w:del w:id="2192" w:author="Eva Schreiner" w:date="2026-08-30T14:14:00Z" w16du:dateUtc="2026-08-30T12:14:00Z"/>
                      <w:rFonts w:ascii="Arial" w:hAnsi="Arial" w:cs="Arial"/>
                      <w:color w:val="000000" w:themeColor="text1"/>
                      <w:sz w:val="18"/>
                      <w:szCs w:val="18"/>
                    </w:rPr>
                    <w:pPrChange w:id="2193" w:author="Eva Schreiner" w:date="2026-08-30T14:14:00Z" w16du:dateUtc="2026-08-30T12:14:00Z">
                      <w:pPr>
                        <w:spacing w:before="40" w:after="40"/>
                        <w:jc w:val="both"/>
                      </w:pPr>
                    </w:pPrChange>
                  </w:pPr>
                  <w:del w:id="2194" w:author="Eva Schreiner" w:date="2026-08-30T14:14:00Z" w16du:dateUtc="2026-08-30T12:14:00Z">
                    <w:r w:rsidRPr="0032501A" w:rsidDel="00C5375E">
                      <w:rPr>
                        <w:rFonts w:ascii="Arial" w:hAnsi="Arial" w:cs="Arial"/>
                        <w:color w:val="000000" w:themeColor="text1"/>
                        <w:sz w:val="18"/>
                        <w:szCs w:val="18"/>
                      </w:rPr>
                      <w:delText>1934 ermordeten Nationalsozialisten Bundeskanzler Schuschnigg.</w:delText>
                    </w:r>
                  </w:del>
                </w:p>
              </w:tc>
              <w:tc>
                <w:tcPr>
                  <w:tcW w:w="850" w:type="dxa"/>
                </w:tcPr>
                <w:p w14:paraId="68A6BA2B" w14:textId="4FEA1FE8" w:rsidR="00722949" w:rsidRPr="0032501A" w:rsidDel="00C5375E" w:rsidRDefault="00722949" w:rsidP="00C5375E">
                  <w:pPr>
                    <w:spacing w:after="120"/>
                    <w:jc w:val="center"/>
                    <w:rPr>
                      <w:del w:id="2195" w:author="Eva Schreiner" w:date="2026-08-30T14:14:00Z" w16du:dateUtc="2026-08-30T12:14:00Z"/>
                      <w:rFonts w:ascii="Arial" w:hAnsi="Arial" w:cs="Arial"/>
                      <w:color w:val="000000" w:themeColor="text1"/>
                      <w:sz w:val="18"/>
                      <w:szCs w:val="18"/>
                    </w:rPr>
                    <w:pPrChange w:id="2196" w:author="Eva Schreiner" w:date="2026-08-30T14:14:00Z" w16du:dateUtc="2026-08-30T12:14:00Z">
                      <w:pPr>
                        <w:spacing w:before="40" w:after="40"/>
                        <w:jc w:val="center"/>
                      </w:pPr>
                    </w:pPrChange>
                  </w:pPr>
                </w:p>
              </w:tc>
              <w:tc>
                <w:tcPr>
                  <w:tcW w:w="851" w:type="dxa"/>
                </w:tcPr>
                <w:p w14:paraId="5F40E0D5" w14:textId="486712D3" w:rsidR="00722949" w:rsidRPr="0032501A" w:rsidDel="00C5375E" w:rsidRDefault="00722949" w:rsidP="00C5375E">
                  <w:pPr>
                    <w:spacing w:after="120"/>
                    <w:jc w:val="center"/>
                    <w:rPr>
                      <w:del w:id="2197" w:author="Eva Schreiner" w:date="2026-08-30T14:14:00Z" w16du:dateUtc="2026-08-30T12:14:00Z"/>
                      <w:rFonts w:ascii="Arial" w:hAnsi="Arial" w:cs="Arial"/>
                      <w:color w:val="000000" w:themeColor="text1"/>
                      <w:sz w:val="18"/>
                      <w:szCs w:val="18"/>
                    </w:rPr>
                    <w:pPrChange w:id="2198" w:author="Eva Schreiner" w:date="2026-08-30T14:14:00Z" w16du:dateUtc="2026-08-30T12:14:00Z">
                      <w:pPr>
                        <w:spacing w:before="40" w:after="40"/>
                        <w:jc w:val="center"/>
                      </w:pPr>
                    </w:pPrChange>
                  </w:pPr>
                  <w:del w:id="2199" w:author="Eva Schreiner" w:date="2026-08-30T14:14:00Z" w16du:dateUtc="2026-08-30T12:14:00Z">
                    <w:r w:rsidDel="00C5375E">
                      <w:rPr>
                        <w:rFonts w:ascii="Arial" w:hAnsi="Arial" w:cs="Arial"/>
                        <w:color w:val="000000" w:themeColor="text1"/>
                        <w:sz w:val="18"/>
                        <w:szCs w:val="18"/>
                      </w:rPr>
                      <w:delText>x</w:delText>
                    </w:r>
                  </w:del>
                </w:p>
              </w:tc>
            </w:tr>
            <w:tr w:rsidR="00722949" w:rsidRPr="0032501A" w:rsidDel="00C5375E" w14:paraId="653C45E8" w14:textId="6B199D5D" w:rsidTr="00887EF2">
              <w:trPr>
                <w:del w:id="2200" w:author="Eva Schreiner" w:date="2026-08-30T14:14:00Z" w16du:dateUtc="2026-08-30T12:14:00Z"/>
              </w:trPr>
              <w:tc>
                <w:tcPr>
                  <w:tcW w:w="6096" w:type="dxa"/>
                </w:tcPr>
                <w:p w14:paraId="6EAD2999" w14:textId="538CF078" w:rsidR="00722949" w:rsidRPr="0032501A" w:rsidDel="00C5375E" w:rsidRDefault="00722949" w:rsidP="00C5375E">
                  <w:pPr>
                    <w:spacing w:after="120"/>
                    <w:jc w:val="center"/>
                    <w:rPr>
                      <w:del w:id="2201" w:author="Eva Schreiner" w:date="2026-08-30T14:14:00Z" w16du:dateUtc="2026-08-30T12:14:00Z"/>
                      <w:rFonts w:ascii="Arial" w:hAnsi="Arial" w:cs="Arial"/>
                      <w:color w:val="000000" w:themeColor="text1"/>
                      <w:sz w:val="18"/>
                      <w:szCs w:val="18"/>
                    </w:rPr>
                    <w:pPrChange w:id="2202" w:author="Eva Schreiner" w:date="2026-08-30T14:14:00Z" w16du:dateUtc="2026-08-30T12:14:00Z">
                      <w:pPr>
                        <w:spacing w:before="40" w:after="40"/>
                        <w:jc w:val="both"/>
                      </w:pPr>
                    </w:pPrChange>
                  </w:pPr>
                  <w:del w:id="2203" w:author="Eva Schreiner" w:date="2026-08-30T14:14:00Z" w16du:dateUtc="2026-08-30T12:14:00Z">
                    <w:r w:rsidRPr="0032501A" w:rsidDel="00C5375E">
                      <w:rPr>
                        <w:rFonts w:ascii="Arial" w:hAnsi="Arial" w:cs="Arial"/>
                        <w:color w:val="000000" w:themeColor="text1"/>
                        <w:sz w:val="18"/>
                        <w:szCs w:val="18"/>
                      </w:rPr>
                      <w:delText>Nach Schuschnigg wurde Seyß-Inquart Bundeskanzler.</w:delText>
                    </w:r>
                  </w:del>
                </w:p>
              </w:tc>
              <w:tc>
                <w:tcPr>
                  <w:tcW w:w="850" w:type="dxa"/>
                </w:tcPr>
                <w:p w14:paraId="0421D809" w14:textId="40963BAF" w:rsidR="00722949" w:rsidRPr="0032501A" w:rsidDel="00C5375E" w:rsidRDefault="00722949" w:rsidP="00C5375E">
                  <w:pPr>
                    <w:spacing w:after="120"/>
                    <w:jc w:val="center"/>
                    <w:rPr>
                      <w:del w:id="2204" w:author="Eva Schreiner" w:date="2026-08-30T14:14:00Z" w16du:dateUtc="2026-08-30T12:14:00Z"/>
                      <w:rFonts w:ascii="Arial" w:hAnsi="Arial" w:cs="Arial"/>
                      <w:color w:val="000000" w:themeColor="text1"/>
                      <w:sz w:val="18"/>
                      <w:szCs w:val="18"/>
                    </w:rPr>
                    <w:pPrChange w:id="2205" w:author="Eva Schreiner" w:date="2026-08-30T14:14:00Z" w16du:dateUtc="2026-08-30T12:14:00Z">
                      <w:pPr>
                        <w:spacing w:before="40" w:after="40"/>
                        <w:jc w:val="center"/>
                      </w:pPr>
                    </w:pPrChange>
                  </w:pPr>
                  <w:del w:id="2206" w:author="Eva Schreiner" w:date="2026-08-30T14:14:00Z" w16du:dateUtc="2026-08-30T12:14:00Z">
                    <w:r w:rsidDel="00C5375E">
                      <w:rPr>
                        <w:rFonts w:ascii="Arial" w:hAnsi="Arial" w:cs="Arial"/>
                        <w:color w:val="000000" w:themeColor="text1"/>
                        <w:sz w:val="18"/>
                        <w:szCs w:val="18"/>
                      </w:rPr>
                      <w:delText>x</w:delText>
                    </w:r>
                  </w:del>
                </w:p>
              </w:tc>
              <w:tc>
                <w:tcPr>
                  <w:tcW w:w="851" w:type="dxa"/>
                </w:tcPr>
                <w:p w14:paraId="216971B7" w14:textId="5E7C8C27" w:rsidR="00722949" w:rsidRPr="0032501A" w:rsidDel="00C5375E" w:rsidRDefault="00722949" w:rsidP="00C5375E">
                  <w:pPr>
                    <w:spacing w:after="120"/>
                    <w:jc w:val="center"/>
                    <w:rPr>
                      <w:del w:id="2207" w:author="Eva Schreiner" w:date="2026-08-30T14:14:00Z" w16du:dateUtc="2026-08-30T12:14:00Z"/>
                      <w:rFonts w:ascii="Arial" w:hAnsi="Arial" w:cs="Arial"/>
                      <w:color w:val="000000" w:themeColor="text1"/>
                      <w:sz w:val="18"/>
                      <w:szCs w:val="18"/>
                    </w:rPr>
                    <w:pPrChange w:id="2208" w:author="Eva Schreiner" w:date="2026-08-30T14:14:00Z" w16du:dateUtc="2026-08-30T12:14:00Z">
                      <w:pPr>
                        <w:spacing w:before="40" w:after="40"/>
                        <w:jc w:val="center"/>
                      </w:pPr>
                    </w:pPrChange>
                  </w:pPr>
                </w:p>
              </w:tc>
            </w:tr>
            <w:tr w:rsidR="00722949" w:rsidRPr="0032501A" w:rsidDel="00C5375E" w14:paraId="2CE3BB98" w14:textId="59FC3D79" w:rsidTr="00887EF2">
              <w:trPr>
                <w:del w:id="2209" w:author="Eva Schreiner" w:date="2026-08-30T14:14:00Z" w16du:dateUtc="2026-08-30T12:14:00Z"/>
              </w:trPr>
              <w:tc>
                <w:tcPr>
                  <w:tcW w:w="6096" w:type="dxa"/>
                </w:tcPr>
                <w:p w14:paraId="5452B99C" w14:textId="169D521C" w:rsidR="00722949" w:rsidRPr="0032501A" w:rsidDel="00C5375E" w:rsidRDefault="00722949" w:rsidP="00C5375E">
                  <w:pPr>
                    <w:spacing w:after="120"/>
                    <w:jc w:val="center"/>
                    <w:rPr>
                      <w:del w:id="2210" w:author="Eva Schreiner" w:date="2026-08-30T14:14:00Z" w16du:dateUtc="2026-08-30T12:14:00Z"/>
                      <w:rFonts w:ascii="Arial" w:hAnsi="Arial" w:cs="Arial"/>
                      <w:color w:val="000000" w:themeColor="text1"/>
                      <w:sz w:val="18"/>
                      <w:szCs w:val="18"/>
                    </w:rPr>
                    <w:pPrChange w:id="2211" w:author="Eva Schreiner" w:date="2026-08-30T14:14:00Z" w16du:dateUtc="2026-08-30T12:14:00Z">
                      <w:pPr>
                        <w:spacing w:before="40" w:after="40"/>
                        <w:jc w:val="both"/>
                      </w:pPr>
                    </w:pPrChange>
                  </w:pPr>
                  <w:del w:id="2212" w:author="Eva Schreiner" w:date="2026-08-30T14:14:00Z" w16du:dateUtc="2026-08-30T12:14:00Z">
                    <w:r w:rsidRPr="0032501A" w:rsidDel="00C5375E">
                      <w:rPr>
                        <w:rFonts w:ascii="Arial" w:hAnsi="Arial" w:cs="Arial"/>
                        <w:color w:val="000000" w:themeColor="text1"/>
                        <w:sz w:val="18"/>
                        <w:szCs w:val="18"/>
                      </w:rPr>
                      <w:delText xml:space="preserve">Am 10. April 1938 marschierten deutsche Truppen in Österreich ein. </w:delText>
                    </w:r>
                  </w:del>
                </w:p>
              </w:tc>
              <w:tc>
                <w:tcPr>
                  <w:tcW w:w="850" w:type="dxa"/>
                </w:tcPr>
                <w:p w14:paraId="04A777D5" w14:textId="2C63AB14" w:rsidR="00722949" w:rsidRPr="0032501A" w:rsidDel="00C5375E" w:rsidRDefault="00722949" w:rsidP="00C5375E">
                  <w:pPr>
                    <w:spacing w:after="120"/>
                    <w:jc w:val="center"/>
                    <w:rPr>
                      <w:del w:id="2213" w:author="Eva Schreiner" w:date="2026-08-30T14:14:00Z" w16du:dateUtc="2026-08-30T12:14:00Z"/>
                      <w:rFonts w:ascii="Arial" w:hAnsi="Arial" w:cs="Arial"/>
                      <w:color w:val="000000" w:themeColor="text1"/>
                      <w:sz w:val="18"/>
                      <w:szCs w:val="18"/>
                    </w:rPr>
                    <w:pPrChange w:id="2214" w:author="Eva Schreiner" w:date="2026-08-30T14:14:00Z" w16du:dateUtc="2026-08-30T12:14:00Z">
                      <w:pPr>
                        <w:spacing w:before="40" w:after="40"/>
                        <w:jc w:val="center"/>
                      </w:pPr>
                    </w:pPrChange>
                  </w:pPr>
                </w:p>
              </w:tc>
              <w:tc>
                <w:tcPr>
                  <w:tcW w:w="851" w:type="dxa"/>
                </w:tcPr>
                <w:p w14:paraId="27ACD7E9" w14:textId="4CD9C8E1" w:rsidR="00722949" w:rsidRPr="0032501A" w:rsidDel="00C5375E" w:rsidRDefault="00722949" w:rsidP="00C5375E">
                  <w:pPr>
                    <w:spacing w:after="120"/>
                    <w:jc w:val="center"/>
                    <w:rPr>
                      <w:del w:id="2215" w:author="Eva Schreiner" w:date="2026-08-30T14:14:00Z" w16du:dateUtc="2026-08-30T12:14:00Z"/>
                      <w:rFonts w:ascii="Arial" w:hAnsi="Arial" w:cs="Arial"/>
                      <w:color w:val="000000" w:themeColor="text1"/>
                      <w:sz w:val="18"/>
                      <w:szCs w:val="18"/>
                    </w:rPr>
                    <w:pPrChange w:id="2216" w:author="Eva Schreiner" w:date="2026-08-30T14:14:00Z" w16du:dateUtc="2026-08-30T12:14:00Z">
                      <w:pPr>
                        <w:spacing w:before="40" w:after="40"/>
                        <w:jc w:val="center"/>
                      </w:pPr>
                    </w:pPrChange>
                  </w:pPr>
                  <w:del w:id="2217" w:author="Eva Schreiner" w:date="2026-08-30T14:14:00Z" w16du:dateUtc="2026-08-30T12:14:00Z">
                    <w:r w:rsidDel="00C5375E">
                      <w:rPr>
                        <w:rFonts w:ascii="Arial" w:hAnsi="Arial" w:cs="Arial"/>
                        <w:color w:val="000000" w:themeColor="text1"/>
                        <w:sz w:val="18"/>
                        <w:szCs w:val="18"/>
                      </w:rPr>
                      <w:delText>x</w:delText>
                    </w:r>
                  </w:del>
                </w:p>
              </w:tc>
            </w:tr>
          </w:tbl>
          <w:p w14:paraId="456070D4" w14:textId="61391D1E" w:rsidR="00722949" w:rsidRPr="00722949" w:rsidDel="00C5375E" w:rsidRDefault="00722949" w:rsidP="00C5375E">
            <w:pPr>
              <w:spacing w:after="120"/>
              <w:jc w:val="center"/>
              <w:rPr>
                <w:del w:id="2218" w:author="Eva Schreiner" w:date="2026-08-30T14:14:00Z" w16du:dateUtc="2026-08-30T12:14:00Z"/>
                <w:rFonts w:ascii="Arial" w:hAnsi="Arial" w:cs="Arial"/>
                <w:sz w:val="20"/>
                <w:szCs w:val="20"/>
              </w:rPr>
              <w:pPrChange w:id="2219" w:author="Eva Schreiner" w:date="2026-08-30T14:14:00Z" w16du:dateUtc="2026-08-30T12:14:00Z">
                <w:pPr>
                  <w:jc w:val="both"/>
                </w:pPr>
              </w:pPrChange>
            </w:pPr>
            <w:del w:id="2220" w:author="Eva Schreiner" w:date="2026-08-30T14:14:00Z" w16du:dateUtc="2026-08-30T12:14:00Z">
              <w:r w:rsidDel="00C5375E">
                <w:rPr>
                  <w:rFonts w:ascii="Arial" w:hAnsi="Arial" w:cs="Arial"/>
                  <w:sz w:val="20"/>
                  <w:szCs w:val="20"/>
                </w:rPr>
                <w:delText>5. a</w:delText>
              </w:r>
              <w:r w:rsidRPr="00722949" w:rsidDel="00C5375E">
                <w:rPr>
                  <w:rFonts w:ascii="Arial" w:hAnsi="Arial" w:cs="Arial"/>
                  <w:sz w:val="20"/>
                  <w:szCs w:val="20"/>
                </w:rPr>
                <w:delText>) Nationalsozialistische Deutsche Arbeiterpartei</w:delText>
              </w:r>
              <w:r w:rsidDel="00C5375E">
                <w:rPr>
                  <w:rFonts w:ascii="Arial" w:hAnsi="Arial" w:cs="Arial"/>
                  <w:sz w:val="20"/>
                  <w:szCs w:val="20"/>
                </w:rPr>
                <w:delText xml:space="preserve"> * </w:delText>
              </w:r>
              <w:r w:rsidRPr="00722949" w:rsidDel="00C5375E">
                <w:rPr>
                  <w:rFonts w:ascii="Arial" w:hAnsi="Arial" w:cs="Arial"/>
                  <w:sz w:val="20"/>
                  <w:szCs w:val="20"/>
                </w:rPr>
                <w:delText>b) Nürnberger Gesetze</w:delText>
              </w:r>
              <w:r w:rsidDel="00C5375E">
                <w:rPr>
                  <w:rFonts w:ascii="Arial" w:hAnsi="Arial" w:cs="Arial"/>
                  <w:sz w:val="20"/>
                  <w:szCs w:val="20"/>
                </w:rPr>
                <w:delText xml:space="preserve"> *  </w:delText>
              </w:r>
              <w:r w:rsidRPr="00722949" w:rsidDel="00C5375E">
                <w:rPr>
                  <w:rFonts w:ascii="Arial" w:hAnsi="Arial" w:cs="Arial"/>
                  <w:sz w:val="20"/>
                  <w:szCs w:val="20"/>
                </w:rPr>
                <w:delText>c) Deutsches Jungvolk</w:delText>
              </w:r>
              <w:r w:rsidDel="00C5375E">
                <w:rPr>
                  <w:rFonts w:ascii="Arial" w:hAnsi="Arial" w:cs="Arial"/>
                  <w:sz w:val="20"/>
                  <w:szCs w:val="20"/>
                </w:rPr>
                <w:delText xml:space="preserve"> * </w:delText>
              </w:r>
              <w:r w:rsidRPr="00722949" w:rsidDel="00C5375E">
                <w:rPr>
                  <w:rFonts w:ascii="Arial" w:hAnsi="Arial" w:cs="Arial"/>
                  <w:sz w:val="20"/>
                  <w:szCs w:val="20"/>
                </w:rPr>
                <w:delText>d) Konzentrationslager Mauthausen</w:delText>
              </w:r>
              <w:r w:rsidDel="00C5375E">
                <w:rPr>
                  <w:rFonts w:ascii="Arial" w:hAnsi="Arial" w:cs="Arial"/>
                  <w:sz w:val="20"/>
                  <w:szCs w:val="20"/>
                </w:rPr>
                <w:delText xml:space="preserve"> *  </w:delText>
              </w:r>
              <w:r w:rsidRPr="00722949" w:rsidDel="00C5375E">
                <w:rPr>
                  <w:rFonts w:ascii="Arial" w:hAnsi="Arial" w:cs="Arial"/>
                  <w:sz w:val="20"/>
                  <w:szCs w:val="20"/>
                </w:rPr>
                <w:delText>e) Deutschland, Italien und Japan</w:delText>
              </w:r>
              <w:r w:rsidDel="00C5375E">
                <w:rPr>
                  <w:rFonts w:ascii="Arial" w:hAnsi="Arial" w:cs="Arial"/>
                  <w:sz w:val="20"/>
                  <w:szCs w:val="20"/>
                </w:rPr>
                <w:delText xml:space="preserve"> * </w:delText>
              </w:r>
              <w:r w:rsidRPr="00722949" w:rsidDel="00C5375E">
                <w:rPr>
                  <w:rFonts w:ascii="Arial" w:hAnsi="Arial" w:cs="Arial"/>
                  <w:sz w:val="20"/>
                  <w:szCs w:val="20"/>
                </w:rPr>
                <w:delText>f) Appeasementpolitik</w:delText>
              </w:r>
            </w:del>
          </w:p>
          <w:p w14:paraId="179A0D2C" w14:textId="444DC9EE" w:rsidR="00722949" w:rsidRPr="0032501A" w:rsidDel="00C5375E" w:rsidRDefault="00722949" w:rsidP="00C5375E">
            <w:pPr>
              <w:spacing w:after="120"/>
              <w:jc w:val="center"/>
              <w:rPr>
                <w:del w:id="2221" w:author="Eva Schreiner" w:date="2026-08-30T14:14:00Z" w16du:dateUtc="2026-08-30T12:14:00Z"/>
                <w:rFonts w:ascii="Arial" w:hAnsi="Arial" w:cs="Arial"/>
                <w:sz w:val="20"/>
                <w:szCs w:val="20"/>
              </w:rPr>
              <w:pPrChange w:id="2222" w:author="Eva Schreiner" w:date="2026-08-30T14:14:00Z" w16du:dateUtc="2026-08-30T12:14:00Z">
                <w:pPr>
                  <w:jc w:val="both"/>
                </w:pPr>
              </w:pPrChange>
            </w:pPr>
            <w:del w:id="2223" w:author="Eva Schreiner" w:date="2026-08-30T14:14:00Z" w16du:dateUtc="2026-08-30T12:14:00Z">
              <w:r w:rsidDel="00C5375E">
                <w:rPr>
                  <w:rFonts w:ascii="Arial" w:hAnsi="Arial" w:cs="Arial"/>
                  <w:sz w:val="20"/>
                  <w:szCs w:val="20"/>
                </w:rPr>
                <w:delText xml:space="preserve">6: a) </w:delText>
              </w:r>
              <w:r w:rsidRPr="00722949" w:rsidDel="00C5375E">
                <w:rPr>
                  <w:rFonts w:ascii="Arial" w:hAnsi="Arial" w:cs="Arial"/>
                  <w:sz w:val="20"/>
                  <w:szCs w:val="20"/>
                </w:rPr>
                <w:delText>stimmt * b) stimmt * c) stimmt nicht * d) stimmt * e) stimmt nicht * f) stimmt nicht</w:delText>
              </w:r>
            </w:del>
          </w:p>
        </w:tc>
      </w:tr>
    </w:tbl>
    <w:p w14:paraId="35AADCBC" w14:textId="34244804" w:rsidR="00D35461" w:rsidDel="00C5375E" w:rsidRDefault="00D35461" w:rsidP="00C5375E">
      <w:pPr>
        <w:spacing w:after="120"/>
        <w:jc w:val="center"/>
        <w:rPr>
          <w:del w:id="2224" w:author="Eva Schreiner" w:date="2026-08-30T14:14:00Z" w16du:dateUtc="2026-08-30T12:14:00Z"/>
          <w:rFonts w:ascii="Arial" w:hAnsi="Arial" w:cs="Arial"/>
        </w:rPr>
        <w:pPrChange w:id="2225" w:author="Eva Schreiner" w:date="2026-08-30T14:14:00Z" w16du:dateUtc="2026-08-30T12:14:00Z">
          <w:pPr/>
        </w:pPrChange>
      </w:pPr>
    </w:p>
    <w:p w14:paraId="7BB4F748" w14:textId="6EEB9FA3" w:rsidR="0032501A" w:rsidDel="00C5375E" w:rsidRDefault="0032501A" w:rsidP="00C5375E">
      <w:pPr>
        <w:spacing w:after="120"/>
        <w:jc w:val="center"/>
        <w:rPr>
          <w:del w:id="2226" w:author="Eva Schreiner" w:date="2026-08-30T14:14:00Z" w16du:dateUtc="2026-08-30T12:14:00Z"/>
          <w:rFonts w:ascii="Arial" w:hAnsi="Arial" w:cs="Arial"/>
        </w:rPr>
        <w:pPrChange w:id="2227" w:author="Eva Schreiner" w:date="2026-08-30T14:14:00Z" w16du:dateUtc="2026-08-30T12:14:00Z">
          <w:pPr/>
        </w:pPrChange>
      </w:pPr>
    </w:p>
    <w:p w14:paraId="7BCD92F7" w14:textId="6058166A" w:rsidR="0032501A" w:rsidDel="00C5375E" w:rsidRDefault="0032501A" w:rsidP="00C5375E">
      <w:pPr>
        <w:spacing w:after="120"/>
        <w:jc w:val="center"/>
        <w:rPr>
          <w:del w:id="2228" w:author="Eva Schreiner" w:date="2026-08-30T14:14:00Z" w16du:dateUtc="2026-08-30T12:14:00Z"/>
          <w:rFonts w:ascii="Arial" w:hAnsi="Arial" w:cs="Arial"/>
        </w:rPr>
        <w:pPrChange w:id="2229" w:author="Eva Schreiner" w:date="2026-08-30T14:14:00Z" w16du:dateUtc="2026-08-30T12:14:00Z">
          <w:pPr/>
        </w:pPrChange>
      </w:pPr>
    </w:p>
    <w:p w14:paraId="4C87239B" w14:textId="2E60D76C" w:rsidR="0032501A" w:rsidDel="00C5375E" w:rsidRDefault="0032501A" w:rsidP="00C5375E">
      <w:pPr>
        <w:spacing w:after="120"/>
        <w:jc w:val="center"/>
        <w:rPr>
          <w:del w:id="2230" w:author="Eva Schreiner" w:date="2026-08-30T14:14:00Z" w16du:dateUtc="2026-08-30T12:14:00Z"/>
          <w:rFonts w:ascii="Arial" w:hAnsi="Arial" w:cs="Arial"/>
        </w:rPr>
        <w:pPrChange w:id="2231" w:author="Eva Schreiner" w:date="2026-08-30T14:14:00Z" w16du:dateUtc="2026-08-30T12:14:00Z">
          <w:pPr/>
        </w:pPrChange>
      </w:pPr>
    </w:p>
    <w:p w14:paraId="4D393E65" w14:textId="543507D3" w:rsidR="0032501A" w:rsidDel="00C5375E" w:rsidRDefault="0032501A" w:rsidP="00C5375E">
      <w:pPr>
        <w:spacing w:after="120"/>
        <w:jc w:val="center"/>
        <w:rPr>
          <w:del w:id="2232" w:author="Eva Schreiner" w:date="2026-08-30T14:14:00Z" w16du:dateUtc="2026-08-30T12:14:00Z"/>
          <w:rFonts w:ascii="Arial" w:hAnsi="Arial" w:cs="Arial"/>
        </w:rPr>
        <w:pPrChange w:id="2233" w:author="Eva Schreiner" w:date="2026-08-30T14:14:00Z" w16du:dateUtc="2026-08-30T12:14:00Z">
          <w:pPr/>
        </w:pPrChange>
      </w:pPr>
    </w:p>
    <w:p w14:paraId="43B4C087" w14:textId="117A0F55" w:rsidR="0032501A" w:rsidRPr="0032501A" w:rsidDel="00C5375E" w:rsidRDefault="0032501A" w:rsidP="00C5375E">
      <w:pPr>
        <w:spacing w:after="120"/>
        <w:jc w:val="center"/>
        <w:rPr>
          <w:del w:id="2234" w:author="Eva Schreiner" w:date="2026-08-30T14:14:00Z" w16du:dateUtc="2026-08-30T12:14:00Z"/>
          <w:rFonts w:ascii="Arial" w:hAnsi="Arial" w:cs="Arial"/>
        </w:rPr>
        <w:sectPr w:rsidR="0032501A" w:rsidRPr="0032501A" w:rsidDel="00C5375E" w:rsidSect="00C5375E">
          <w:headerReference w:type="default" r:id="rId36"/>
          <w:pgSz w:w="11906" w:h="16838"/>
          <w:pgMar w:top="1417" w:right="1417" w:bottom="1134" w:left="1417" w:header="708" w:footer="708" w:gutter="0"/>
          <w:cols w:space="708"/>
          <w:docGrid w:linePitch="360"/>
          <w:sectPrChange w:id="2237" w:author="Eva Schreiner" w:date="2026-08-30T14:14:00Z" w16du:dateUtc="2026-08-30T12:14:00Z">
            <w:sectPr w:rsidR="0032501A" w:rsidRPr="0032501A" w:rsidDel="00C5375E" w:rsidSect="00C5375E">
              <w:pgMar w:top="1417" w:right="1417" w:bottom="1134" w:left="1417" w:header="708" w:footer="708" w:gutter="0"/>
              <w:cols w:space="680"/>
            </w:sectPr>
          </w:sectPrChange>
        </w:sectPr>
        <w:pPrChange w:id="2238" w:author="Eva Schreiner" w:date="2026-08-30T14:14:00Z" w16du:dateUtc="2026-08-30T12:14:00Z">
          <w:pPr/>
        </w:pPrChange>
      </w:pPr>
    </w:p>
    <w:p w14:paraId="76675189" w14:textId="43ACAB87" w:rsidR="00CF5FB3" w:rsidRPr="00CF5FB3" w:rsidDel="00C5375E" w:rsidRDefault="00793442" w:rsidP="00C5375E">
      <w:pPr>
        <w:spacing w:after="120"/>
        <w:jc w:val="center"/>
        <w:rPr>
          <w:del w:id="2239" w:author="Eva Schreiner" w:date="2026-08-30T14:14:00Z" w16du:dateUtc="2026-08-30T12:14:00Z"/>
          <w:rFonts w:ascii="Book Antiqua" w:eastAsia="Batang" w:hAnsi="Book Antiqua"/>
          <w:b/>
          <w:bCs/>
          <w:sz w:val="32"/>
          <w:szCs w:val="28"/>
          <w:lang w:eastAsia="de-DE"/>
        </w:rPr>
        <w:pPrChange w:id="2240" w:author="Eva Schreiner" w:date="2026-08-30T14:14:00Z" w16du:dateUtc="2026-08-30T12:14:00Z">
          <w:pPr>
            <w:spacing w:after="120"/>
            <w:jc w:val="center"/>
          </w:pPr>
        </w:pPrChange>
      </w:pPr>
      <w:del w:id="2241" w:author="Eva Schreiner" w:date="2026-08-30T14:14:00Z" w16du:dateUtc="2026-08-30T12:14:00Z">
        <w:r w:rsidDel="00C5375E">
          <w:rPr>
            <w:rFonts w:ascii="Book Antiqua" w:eastAsia="Batang" w:hAnsi="Book Antiqua"/>
            <w:b/>
            <w:bCs/>
            <w:sz w:val="32"/>
            <w:szCs w:val="28"/>
            <w:lang w:eastAsia="de-DE"/>
          </w:rPr>
          <w:delText>Teste dein Wissen zur NS-Zeit</w:delText>
        </w:r>
      </w:del>
    </w:p>
    <w:p w14:paraId="1121C659" w14:textId="523D3D19" w:rsidR="00CA681B" w:rsidDel="00C5375E" w:rsidRDefault="00CA681B" w:rsidP="00C5375E">
      <w:pPr>
        <w:spacing w:after="120"/>
        <w:jc w:val="center"/>
        <w:rPr>
          <w:del w:id="2242" w:author="Eva Schreiner" w:date="2026-08-30T14:14:00Z" w16du:dateUtc="2026-08-30T12:14:00Z"/>
          <w:rFonts w:ascii="Arial" w:hAnsi="Arial" w:cs="Arial"/>
          <w:b/>
          <w:sz w:val="22"/>
          <w:szCs w:val="22"/>
        </w:rPr>
        <w:sectPr w:rsidR="00CA681B" w:rsidDel="00C5375E" w:rsidSect="00C5375E">
          <w:headerReference w:type="default" r:id="rId37"/>
          <w:pgSz w:w="11906" w:h="16838"/>
          <w:pgMar w:top="1417" w:right="1417" w:bottom="1134" w:left="1417" w:header="708" w:footer="708" w:gutter="0"/>
          <w:cols w:space="708"/>
          <w:docGrid w:linePitch="360"/>
          <w:sectPrChange w:id="2243" w:author="Eva Schreiner" w:date="2026-08-30T14:14:00Z" w16du:dateUtc="2026-08-30T12:14:00Z">
            <w:sectPr w:rsidR="00CA681B" w:rsidDel="00C5375E" w:rsidSect="00C5375E">
              <w:pgMar w:top="1417" w:right="1417" w:bottom="1134" w:left="1417" w:header="708" w:footer="708" w:gutter="0"/>
              <w:cols w:space="680"/>
            </w:sectPr>
          </w:sectPrChange>
        </w:sectPr>
        <w:pPrChange w:id="2244" w:author="Eva Schreiner" w:date="2026-08-30T14:14:00Z" w16du:dateUtc="2026-08-30T12:14:00Z">
          <w:pPr/>
        </w:pPrChange>
      </w:pPr>
    </w:p>
    <w:p w14:paraId="5EAD9E99" w14:textId="30B31298" w:rsidR="00CA681B" w:rsidRPr="00CA681B" w:rsidDel="00C5375E" w:rsidRDefault="00B613D6" w:rsidP="00C5375E">
      <w:pPr>
        <w:spacing w:after="120"/>
        <w:jc w:val="center"/>
        <w:rPr>
          <w:del w:id="2245" w:author="Eva Schreiner" w:date="2026-08-30T14:14:00Z" w16du:dateUtc="2026-08-30T12:14:00Z"/>
          <w:rFonts w:ascii="Arial" w:hAnsi="Arial" w:cs="Arial"/>
          <w:b/>
          <w:sz w:val="22"/>
          <w:szCs w:val="22"/>
        </w:rPr>
        <w:pPrChange w:id="2246" w:author="Eva Schreiner" w:date="2026-08-30T14:14:00Z" w16du:dateUtc="2026-08-30T12:14:00Z">
          <w:pPr>
            <w:spacing w:after="120"/>
            <w:jc w:val="both"/>
          </w:pPr>
        </w:pPrChange>
      </w:pPr>
      <w:del w:id="2247" w:author="Eva Schreiner" w:date="2026-08-30T14:14:00Z" w16du:dateUtc="2026-08-30T12:14:00Z">
        <w:r w:rsidDel="00C5375E">
          <w:rPr>
            <w:rFonts w:ascii="Arial" w:hAnsi="Arial" w:cs="Arial"/>
            <w:b/>
            <w:noProof/>
            <w:sz w:val="22"/>
            <w:szCs w:val="22"/>
            <w14:ligatures w14:val="standardContextual"/>
          </w:rPr>
          <w:delText xml:space="preserve">1. Was hast du dir gemerkt? </w:delText>
        </w:r>
        <w:r w:rsidRPr="000D45AD" w:rsidDel="00C5375E">
          <w:rPr>
            <w:rFonts w:ascii="Arial" w:hAnsi="Arial" w:cs="Arial"/>
            <w:bCs/>
            <w:noProof/>
            <w:sz w:val="22"/>
            <w:szCs w:val="22"/>
            <w14:ligatures w14:val="standardContextual"/>
          </w:rPr>
          <w:delText>Hier stehen richtige und falsche Antworten.</w:delText>
        </w:r>
        <w:r w:rsidDel="00C5375E">
          <w:rPr>
            <w:rFonts w:ascii="Arial" w:hAnsi="Arial" w:cs="Arial"/>
            <w:b/>
            <w:noProof/>
            <w:sz w:val="22"/>
            <w:szCs w:val="22"/>
            <w14:ligatures w14:val="standardContextual"/>
          </w:rPr>
          <w:delText xml:space="preserve"> Wähle genau aus und setze ein!</w:delText>
        </w:r>
      </w:del>
    </w:p>
    <w:p w14:paraId="03BCC65F" w14:textId="1D570C51" w:rsidR="00CA681B" w:rsidDel="00C5375E" w:rsidRDefault="000D45AD" w:rsidP="00C5375E">
      <w:pPr>
        <w:spacing w:after="120"/>
        <w:jc w:val="center"/>
        <w:rPr>
          <w:del w:id="2248" w:author="Eva Schreiner" w:date="2026-08-30T14:14:00Z" w16du:dateUtc="2026-08-30T12:14:00Z"/>
          <w:rFonts w:ascii="Arial" w:hAnsi="Arial" w:cs="Arial"/>
        </w:rPr>
        <w:pPrChange w:id="2249" w:author="Eva Schreiner" w:date="2026-08-30T14:14:00Z" w16du:dateUtc="2026-08-30T12:14:00Z">
          <w:pPr>
            <w:spacing w:after="60"/>
            <w:jc w:val="both"/>
          </w:pPr>
        </w:pPrChange>
      </w:pPr>
      <w:del w:id="2250" w:author="Eva Schreiner" w:date="2026-08-30T14:14:00Z" w16du:dateUtc="2026-08-30T12:14:00Z">
        <w:r w:rsidDel="00C5375E">
          <w:rPr>
            <w:rFonts w:ascii="Arial" w:hAnsi="Arial" w:cs="Arial"/>
            <w:noProof/>
            <w14:ligatures w14:val="standardContextual"/>
          </w:rPr>
          <mc:AlternateContent>
            <mc:Choice Requires="wps">
              <w:drawing>
                <wp:inline distT="0" distB="0" distL="0" distR="0" wp14:anchorId="791C7F32" wp14:editId="7495BF62">
                  <wp:extent cx="5834063" cy="862013"/>
                  <wp:effectExtent l="0" t="0" r="14605" b="14605"/>
                  <wp:docPr id="1624830661" name="Rechteck: abgerundete Ecken 250"/>
                  <wp:cNvGraphicFramePr/>
                  <a:graphic xmlns:a="http://schemas.openxmlformats.org/drawingml/2006/main">
                    <a:graphicData uri="http://schemas.microsoft.com/office/word/2010/wordprocessingShape">
                      <wps:wsp>
                        <wps:cNvSpPr/>
                        <wps:spPr>
                          <a:xfrm>
                            <a:off x="0" y="0"/>
                            <a:ext cx="5834063" cy="862013"/>
                          </a:xfrm>
                          <a:prstGeom prst="roundRect">
                            <a:avLst/>
                          </a:prstGeom>
                          <a:solidFill>
                            <a:schemeClr val="bg1"/>
                          </a:solidFill>
                          <a:ln w="1905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ADD498" w14:textId="4EAC45B7" w:rsidR="000D45AD" w:rsidRPr="000D45AD" w:rsidRDefault="000D45AD" w:rsidP="000D45AD">
                              <w:pPr>
                                <w:jc w:val="both"/>
                                <w:rPr>
                                  <w:rFonts w:ascii="Arial" w:hAnsi="Arial" w:cs="Arial"/>
                                  <w:color w:val="000000" w:themeColor="text1"/>
                                </w:rPr>
                              </w:pPr>
                              <w:r w:rsidRPr="000D45AD">
                                <w:rPr>
                                  <w:rFonts w:ascii="Arial" w:hAnsi="Arial" w:cs="Arial"/>
                                  <w:b/>
                                  <w:bCs/>
                                  <w:color w:val="000000" w:themeColor="text1"/>
                                </w:rPr>
                                <w:t>B.</w:t>
                              </w:r>
                              <w:r w:rsidRPr="000D45AD">
                                <w:rPr>
                                  <w:rFonts w:ascii="Arial" w:hAnsi="Arial" w:cs="Arial"/>
                                  <w:color w:val="000000" w:themeColor="text1"/>
                                </w:rPr>
                                <w:t xml:space="preserve"> 33</w:t>
                              </w:r>
                              <w:r>
                                <w:rPr>
                                  <w:rFonts w:ascii="Arial" w:hAnsi="Arial" w:cs="Arial"/>
                                  <w:color w:val="000000" w:themeColor="text1"/>
                                </w:rPr>
                                <w:t xml:space="preserve"> % * </w:t>
                              </w:r>
                              <w:r w:rsidRPr="000D45AD">
                                <w:rPr>
                                  <w:rFonts w:ascii="Arial" w:hAnsi="Arial" w:cs="Arial"/>
                                  <w:b/>
                                  <w:bCs/>
                                  <w:color w:val="000000" w:themeColor="text1"/>
                                </w:rPr>
                                <w:t>H.</w:t>
                              </w:r>
                              <w:r>
                                <w:rPr>
                                  <w:rFonts w:ascii="Arial" w:hAnsi="Arial" w:cs="Arial"/>
                                  <w:color w:val="000000" w:themeColor="text1"/>
                                </w:rPr>
                                <w:t xml:space="preserve"> Schutzhaft * </w:t>
                              </w:r>
                              <w:r w:rsidRPr="000D45AD">
                                <w:rPr>
                                  <w:rFonts w:ascii="Arial" w:hAnsi="Arial" w:cs="Arial"/>
                                  <w:b/>
                                  <w:bCs/>
                                  <w:color w:val="000000" w:themeColor="text1"/>
                                </w:rPr>
                                <w:t>A.</w:t>
                              </w:r>
                              <w:r>
                                <w:rPr>
                                  <w:rFonts w:ascii="Arial" w:hAnsi="Arial" w:cs="Arial"/>
                                  <w:color w:val="000000" w:themeColor="text1"/>
                                </w:rPr>
                                <w:t xml:space="preserve"> Reichstagsbrandverordnung * </w:t>
                              </w:r>
                              <w:r w:rsidRPr="000D45AD">
                                <w:rPr>
                                  <w:rFonts w:ascii="Arial" w:hAnsi="Arial" w:cs="Arial"/>
                                  <w:b/>
                                  <w:bCs/>
                                  <w:color w:val="000000" w:themeColor="text1"/>
                                </w:rPr>
                                <w:t>J.</w:t>
                              </w:r>
                              <w:r>
                                <w:rPr>
                                  <w:rFonts w:ascii="Arial" w:hAnsi="Arial" w:cs="Arial"/>
                                  <w:color w:val="000000" w:themeColor="text1"/>
                                </w:rPr>
                                <w:t xml:space="preserve"> Visum * </w:t>
                              </w:r>
                              <w:r w:rsidRPr="000D45AD">
                                <w:rPr>
                                  <w:rFonts w:ascii="Arial" w:hAnsi="Arial" w:cs="Arial"/>
                                  <w:b/>
                                  <w:bCs/>
                                  <w:color w:val="000000" w:themeColor="text1"/>
                                </w:rPr>
                                <w:t>N.</w:t>
                              </w:r>
                              <w:r>
                                <w:rPr>
                                  <w:rFonts w:ascii="Arial" w:hAnsi="Arial" w:cs="Arial"/>
                                  <w:color w:val="000000" w:themeColor="text1"/>
                                </w:rPr>
                                <w:t xml:space="preserve"> 44 % * </w:t>
                              </w:r>
                              <w:r w:rsidRPr="000D45AD">
                                <w:rPr>
                                  <w:rFonts w:ascii="Arial" w:hAnsi="Arial" w:cs="Arial"/>
                                  <w:b/>
                                  <w:bCs/>
                                  <w:color w:val="000000" w:themeColor="text1"/>
                                </w:rPr>
                                <w:t>C.</w:t>
                              </w:r>
                              <w:r>
                                <w:rPr>
                                  <w:rFonts w:ascii="Arial" w:hAnsi="Arial" w:cs="Arial"/>
                                  <w:color w:val="000000" w:themeColor="text1"/>
                                </w:rPr>
                                <w:t xml:space="preserve"> NSDAP * </w:t>
                              </w:r>
                              <w:r w:rsidRPr="000D45AD">
                                <w:rPr>
                                  <w:rFonts w:ascii="Arial" w:hAnsi="Arial" w:cs="Arial"/>
                                  <w:b/>
                                  <w:bCs/>
                                  <w:color w:val="000000" w:themeColor="text1"/>
                                </w:rPr>
                                <w:t>N.</w:t>
                              </w:r>
                              <w:r>
                                <w:rPr>
                                  <w:rFonts w:ascii="Arial" w:hAnsi="Arial" w:cs="Arial"/>
                                  <w:color w:val="000000" w:themeColor="text1"/>
                                </w:rPr>
                                <w:t xml:space="preserve"> Der Stürmer * </w:t>
                              </w:r>
                              <w:r w:rsidRPr="000D45AD">
                                <w:rPr>
                                  <w:rFonts w:ascii="Arial" w:hAnsi="Arial" w:cs="Arial"/>
                                  <w:b/>
                                  <w:bCs/>
                                  <w:color w:val="000000" w:themeColor="text1"/>
                                </w:rPr>
                                <w:t>M.</w:t>
                              </w:r>
                              <w:r>
                                <w:rPr>
                                  <w:rFonts w:ascii="Arial" w:hAnsi="Arial" w:cs="Arial"/>
                                  <w:color w:val="000000" w:themeColor="text1"/>
                                </w:rPr>
                                <w:t xml:space="preserve"> Boykott * </w:t>
                              </w:r>
                              <w:r w:rsidRPr="000D45AD">
                                <w:rPr>
                                  <w:rFonts w:ascii="Arial" w:hAnsi="Arial" w:cs="Arial"/>
                                  <w:b/>
                                  <w:bCs/>
                                  <w:color w:val="000000" w:themeColor="text1"/>
                                </w:rPr>
                                <w:t>R.</w:t>
                              </w:r>
                              <w:r>
                                <w:rPr>
                                  <w:rFonts w:ascii="Arial" w:hAnsi="Arial" w:cs="Arial"/>
                                  <w:color w:val="000000" w:themeColor="text1"/>
                                </w:rPr>
                                <w:t xml:space="preserve"> Synagoge * </w:t>
                              </w:r>
                              <w:r w:rsidRPr="000D45AD">
                                <w:rPr>
                                  <w:rFonts w:ascii="Arial" w:hAnsi="Arial" w:cs="Arial"/>
                                  <w:b/>
                                  <w:bCs/>
                                  <w:color w:val="000000" w:themeColor="text1"/>
                                </w:rPr>
                                <w:t>E.</w:t>
                              </w:r>
                              <w:r>
                                <w:rPr>
                                  <w:rFonts w:ascii="Arial" w:hAnsi="Arial" w:cs="Arial"/>
                                  <w:color w:val="000000" w:themeColor="text1"/>
                                </w:rPr>
                                <w:t xml:space="preserve"> Reichskristallnacht * </w:t>
                              </w:r>
                              <w:r w:rsidRPr="000D45AD">
                                <w:rPr>
                                  <w:rFonts w:ascii="Arial" w:hAnsi="Arial" w:cs="Arial"/>
                                  <w:b/>
                                  <w:bCs/>
                                  <w:color w:val="000000" w:themeColor="text1"/>
                                </w:rPr>
                                <w:t>A.</w:t>
                              </w:r>
                              <w:r>
                                <w:rPr>
                                  <w:rFonts w:ascii="Arial" w:hAnsi="Arial" w:cs="Arial"/>
                                  <w:color w:val="000000" w:themeColor="text1"/>
                                </w:rPr>
                                <w:t xml:space="preserve"> Pogrom * </w:t>
                              </w:r>
                              <w:r w:rsidRPr="000D45AD">
                                <w:rPr>
                                  <w:rFonts w:ascii="Arial" w:hAnsi="Arial" w:cs="Arial"/>
                                  <w:b/>
                                  <w:bCs/>
                                  <w:color w:val="000000" w:themeColor="text1"/>
                                </w:rPr>
                                <w:t>F.</w:t>
                              </w:r>
                              <w:r>
                                <w:rPr>
                                  <w:rFonts w:ascii="Arial" w:hAnsi="Arial" w:cs="Arial"/>
                                  <w:color w:val="000000" w:themeColor="text1"/>
                                </w:rPr>
                                <w:t xml:space="preserve"> Arisierung * </w:t>
                              </w:r>
                              <w:r w:rsidRPr="000D45AD">
                                <w:rPr>
                                  <w:rFonts w:ascii="Arial" w:hAnsi="Arial" w:cs="Arial"/>
                                  <w:b/>
                                  <w:bCs/>
                                  <w:color w:val="000000" w:themeColor="text1"/>
                                </w:rPr>
                                <w:t>R.</w:t>
                              </w:r>
                              <w:r>
                                <w:rPr>
                                  <w:rFonts w:ascii="Arial" w:hAnsi="Arial" w:cs="Arial"/>
                                  <w:color w:val="000000" w:themeColor="text1"/>
                                </w:rPr>
                                <w:t xml:space="preserve"> Mauthausen * </w:t>
                              </w:r>
                              <w:r w:rsidRPr="000D45AD">
                                <w:rPr>
                                  <w:rFonts w:ascii="Arial" w:hAnsi="Arial" w:cs="Arial"/>
                                  <w:b/>
                                  <w:bCs/>
                                  <w:color w:val="000000" w:themeColor="text1"/>
                                </w:rPr>
                                <w:t>A.</w:t>
                              </w:r>
                              <w:r>
                                <w:rPr>
                                  <w:rFonts w:ascii="Arial" w:hAnsi="Arial" w:cs="Arial"/>
                                  <w:color w:val="000000" w:themeColor="text1"/>
                                </w:rPr>
                                <w:t xml:space="preserve"> Wannseekonferenz * </w:t>
                              </w:r>
                              <w:r w:rsidRPr="000D45AD">
                                <w:rPr>
                                  <w:rFonts w:ascii="Arial" w:hAnsi="Arial" w:cs="Arial"/>
                                  <w:b/>
                                  <w:bCs/>
                                  <w:color w:val="000000" w:themeColor="text1"/>
                                </w:rPr>
                                <w:t>S.</w:t>
                              </w:r>
                              <w:r>
                                <w:rPr>
                                  <w:rFonts w:ascii="Arial" w:hAnsi="Arial" w:cs="Arial"/>
                                  <w:color w:val="000000" w:themeColor="text1"/>
                                </w:rPr>
                                <w:t xml:space="preserve"> Dachau * </w:t>
                              </w:r>
                              <w:r w:rsidRPr="000D45AD">
                                <w:rPr>
                                  <w:rFonts w:ascii="Arial" w:hAnsi="Arial" w:cs="Arial"/>
                                  <w:b/>
                                  <w:bCs/>
                                  <w:color w:val="000000" w:themeColor="text1"/>
                                </w:rPr>
                                <w:t>E.</w:t>
                              </w:r>
                              <w:r>
                                <w:rPr>
                                  <w:rFonts w:ascii="Arial" w:hAnsi="Arial" w:cs="Arial"/>
                                  <w:color w:val="000000" w:themeColor="text1"/>
                                </w:rPr>
                                <w:t xml:space="preserve"> Diplomat * </w:t>
                              </w:r>
                              <w:r w:rsidRPr="000D45AD">
                                <w:rPr>
                                  <w:rFonts w:ascii="Arial" w:hAnsi="Arial" w:cs="Arial"/>
                                  <w:b/>
                                  <w:bCs/>
                                  <w:color w:val="000000" w:themeColor="text1"/>
                                </w:rPr>
                                <w:t>N.</w:t>
                              </w:r>
                              <w:r>
                                <w:rPr>
                                  <w:rFonts w:ascii="Arial" w:hAnsi="Arial" w:cs="Arial"/>
                                  <w:color w:val="000000" w:themeColor="text1"/>
                                </w:rPr>
                                <w:t xml:space="preserve"> Ghetto * </w:t>
                              </w:r>
                              <w:r w:rsidRPr="000D45AD">
                                <w:rPr>
                                  <w:rFonts w:ascii="Arial" w:hAnsi="Arial" w:cs="Arial"/>
                                  <w:b/>
                                  <w:bCs/>
                                  <w:color w:val="000000" w:themeColor="text1"/>
                                </w:rPr>
                                <w:t>L.</w:t>
                              </w:r>
                              <w:r>
                                <w:rPr>
                                  <w:rFonts w:ascii="Arial" w:hAnsi="Arial" w:cs="Arial"/>
                                  <w:color w:val="000000" w:themeColor="text1"/>
                                </w:rPr>
                                <w:t xml:space="preserve"> Gestapo * </w:t>
                              </w:r>
                              <w:r w:rsidRPr="000D45AD">
                                <w:rPr>
                                  <w:rFonts w:ascii="Arial" w:hAnsi="Arial" w:cs="Arial"/>
                                  <w:b/>
                                  <w:bCs/>
                                  <w:color w:val="000000" w:themeColor="text1"/>
                                </w:rPr>
                                <w:t>O.</w:t>
                              </w:r>
                              <w:r>
                                <w:rPr>
                                  <w:rFonts w:ascii="Arial" w:hAnsi="Arial" w:cs="Arial"/>
                                  <w:color w:val="000000" w:themeColor="text1"/>
                                </w:rPr>
                                <w:t xml:space="preserve"> BBC * </w:t>
                              </w:r>
                              <w:r w:rsidRPr="000D45AD">
                                <w:rPr>
                                  <w:rFonts w:ascii="Arial" w:hAnsi="Arial" w:cs="Arial"/>
                                  <w:b/>
                                  <w:bCs/>
                                  <w:color w:val="000000" w:themeColor="text1"/>
                                </w:rPr>
                                <w:t>K.</w:t>
                              </w:r>
                              <w:r>
                                <w:rPr>
                                  <w:rFonts w:ascii="Arial" w:hAnsi="Arial" w:cs="Arial"/>
                                  <w:color w:val="000000" w:themeColor="text1"/>
                                </w:rPr>
                                <w:t xml:space="preserve"> gewaltsam abtransportieren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91C7F32" id="Rechteck: abgerundete Ecken 250" o:spid="_x0000_s1040" style="width:459.4pt;height:67.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" fillcolor="white [3212]" strokecolor="#7f7f7f [1612]" strokeweight="1.5pt">
                  <v:stroke joinstyle="miter"/>
                  <v:textbox>
                    <w:txbxContent>
                      <w:p w14:paraId="6DADD498" w14:textId="4EAC45B7" w:rsidR="000D45AD" w:rsidRPr="000D45AD" w:rsidRDefault="000D45AD" w:rsidP="000D45AD">
                        <w:pPr>
                          <w:jc w:val="both"/>
                          <w:rPr>
                            <w:rFonts w:ascii="Arial" w:hAnsi="Arial" w:cs="Arial"/>
                            <w:color w:val="000000" w:themeColor="text1"/>
                          </w:rPr>
                        </w:pPr>
                        <w:r w:rsidRPr="000D45AD">
                          <w:rPr>
                            <w:rFonts w:ascii="Arial" w:hAnsi="Arial" w:cs="Arial"/>
                            <w:b/>
                            <w:bCs/>
                            <w:color w:val="000000" w:themeColor="text1"/>
                          </w:rPr>
                          <w:t>B.</w:t>
                        </w:r>
                        <w:r w:rsidRPr="000D45AD">
                          <w:rPr>
                            <w:rFonts w:ascii="Arial" w:hAnsi="Arial" w:cs="Arial"/>
                            <w:color w:val="000000" w:themeColor="text1"/>
                          </w:rPr>
                          <w:t xml:space="preserve"> 33</w:t>
                        </w:r>
                        <w:r>
                          <w:rPr>
                            <w:rFonts w:ascii="Arial" w:hAnsi="Arial" w:cs="Arial"/>
                            <w:color w:val="000000" w:themeColor="text1"/>
                          </w:rPr>
                          <w:t xml:space="preserve"> % * </w:t>
                        </w:r>
                        <w:r w:rsidRPr="000D45AD">
                          <w:rPr>
                            <w:rFonts w:ascii="Arial" w:hAnsi="Arial" w:cs="Arial"/>
                            <w:b/>
                            <w:bCs/>
                            <w:color w:val="000000" w:themeColor="text1"/>
                          </w:rPr>
                          <w:t>H.</w:t>
                        </w:r>
                        <w:r>
                          <w:rPr>
                            <w:rFonts w:ascii="Arial" w:hAnsi="Arial" w:cs="Arial"/>
                            <w:color w:val="000000" w:themeColor="text1"/>
                          </w:rPr>
                          <w:t xml:space="preserve"> Schutzhaft * </w:t>
                        </w:r>
                        <w:r w:rsidRPr="000D45AD">
                          <w:rPr>
                            <w:rFonts w:ascii="Arial" w:hAnsi="Arial" w:cs="Arial"/>
                            <w:b/>
                            <w:bCs/>
                            <w:color w:val="000000" w:themeColor="text1"/>
                          </w:rPr>
                          <w:t>A.</w:t>
                        </w:r>
                        <w:r>
                          <w:rPr>
                            <w:rFonts w:ascii="Arial" w:hAnsi="Arial" w:cs="Arial"/>
                            <w:color w:val="000000" w:themeColor="text1"/>
                          </w:rPr>
                          <w:t xml:space="preserve"> Reichstagsbrandverordnung * </w:t>
                        </w:r>
                        <w:r w:rsidRPr="000D45AD">
                          <w:rPr>
                            <w:rFonts w:ascii="Arial" w:hAnsi="Arial" w:cs="Arial"/>
                            <w:b/>
                            <w:bCs/>
                            <w:color w:val="000000" w:themeColor="text1"/>
                          </w:rPr>
                          <w:t>J.</w:t>
                        </w:r>
                        <w:r>
                          <w:rPr>
                            <w:rFonts w:ascii="Arial" w:hAnsi="Arial" w:cs="Arial"/>
                            <w:color w:val="000000" w:themeColor="text1"/>
                          </w:rPr>
                          <w:t xml:space="preserve"> Visum * </w:t>
                        </w:r>
                        <w:r w:rsidRPr="000D45AD">
                          <w:rPr>
                            <w:rFonts w:ascii="Arial" w:hAnsi="Arial" w:cs="Arial"/>
                            <w:b/>
                            <w:bCs/>
                            <w:color w:val="000000" w:themeColor="text1"/>
                          </w:rPr>
                          <w:t>N.</w:t>
                        </w:r>
                        <w:r>
                          <w:rPr>
                            <w:rFonts w:ascii="Arial" w:hAnsi="Arial" w:cs="Arial"/>
                            <w:color w:val="000000" w:themeColor="text1"/>
                          </w:rPr>
                          <w:t xml:space="preserve"> 44 % * </w:t>
                        </w:r>
                        <w:r w:rsidRPr="000D45AD">
                          <w:rPr>
                            <w:rFonts w:ascii="Arial" w:hAnsi="Arial" w:cs="Arial"/>
                            <w:b/>
                            <w:bCs/>
                            <w:color w:val="000000" w:themeColor="text1"/>
                          </w:rPr>
                          <w:t>C.</w:t>
                        </w:r>
                        <w:r>
                          <w:rPr>
                            <w:rFonts w:ascii="Arial" w:hAnsi="Arial" w:cs="Arial"/>
                            <w:color w:val="000000" w:themeColor="text1"/>
                          </w:rPr>
                          <w:t xml:space="preserve"> NSDAP * </w:t>
                        </w:r>
                        <w:r w:rsidRPr="000D45AD">
                          <w:rPr>
                            <w:rFonts w:ascii="Arial" w:hAnsi="Arial" w:cs="Arial"/>
                            <w:b/>
                            <w:bCs/>
                            <w:color w:val="000000" w:themeColor="text1"/>
                          </w:rPr>
                          <w:t>N.</w:t>
                        </w:r>
                        <w:r>
                          <w:rPr>
                            <w:rFonts w:ascii="Arial" w:hAnsi="Arial" w:cs="Arial"/>
                            <w:color w:val="000000" w:themeColor="text1"/>
                          </w:rPr>
                          <w:t xml:space="preserve"> Der Stürmer * </w:t>
                        </w:r>
                        <w:r w:rsidRPr="000D45AD">
                          <w:rPr>
                            <w:rFonts w:ascii="Arial" w:hAnsi="Arial" w:cs="Arial"/>
                            <w:b/>
                            <w:bCs/>
                            <w:color w:val="000000" w:themeColor="text1"/>
                          </w:rPr>
                          <w:t>M.</w:t>
                        </w:r>
                        <w:r>
                          <w:rPr>
                            <w:rFonts w:ascii="Arial" w:hAnsi="Arial" w:cs="Arial"/>
                            <w:color w:val="000000" w:themeColor="text1"/>
                          </w:rPr>
                          <w:t xml:space="preserve"> Boykott * </w:t>
                        </w:r>
                        <w:r w:rsidRPr="000D45AD">
                          <w:rPr>
                            <w:rFonts w:ascii="Arial" w:hAnsi="Arial" w:cs="Arial"/>
                            <w:b/>
                            <w:bCs/>
                            <w:color w:val="000000" w:themeColor="text1"/>
                          </w:rPr>
                          <w:t>R.</w:t>
                        </w:r>
                        <w:r>
                          <w:rPr>
                            <w:rFonts w:ascii="Arial" w:hAnsi="Arial" w:cs="Arial"/>
                            <w:color w:val="000000" w:themeColor="text1"/>
                          </w:rPr>
                          <w:t xml:space="preserve"> Synagoge * </w:t>
                        </w:r>
                        <w:r w:rsidRPr="000D45AD">
                          <w:rPr>
                            <w:rFonts w:ascii="Arial" w:hAnsi="Arial" w:cs="Arial"/>
                            <w:b/>
                            <w:bCs/>
                            <w:color w:val="000000" w:themeColor="text1"/>
                          </w:rPr>
                          <w:t>E.</w:t>
                        </w:r>
                        <w:r>
                          <w:rPr>
                            <w:rFonts w:ascii="Arial" w:hAnsi="Arial" w:cs="Arial"/>
                            <w:color w:val="000000" w:themeColor="text1"/>
                          </w:rPr>
                          <w:t xml:space="preserve"> Reichskristallnacht * </w:t>
                        </w:r>
                        <w:r w:rsidRPr="000D45AD">
                          <w:rPr>
                            <w:rFonts w:ascii="Arial" w:hAnsi="Arial" w:cs="Arial"/>
                            <w:b/>
                            <w:bCs/>
                            <w:color w:val="000000" w:themeColor="text1"/>
                          </w:rPr>
                          <w:t>A.</w:t>
                        </w:r>
                        <w:r>
                          <w:rPr>
                            <w:rFonts w:ascii="Arial" w:hAnsi="Arial" w:cs="Arial"/>
                            <w:color w:val="000000" w:themeColor="text1"/>
                          </w:rPr>
                          <w:t xml:space="preserve"> Pogrom * </w:t>
                        </w:r>
                        <w:r w:rsidRPr="000D45AD">
                          <w:rPr>
                            <w:rFonts w:ascii="Arial" w:hAnsi="Arial" w:cs="Arial"/>
                            <w:b/>
                            <w:bCs/>
                            <w:color w:val="000000" w:themeColor="text1"/>
                          </w:rPr>
                          <w:t>F.</w:t>
                        </w:r>
                        <w:r>
                          <w:rPr>
                            <w:rFonts w:ascii="Arial" w:hAnsi="Arial" w:cs="Arial"/>
                            <w:color w:val="000000" w:themeColor="text1"/>
                          </w:rPr>
                          <w:t xml:space="preserve"> Arisierung * </w:t>
                        </w:r>
                        <w:r w:rsidRPr="000D45AD">
                          <w:rPr>
                            <w:rFonts w:ascii="Arial" w:hAnsi="Arial" w:cs="Arial"/>
                            <w:b/>
                            <w:bCs/>
                            <w:color w:val="000000" w:themeColor="text1"/>
                          </w:rPr>
                          <w:t>R.</w:t>
                        </w:r>
                        <w:r>
                          <w:rPr>
                            <w:rFonts w:ascii="Arial" w:hAnsi="Arial" w:cs="Arial"/>
                            <w:color w:val="000000" w:themeColor="text1"/>
                          </w:rPr>
                          <w:t xml:space="preserve"> Mauthausen * </w:t>
                        </w:r>
                        <w:r w:rsidRPr="000D45AD">
                          <w:rPr>
                            <w:rFonts w:ascii="Arial" w:hAnsi="Arial" w:cs="Arial"/>
                            <w:b/>
                            <w:bCs/>
                            <w:color w:val="000000" w:themeColor="text1"/>
                          </w:rPr>
                          <w:t>A.</w:t>
                        </w:r>
                        <w:r>
                          <w:rPr>
                            <w:rFonts w:ascii="Arial" w:hAnsi="Arial" w:cs="Arial"/>
                            <w:color w:val="000000" w:themeColor="text1"/>
                          </w:rPr>
                          <w:t xml:space="preserve"> Wannseekonferenz * </w:t>
                        </w:r>
                        <w:r w:rsidRPr="000D45AD">
                          <w:rPr>
                            <w:rFonts w:ascii="Arial" w:hAnsi="Arial" w:cs="Arial"/>
                            <w:b/>
                            <w:bCs/>
                            <w:color w:val="000000" w:themeColor="text1"/>
                          </w:rPr>
                          <w:t>S.</w:t>
                        </w:r>
                        <w:r>
                          <w:rPr>
                            <w:rFonts w:ascii="Arial" w:hAnsi="Arial" w:cs="Arial"/>
                            <w:color w:val="000000" w:themeColor="text1"/>
                          </w:rPr>
                          <w:t xml:space="preserve"> Dachau * </w:t>
                        </w:r>
                        <w:r w:rsidRPr="000D45AD">
                          <w:rPr>
                            <w:rFonts w:ascii="Arial" w:hAnsi="Arial" w:cs="Arial"/>
                            <w:b/>
                            <w:bCs/>
                            <w:color w:val="000000" w:themeColor="text1"/>
                          </w:rPr>
                          <w:t>E.</w:t>
                        </w:r>
                        <w:r>
                          <w:rPr>
                            <w:rFonts w:ascii="Arial" w:hAnsi="Arial" w:cs="Arial"/>
                            <w:color w:val="000000" w:themeColor="text1"/>
                          </w:rPr>
                          <w:t xml:space="preserve"> Diplomat * </w:t>
                        </w:r>
                        <w:r w:rsidRPr="000D45AD">
                          <w:rPr>
                            <w:rFonts w:ascii="Arial" w:hAnsi="Arial" w:cs="Arial"/>
                            <w:b/>
                            <w:bCs/>
                            <w:color w:val="000000" w:themeColor="text1"/>
                          </w:rPr>
                          <w:t>N.</w:t>
                        </w:r>
                        <w:r>
                          <w:rPr>
                            <w:rFonts w:ascii="Arial" w:hAnsi="Arial" w:cs="Arial"/>
                            <w:color w:val="000000" w:themeColor="text1"/>
                          </w:rPr>
                          <w:t xml:space="preserve"> Ghetto * </w:t>
                        </w:r>
                        <w:r w:rsidRPr="000D45AD">
                          <w:rPr>
                            <w:rFonts w:ascii="Arial" w:hAnsi="Arial" w:cs="Arial"/>
                            <w:b/>
                            <w:bCs/>
                            <w:color w:val="000000" w:themeColor="text1"/>
                          </w:rPr>
                          <w:t>L.</w:t>
                        </w:r>
                        <w:r>
                          <w:rPr>
                            <w:rFonts w:ascii="Arial" w:hAnsi="Arial" w:cs="Arial"/>
                            <w:color w:val="000000" w:themeColor="text1"/>
                          </w:rPr>
                          <w:t xml:space="preserve"> Gestapo * </w:t>
                        </w:r>
                        <w:r w:rsidRPr="000D45AD">
                          <w:rPr>
                            <w:rFonts w:ascii="Arial" w:hAnsi="Arial" w:cs="Arial"/>
                            <w:b/>
                            <w:bCs/>
                            <w:color w:val="000000" w:themeColor="text1"/>
                          </w:rPr>
                          <w:t>O.</w:t>
                        </w:r>
                        <w:r>
                          <w:rPr>
                            <w:rFonts w:ascii="Arial" w:hAnsi="Arial" w:cs="Arial"/>
                            <w:color w:val="000000" w:themeColor="text1"/>
                          </w:rPr>
                          <w:t xml:space="preserve"> BBC * </w:t>
                        </w:r>
                        <w:r w:rsidRPr="000D45AD">
                          <w:rPr>
                            <w:rFonts w:ascii="Arial" w:hAnsi="Arial" w:cs="Arial"/>
                            <w:b/>
                            <w:bCs/>
                            <w:color w:val="000000" w:themeColor="text1"/>
                          </w:rPr>
                          <w:t>K.</w:t>
                        </w:r>
                        <w:r>
                          <w:rPr>
                            <w:rFonts w:ascii="Arial" w:hAnsi="Arial" w:cs="Arial"/>
                            <w:color w:val="000000" w:themeColor="text1"/>
                          </w:rPr>
                          <w:t xml:space="preserve"> gewaltsam abtransportieren</w:t>
                        </w:r>
                      </w:p>
                    </w:txbxContent>
                  </v:textbox>
                  <w10:anchorlock/>
                </v:roundrect>
              </w:pict>
            </mc:Fallback>
          </mc:AlternateContent>
        </w:r>
      </w:del>
    </w:p>
    <w:p w14:paraId="7B1D219B" w14:textId="5DA01880" w:rsidR="00CA681B" w:rsidDel="00C5375E" w:rsidRDefault="000D45AD" w:rsidP="00C5375E">
      <w:pPr>
        <w:spacing w:after="120"/>
        <w:jc w:val="center"/>
        <w:rPr>
          <w:del w:id="2251" w:author="Eva Schreiner" w:date="2026-08-30T14:14:00Z" w16du:dateUtc="2026-08-30T12:14:00Z"/>
          <w:rFonts w:ascii="Arial" w:hAnsi="Arial" w:cs="Arial"/>
        </w:rPr>
        <w:pPrChange w:id="2252" w:author="Eva Schreiner" w:date="2026-08-30T14:14:00Z" w16du:dateUtc="2026-08-30T12:14:00Z">
          <w:pPr>
            <w:spacing w:after="120"/>
            <w:jc w:val="center"/>
          </w:pPr>
        </w:pPrChange>
      </w:pPr>
      <w:del w:id="2253" w:author="Eva Schreiner" w:date="2026-08-30T14:14:00Z" w16du:dateUtc="2026-08-30T12:14:00Z">
        <w:r w:rsidDel="00C5375E">
          <w:rPr>
            <w:rFonts w:ascii="Arial" w:hAnsi="Arial" w:cs="Arial"/>
            <w:noProof/>
            <w14:ligatures w14:val="standardContextual"/>
          </w:rPr>
          <mc:AlternateContent>
            <mc:Choice Requires="wps">
              <w:drawing>
                <wp:anchor distT="0" distB="0" distL="114300" distR="114300" simplePos="0" relativeHeight="252363776" behindDoc="0" locked="0" layoutInCell="1" allowOverlap="1" wp14:anchorId="5072E386" wp14:editId="64AD6AEF">
                  <wp:simplePos x="0" y="0"/>
                  <wp:positionH relativeFrom="column">
                    <wp:posOffset>386080</wp:posOffset>
                  </wp:positionH>
                  <wp:positionV relativeFrom="paragraph">
                    <wp:posOffset>47625</wp:posOffset>
                  </wp:positionV>
                  <wp:extent cx="4881563" cy="2671763"/>
                  <wp:effectExtent l="0" t="0" r="0" b="0"/>
                  <wp:wrapNone/>
                  <wp:docPr id="142379785" name="Textfeld 252"/>
                  <wp:cNvGraphicFramePr/>
                  <a:graphic xmlns:a="http://schemas.openxmlformats.org/drawingml/2006/main">
                    <a:graphicData uri="http://schemas.microsoft.com/office/word/2010/wordprocessingShape">
                      <wps:wsp>
                        <wps:cNvSpPr txBox="1"/>
                        <wps:spPr>
                          <a:xfrm>
                            <a:off x="0" y="0"/>
                            <a:ext cx="4881563" cy="2671763"/>
                          </a:xfrm>
                          <a:prstGeom prst="rect">
                            <a:avLst/>
                          </a:prstGeom>
                          <a:noFill/>
                          <a:ln w="6350">
                            <a:noFill/>
                          </a:ln>
                        </wps:spPr>
                        <wps:txbx>
                          <w:txbxContent>
                            <w:p w14:paraId="34D152FC" w14:textId="5A4A46B2" w:rsidR="000D45AD" w:rsidRDefault="000D45AD" w:rsidP="00F340AE">
                              <w:pPr>
                                <w:spacing w:after="160"/>
                                <w:jc w:val="both"/>
                                <w:rPr>
                                  <w:rFonts w:ascii="Arial" w:hAnsi="Arial" w:cs="Arial"/>
                                  <w:sz w:val="22"/>
                                  <w:szCs w:val="22"/>
                                </w:rPr>
                              </w:pPr>
                              <w:r w:rsidRPr="000D45AD">
                                <w:rPr>
                                  <w:rFonts w:ascii="Arial" w:hAnsi="Arial" w:cs="Arial"/>
                                  <w:sz w:val="22"/>
                                  <w:szCs w:val="22"/>
                                </w:rPr>
                                <w:t>____ Mit welcher Verordnung setzten die Nationalsozialisten die Grundrechte außer Kraft?</w:t>
                              </w:r>
                            </w:p>
                            <w:p w14:paraId="24087F85" w14:textId="1007F5BC" w:rsidR="00CD3CF0" w:rsidRDefault="00CD3CF0" w:rsidP="00F340AE">
                              <w:pPr>
                                <w:spacing w:after="160"/>
                                <w:jc w:val="both"/>
                                <w:rPr>
                                  <w:rFonts w:ascii="Arial" w:hAnsi="Arial" w:cs="Arial"/>
                                  <w:sz w:val="22"/>
                                  <w:szCs w:val="22"/>
                                </w:rPr>
                              </w:pPr>
                              <w:r>
                                <w:rPr>
                                  <w:rFonts w:ascii="Arial" w:hAnsi="Arial" w:cs="Arial"/>
                                  <w:sz w:val="22"/>
                                  <w:szCs w:val="22"/>
                                </w:rPr>
                                <w:t>____ Wie viel Prozent der Stimmen erreichte die NSDAP bei den Wahlen im März 1933?</w:t>
                              </w:r>
                            </w:p>
                            <w:p w14:paraId="4974D22A" w14:textId="2649390A" w:rsidR="00CD3CF0" w:rsidRDefault="00CD3CF0" w:rsidP="00F340AE">
                              <w:pPr>
                                <w:spacing w:after="160"/>
                                <w:jc w:val="both"/>
                                <w:rPr>
                                  <w:rFonts w:ascii="Arial" w:hAnsi="Arial" w:cs="Arial"/>
                                  <w:sz w:val="22"/>
                                  <w:szCs w:val="22"/>
                                </w:rPr>
                              </w:pPr>
                              <w:r>
                                <w:rPr>
                                  <w:rFonts w:ascii="Arial" w:hAnsi="Arial" w:cs="Arial"/>
                                  <w:sz w:val="22"/>
                                  <w:szCs w:val="22"/>
                                </w:rPr>
                                <w:t>____ Welche Zeitung verbreitete antisemitische Propaganda?</w:t>
                              </w:r>
                            </w:p>
                            <w:p w14:paraId="312D4289" w14:textId="7436B3D5" w:rsidR="00CD3CF0" w:rsidRDefault="00CD3CF0" w:rsidP="00F340AE">
                              <w:pPr>
                                <w:spacing w:after="160"/>
                                <w:jc w:val="both"/>
                                <w:rPr>
                                  <w:rFonts w:ascii="Arial" w:hAnsi="Arial" w:cs="Arial"/>
                                  <w:sz w:val="22"/>
                                  <w:szCs w:val="22"/>
                                </w:rPr>
                              </w:pPr>
                              <w:r>
                                <w:rPr>
                                  <w:rFonts w:ascii="Arial" w:hAnsi="Arial" w:cs="Arial"/>
                                  <w:sz w:val="22"/>
                                  <w:szCs w:val="22"/>
                                </w:rPr>
                                <w:t>____ Wie nannten die Nationalsozialisten die Novemberpogrome?</w:t>
                              </w:r>
                            </w:p>
                            <w:p w14:paraId="5278DAFF" w14:textId="42286714" w:rsidR="00CD3CF0" w:rsidRDefault="00CD3CF0" w:rsidP="00F340AE">
                              <w:pPr>
                                <w:spacing w:after="160"/>
                                <w:jc w:val="both"/>
                                <w:rPr>
                                  <w:rFonts w:ascii="Arial" w:hAnsi="Arial" w:cs="Arial"/>
                                  <w:sz w:val="22"/>
                                  <w:szCs w:val="22"/>
                                </w:rPr>
                              </w:pPr>
                              <w:r>
                                <w:rPr>
                                  <w:rFonts w:ascii="Arial" w:hAnsi="Arial" w:cs="Arial"/>
                                  <w:sz w:val="22"/>
                                  <w:szCs w:val="22"/>
                                </w:rPr>
                                <w:t>____ Wie nannte man die Beschlagnahme jüdischen Besitzes?</w:t>
                              </w:r>
                            </w:p>
                            <w:p w14:paraId="6A5C1F80" w14:textId="585417D6" w:rsidR="00CD3CF0" w:rsidRDefault="00CD3CF0" w:rsidP="00F340AE">
                              <w:pPr>
                                <w:spacing w:after="160"/>
                                <w:jc w:val="both"/>
                                <w:rPr>
                                  <w:rFonts w:ascii="Arial" w:hAnsi="Arial" w:cs="Arial"/>
                                  <w:sz w:val="22"/>
                                  <w:szCs w:val="22"/>
                                </w:rPr>
                              </w:pPr>
                              <w:r>
                                <w:rPr>
                                  <w:rFonts w:ascii="Arial" w:hAnsi="Arial" w:cs="Arial"/>
                                  <w:sz w:val="22"/>
                                  <w:szCs w:val="22"/>
                                </w:rPr>
                                <w:t>____ Welches KZ-Lager wurde auf österreichischem Gebiet errichtet?</w:t>
                              </w:r>
                            </w:p>
                            <w:p w14:paraId="403772B2" w14:textId="15880C51" w:rsidR="00CD3CF0" w:rsidRDefault="00CD3CF0" w:rsidP="00F340AE">
                              <w:pPr>
                                <w:spacing w:after="160"/>
                                <w:jc w:val="both"/>
                                <w:rPr>
                                  <w:rFonts w:ascii="Arial" w:hAnsi="Arial" w:cs="Arial"/>
                                  <w:sz w:val="22"/>
                                  <w:szCs w:val="22"/>
                                </w:rPr>
                              </w:pPr>
                              <w:r>
                                <w:rPr>
                                  <w:rFonts w:ascii="Arial" w:hAnsi="Arial" w:cs="Arial"/>
                                  <w:sz w:val="22"/>
                                  <w:szCs w:val="22"/>
                                </w:rPr>
                                <w:t>____ Wo wurde die „Endlösung der Judenfrage“ beschlossen?</w:t>
                              </w:r>
                            </w:p>
                            <w:p w14:paraId="738C0CB6" w14:textId="409C9951" w:rsidR="00CD3CF0" w:rsidRDefault="00CD3CF0" w:rsidP="00F340AE">
                              <w:pPr>
                                <w:spacing w:after="160"/>
                                <w:jc w:val="both"/>
                                <w:rPr>
                                  <w:rFonts w:ascii="Arial" w:hAnsi="Arial" w:cs="Arial"/>
                                  <w:sz w:val="22"/>
                                  <w:szCs w:val="22"/>
                                </w:rPr>
                              </w:pPr>
                              <w:r>
                                <w:rPr>
                                  <w:rFonts w:ascii="Arial" w:hAnsi="Arial" w:cs="Arial"/>
                                  <w:sz w:val="22"/>
                                  <w:szCs w:val="22"/>
                                </w:rPr>
                                <w:t>____ Wie nannte man die abgesperrten Stadtviertel für Juden?</w:t>
                              </w:r>
                            </w:p>
                            <w:p w14:paraId="29BB9431" w14:textId="0A0080E7" w:rsidR="00CD3CF0" w:rsidRPr="000D45AD" w:rsidRDefault="00CD3CF0" w:rsidP="00F340AE">
                              <w:pPr>
                                <w:spacing w:after="160"/>
                                <w:jc w:val="both"/>
                                <w:rPr>
                                  <w:rFonts w:ascii="Arial" w:hAnsi="Arial" w:cs="Arial"/>
                                  <w:sz w:val="22"/>
                                  <w:szCs w:val="22"/>
                                </w:rPr>
                              </w:pPr>
                              <w:r>
                                <w:rPr>
                                  <w:rFonts w:ascii="Arial" w:hAnsi="Arial" w:cs="Arial"/>
                                  <w:sz w:val="22"/>
                                  <w:szCs w:val="22"/>
                                </w:rPr>
                                <w:t>____ Was bedeutet „deportieren“?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72E386" id="Textfeld 252" o:spid="_x0000_s1041" type="#_x0000_t202" style="position:absolute;left:0;text-align:left;margin-left:30.4pt;margin-top:3.75pt;width:384.4pt;height:210.4pt;z-index:25236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" filled="f" stroked="f" strokeweight=".5pt">
                  <v:textbox>
                    <w:txbxContent>
                      <w:p w14:paraId="34D152FC" w14:textId="5A4A46B2" w:rsidR="000D45AD" w:rsidRDefault="000D45AD" w:rsidP="00F340AE">
                        <w:pPr>
                          <w:spacing w:after="160"/>
                          <w:jc w:val="both"/>
                          <w:rPr>
                            <w:rFonts w:ascii="Arial" w:hAnsi="Arial" w:cs="Arial"/>
                            <w:sz w:val="22"/>
                            <w:szCs w:val="22"/>
                          </w:rPr>
                        </w:pPr>
                        <w:r w:rsidRPr="000D45AD">
                          <w:rPr>
                            <w:rFonts w:ascii="Arial" w:hAnsi="Arial" w:cs="Arial"/>
                            <w:sz w:val="22"/>
                            <w:szCs w:val="22"/>
                          </w:rPr>
                          <w:t>____ Mit welcher Verordnung setzten die Nationalsozialisten die Grundrechte außer Kraft?</w:t>
                        </w:r>
                      </w:p>
                      <w:p w14:paraId="24087F85" w14:textId="1007F5BC" w:rsidR="00CD3CF0" w:rsidRDefault="00CD3CF0" w:rsidP="00F340AE">
                        <w:pPr>
                          <w:spacing w:after="160"/>
                          <w:jc w:val="both"/>
                          <w:rPr>
                            <w:rFonts w:ascii="Arial" w:hAnsi="Arial" w:cs="Arial"/>
                            <w:sz w:val="22"/>
                            <w:szCs w:val="22"/>
                          </w:rPr>
                        </w:pPr>
                        <w:r>
                          <w:rPr>
                            <w:rFonts w:ascii="Arial" w:hAnsi="Arial" w:cs="Arial"/>
                            <w:sz w:val="22"/>
                            <w:szCs w:val="22"/>
                          </w:rPr>
                          <w:t>____ Wie viel Prozent der Stimmen erreichte die NSDAP bei den Wahlen im März 1933?</w:t>
                        </w:r>
                      </w:p>
                      <w:p w14:paraId="4974D22A" w14:textId="2649390A" w:rsidR="00CD3CF0" w:rsidRDefault="00CD3CF0" w:rsidP="00F340AE">
                        <w:pPr>
                          <w:spacing w:after="160"/>
                          <w:jc w:val="both"/>
                          <w:rPr>
                            <w:rFonts w:ascii="Arial" w:hAnsi="Arial" w:cs="Arial"/>
                            <w:sz w:val="22"/>
                            <w:szCs w:val="22"/>
                          </w:rPr>
                        </w:pPr>
                        <w:r>
                          <w:rPr>
                            <w:rFonts w:ascii="Arial" w:hAnsi="Arial" w:cs="Arial"/>
                            <w:sz w:val="22"/>
                            <w:szCs w:val="22"/>
                          </w:rPr>
                          <w:t>____ Welche Zeitung verbreitete antisemitische Propaganda?</w:t>
                        </w:r>
                      </w:p>
                      <w:p w14:paraId="312D4289" w14:textId="7436B3D5" w:rsidR="00CD3CF0" w:rsidRDefault="00CD3CF0" w:rsidP="00F340AE">
                        <w:pPr>
                          <w:spacing w:after="160"/>
                          <w:jc w:val="both"/>
                          <w:rPr>
                            <w:rFonts w:ascii="Arial" w:hAnsi="Arial" w:cs="Arial"/>
                            <w:sz w:val="22"/>
                            <w:szCs w:val="22"/>
                          </w:rPr>
                        </w:pPr>
                        <w:r>
                          <w:rPr>
                            <w:rFonts w:ascii="Arial" w:hAnsi="Arial" w:cs="Arial"/>
                            <w:sz w:val="22"/>
                            <w:szCs w:val="22"/>
                          </w:rPr>
                          <w:t>____ Wie nannten die Nationalsozialisten die Novemberpogrome?</w:t>
                        </w:r>
                      </w:p>
                      <w:p w14:paraId="5278DAFF" w14:textId="42286714" w:rsidR="00CD3CF0" w:rsidRDefault="00CD3CF0" w:rsidP="00F340AE">
                        <w:pPr>
                          <w:spacing w:after="160"/>
                          <w:jc w:val="both"/>
                          <w:rPr>
                            <w:rFonts w:ascii="Arial" w:hAnsi="Arial" w:cs="Arial"/>
                            <w:sz w:val="22"/>
                            <w:szCs w:val="22"/>
                          </w:rPr>
                        </w:pPr>
                        <w:r>
                          <w:rPr>
                            <w:rFonts w:ascii="Arial" w:hAnsi="Arial" w:cs="Arial"/>
                            <w:sz w:val="22"/>
                            <w:szCs w:val="22"/>
                          </w:rPr>
                          <w:t>____ Wie nannte man die Beschlagnahme jüdischen Besitzes?</w:t>
                        </w:r>
                      </w:p>
                      <w:p w14:paraId="6A5C1F80" w14:textId="585417D6" w:rsidR="00CD3CF0" w:rsidRDefault="00CD3CF0" w:rsidP="00F340AE">
                        <w:pPr>
                          <w:spacing w:after="160"/>
                          <w:jc w:val="both"/>
                          <w:rPr>
                            <w:rFonts w:ascii="Arial" w:hAnsi="Arial" w:cs="Arial"/>
                            <w:sz w:val="22"/>
                            <w:szCs w:val="22"/>
                          </w:rPr>
                        </w:pPr>
                        <w:r>
                          <w:rPr>
                            <w:rFonts w:ascii="Arial" w:hAnsi="Arial" w:cs="Arial"/>
                            <w:sz w:val="22"/>
                            <w:szCs w:val="22"/>
                          </w:rPr>
                          <w:t>____ Welches KZ-Lager wurde auf österreichischem Gebiet errichtet?</w:t>
                        </w:r>
                      </w:p>
                      <w:p w14:paraId="403772B2" w14:textId="15880C51" w:rsidR="00CD3CF0" w:rsidRDefault="00CD3CF0" w:rsidP="00F340AE">
                        <w:pPr>
                          <w:spacing w:after="160"/>
                          <w:jc w:val="both"/>
                          <w:rPr>
                            <w:rFonts w:ascii="Arial" w:hAnsi="Arial" w:cs="Arial"/>
                            <w:sz w:val="22"/>
                            <w:szCs w:val="22"/>
                          </w:rPr>
                        </w:pPr>
                        <w:r>
                          <w:rPr>
                            <w:rFonts w:ascii="Arial" w:hAnsi="Arial" w:cs="Arial"/>
                            <w:sz w:val="22"/>
                            <w:szCs w:val="22"/>
                          </w:rPr>
                          <w:t>____ Wo wurde die „Endlösung der Judenfrage“ beschlossen?</w:t>
                        </w:r>
                      </w:p>
                      <w:p w14:paraId="738C0CB6" w14:textId="409C9951" w:rsidR="00CD3CF0" w:rsidRDefault="00CD3CF0" w:rsidP="00F340AE">
                        <w:pPr>
                          <w:spacing w:after="160"/>
                          <w:jc w:val="both"/>
                          <w:rPr>
                            <w:rFonts w:ascii="Arial" w:hAnsi="Arial" w:cs="Arial"/>
                            <w:sz w:val="22"/>
                            <w:szCs w:val="22"/>
                          </w:rPr>
                        </w:pPr>
                        <w:r>
                          <w:rPr>
                            <w:rFonts w:ascii="Arial" w:hAnsi="Arial" w:cs="Arial"/>
                            <w:sz w:val="22"/>
                            <w:szCs w:val="22"/>
                          </w:rPr>
                          <w:t>____ Wie nannte man die abgesperrten Stadtviertel für Juden?</w:t>
                        </w:r>
                      </w:p>
                      <w:p w14:paraId="29BB9431" w14:textId="0A0080E7" w:rsidR="00CD3CF0" w:rsidRPr="000D45AD" w:rsidRDefault="00CD3CF0" w:rsidP="00F340AE">
                        <w:pPr>
                          <w:spacing w:after="160"/>
                          <w:jc w:val="both"/>
                          <w:rPr>
                            <w:rFonts w:ascii="Arial" w:hAnsi="Arial" w:cs="Arial"/>
                            <w:sz w:val="22"/>
                            <w:szCs w:val="22"/>
                          </w:rPr>
                        </w:pPr>
                        <w:r>
                          <w:rPr>
                            <w:rFonts w:ascii="Arial" w:hAnsi="Arial" w:cs="Arial"/>
                            <w:sz w:val="22"/>
                            <w:szCs w:val="22"/>
                          </w:rPr>
                          <w:t>____ Was bedeutet „deportieren“?</w:t>
                        </w:r>
                      </w:p>
                    </w:txbxContent>
                  </v:textbox>
                </v:shape>
              </w:pict>
            </mc:Fallback>
          </mc:AlternateContent>
        </w:r>
        <w:r w:rsidDel="00C5375E">
          <w:rPr>
            <w:rFonts w:ascii="Arial" w:hAnsi="Arial" w:cs="Arial"/>
            <w:noProof/>
            <w14:ligatures w14:val="standardContextual"/>
          </w:rPr>
          <w:drawing>
            <wp:inline distT="0" distB="0" distL="0" distR="0" wp14:anchorId="04AE1D79" wp14:editId="2391148A">
              <wp:extent cx="5009140" cy="2819400"/>
              <wp:effectExtent l="0" t="0" r="1270" b="0"/>
              <wp:docPr id="563591243"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91243" name="Grafik 563591243"/>
                      <pic:cNvPicPr/>
                    </pic:nvPicPr>
                    <pic:blipFill rotWithShape="1">
                      <a:blip r:embed="rId38" cstate="print">
                        <a:extLst>
                          <a:ext uri="{28A0092B-C50C-407E-A947-70E740481C1C}">
                            <a14:useLocalDpi xmlns:a14="http://schemas.microsoft.com/office/drawing/2010/main" val="0"/>
                          </a:ext>
                        </a:extLst>
                      </a:blip>
                      <a:srcRect l="7441" t="11409" r="5578" b="9102"/>
                      <a:stretch>
                        <a:fillRect/>
                      </a:stretch>
                    </pic:blipFill>
                    <pic:spPr bwMode="auto">
                      <a:xfrm>
                        <a:off x="0" y="0"/>
                        <a:ext cx="5015327" cy="2822883"/>
                      </a:xfrm>
                      <a:prstGeom prst="rect">
                        <a:avLst/>
                      </a:prstGeom>
                      <a:ln>
                        <a:noFill/>
                      </a:ln>
                      <a:extLst>
                        <a:ext uri="{53640926-AAD7-44D8-BBD7-CCE9431645EC}">
                          <a14:shadowObscured xmlns:a14="http://schemas.microsoft.com/office/drawing/2010/main"/>
                        </a:ext>
                      </a:extLst>
                    </pic:spPr>
                  </pic:pic>
                </a:graphicData>
              </a:graphic>
            </wp:inline>
          </w:drawing>
        </w:r>
      </w:del>
    </w:p>
    <w:p w14:paraId="1F5E4E27" w14:textId="3E66235C" w:rsidR="00CA681B" w:rsidDel="00C5375E" w:rsidRDefault="00642FC3" w:rsidP="00C5375E">
      <w:pPr>
        <w:spacing w:after="120"/>
        <w:jc w:val="center"/>
        <w:rPr>
          <w:del w:id="2254" w:author="Eva Schreiner" w:date="2026-08-30T14:14:00Z" w16du:dateUtc="2026-08-30T12:14:00Z"/>
          <w:rFonts w:ascii="Arial" w:hAnsi="Arial" w:cs="Arial"/>
          <w:sz w:val="22"/>
          <w:szCs w:val="22"/>
        </w:rPr>
        <w:pPrChange w:id="2255" w:author="Eva Schreiner" w:date="2026-08-30T14:14:00Z" w16du:dateUtc="2026-08-30T12:14:00Z">
          <w:pPr>
            <w:spacing w:after="120"/>
          </w:pPr>
        </w:pPrChange>
      </w:pPr>
      <w:del w:id="2256" w:author="Eva Schreiner" w:date="2026-08-30T14:14:00Z" w16du:dateUtc="2026-08-30T12:14:00Z">
        <w:r w:rsidRPr="00642FC3" w:rsidDel="00C5375E">
          <w:rPr>
            <w:rFonts w:ascii="Arial" w:hAnsi="Arial" w:cs="Arial"/>
            <w:b/>
            <w:bCs/>
            <w:sz w:val="22"/>
            <w:szCs w:val="22"/>
          </w:rPr>
          <w:delText xml:space="preserve">LÖSUNGSWORT: </w:delText>
        </w:r>
        <w:r w:rsidRPr="00642FC3" w:rsidDel="00C5375E">
          <w:rPr>
            <w:rFonts w:ascii="Arial" w:hAnsi="Arial" w:cs="Arial"/>
            <w:sz w:val="22"/>
            <w:szCs w:val="22"/>
          </w:rPr>
          <w:delText>_______________________________</w:delText>
        </w:r>
        <w:r w:rsidDel="00C5375E">
          <w:rPr>
            <w:rFonts w:ascii="Arial" w:hAnsi="Arial" w:cs="Arial"/>
            <w:sz w:val="22"/>
            <w:szCs w:val="22"/>
          </w:rPr>
          <w:delText>_______________</w:delText>
        </w:r>
        <w:r w:rsidRPr="00642FC3" w:rsidDel="00C5375E">
          <w:rPr>
            <w:rFonts w:ascii="Arial" w:hAnsi="Arial" w:cs="Arial"/>
            <w:sz w:val="22"/>
            <w:szCs w:val="22"/>
          </w:rPr>
          <w:delText>_</w:delText>
        </w:r>
      </w:del>
    </w:p>
    <w:p w14:paraId="54408F80" w14:textId="4044B58C" w:rsidR="00642FC3" w:rsidRPr="00642FC3" w:rsidDel="00C5375E" w:rsidRDefault="00642FC3" w:rsidP="00C5375E">
      <w:pPr>
        <w:spacing w:after="120"/>
        <w:jc w:val="center"/>
        <w:rPr>
          <w:del w:id="2257" w:author="Eva Schreiner" w:date="2026-08-30T14:14:00Z" w16du:dateUtc="2026-08-30T12:14:00Z"/>
          <w:rFonts w:ascii="Arial" w:hAnsi="Arial" w:cs="Arial"/>
          <w:b/>
          <w:bCs/>
          <w:sz w:val="22"/>
          <w:szCs w:val="22"/>
        </w:rPr>
        <w:pPrChange w:id="2258" w:author="Eva Schreiner" w:date="2026-08-30T14:14:00Z" w16du:dateUtc="2026-08-30T12:14:00Z">
          <w:pPr>
            <w:spacing w:after="120"/>
          </w:pPr>
        </w:pPrChange>
      </w:pPr>
      <w:del w:id="2259" w:author="Eva Schreiner" w:date="2026-08-30T14:14:00Z" w16du:dateUtc="2026-08-30T12:14:00Z">
        <w:r w:rsidRPr="00642FC3" w:rsidDel="00C5375E">
          <w:rPr>
            <w:rFonts w:ascii="Arial" w:hAnsi="Arial" w:cs="Arial"/>
            <w:b/>
            <w:bCs/>
            <w:sz w:val="22"/>
            <w:szCs w:val="22"/>
          </w:rPr>
          <w:delText>2. Bilderquiz</w:delText>
        </w:r>
        <w:r w:rsidDel="00C5375E">
          <w:rPr>
            <w:rFonts w:ascii="Arial" w:hAnsi="Arial" w:cs="Arial"/>
            <w:sz w:val="22"/>
            <w:szCs w:val="22"/>
          </w:rPr>
          <w:delText xml:space="preserve"> – Diese Bilder benötigen eine Beschriftung. </w:delText>
        </w:r>
        <w:r w:rsidRPr="00642FC3" w:rsidDel="00C5375E">
          <w:rPr>
            <w:rFonts w:ascii="Arial" w:hAnsi="Arial" w:cs="Arial"/>
            <w:b/>
            <w:bCs/>
            <w:sz w:val="22"/>
            <w:szCs w:val="22"/>
          </w:rPr>
          <w:delText>Wähle aus der Liste aus und ordne die Titel den Bildern zu!</w:delText>
        </w:r>
      </w:del>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F340AE" w:rsidDel="00C5375E" w14:paraId="00BE1A21" w14:textId="5609A4A9" w:rsidTr="00D360F1">
        <w:trPr>
          <w:del w:id="2260" w:author="Eva Schreiner" w:date="2026-08-30T14:14:00Z" w16du:dateUtc="2026-08-30T12:14:00Z"/>
        </w:trPr>
        <w:tc>
          <w:tcPr>
            <w:tcW w:w="3020" w:type="dxa"/>
          </w:tcPr>
          <w:p w14:paraId="5B904043" w14:textId="34747D1C" w:rsidR="00642FC3" w:rsidDel="00C5375E" w:rsidRDefault="00642FC3" w:rsidP="00C5375E">
            <w:pPr>
              <w:spacing w:after="120"/>
              <w:jc w:val="center"/>
              <w:rPr>
                <w:del w:id="2261" w:author="Eva Schreiner" w:date="2026-08-30T14:14:00Z" w16du:dateUtc="2026-08-30T12:14:00Z"/>
                <w:rFonts w:ascii="Arial" w:hAnsi="Arial" w:cs="Arial"/>
              </w:rPr>
              <w:pPrChange w:id="2262" w:author="Eva Schreiner" w:date="2026-08-30T14:14:00Z" w16du:dateUtc="2026-08-30T12:14:00Z">
                <w:pPr>
                  <w:jc w:val="center"/>
                </w:pPr>
              </w:pPrChange>
            </w:pPr>
            <w:del w:id="2263" w:author="Eva Schreiner" w:date="2026-08-30T14:14:00Z" w16du:dateUtc="2026-08-30T12:14:00Z">
              <w:r w:rsidRPr="00642FC3" w:rsidDel="00C5375E">
                <w:rPr>
                  <w:rFonts w:ascii="Arial" w:hAnsi="Arial" w:cs="Arial"/>
                  <w:noProof/>
                </w:rPr>
                <w:drawing>
                  <wp:inline distT="0" distB="0" distL="0" distR="0" wp14:anchorId="3F313CA8" wp14:editId="6CA109E0">
                    <wp:extent cx="881510" cy="1080000"/>
                    <wp:effectExtent l="0" t="0" r="0" b="6350"/>
                    <wp:docPr id="1544329802"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1510" cy="1080000"/>
                            </a:xfrm>
                            <a:prstGeom prst="rect">
                              <a:avLst/>
                            </a:prstGeom>
                            <a:noFill/>
                            <a:ln>
                              <a:noFill/>
                            </a:ln>
                          </pic:spPr>
                        </pic:pic>
                      </a:graphicData>
                    </a:graphic>
                  </wp:inline>
                </w:drawing>
              </w:r>
            </w:del>
          </w:p>
        </w:tc>
        <w:tc>
          <w:tcPr>
            <w:tcW w:w="3021" w:type="dxa"/>
          </w:tcPr>
          <w:p w14:paraId="47FE20CF" w14:textId="67814B65" w:rsidR="00642FC3" w:rsidDel="00C5375E" w:rsidRDefault="00642FC3" w:rsidP="00C5375E">
            <w:pPr>
              <w:spacing w:after="120"/>
              <w:jc w:val="center"/>
              <w:rPr>
                <w:del w:id="2264" w:author="Eva Schreiner" w:date="2026-08-30T14:14:00Z" w16du:dateUtc="2026-08-30T12:14:00Z"/>
                <w:rFonts w:ascii="Arial" w:hAnsi="Arial" w:cs="Arial"/>
              </w:rPr>
              <w:pPrChange w:id="2265" w:author="Eva Schreiner" w:date="2026-08-30T14:14:00Z" w16du:dateUtc="2026-08-30T12:14:00Z">
                <w:pPr>
                  <w:jc w:val="center"/>
                </w:pPr>
              </w:pPrChange>
            </w:pPr>
            <w:del w:id="2266" w:author="Eva Schreiner" w:date="2026-08-30T14:14:00Z" w16du:dateUtc="2026-08-30T12:14:00Z">
              <w:r w:rsidRPr="00642FC3" w:rsidDel="00C5375E">
                <w:rPr>
                  <w:rFonts w:ascii="Arial" w:hAnsi="Arial" w:cs="Arial"/>
                  <w:noProof/>
                </w:rPr>
                <w:drawing>
                  <wp:inline distT="0" distB="0" distL="0" distR="0" wp14:anchorId="0EE89230" wp14:editId="0184FEDD">
                    <wp:extent cx="1638435" cy="1080000"/>
                    <wp:effectExtent l="0" t="0" r="0" b="6350"/>
                    <wp:docPr id="759721042"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38435" cy="1080000"/>
                            </a:xfrm>
                            <a:prstGeom prst="rect">
                              <a:avLst/>
                            </a:prstGeom>
                            <a:noFill/>
                            <a:ln>
                              <a:noFill/>
                            </a:ln>
                          </pic:spPr>
                        </pic:pic>
                      </a:graphicData>
                    </a:graphic>
                  </wp:inline>
                </w:drawing>
              </w:r>
            </w:del>
          </w:p>
        </w:tc>
        <w:tc>
          <w:tcPr>
            <w:tcW w:w="3021" w:type="dxa"/>
          </w:tcPr>
          <w:p w14:paraId="7B3D7BAA" w14:textId="4B069186" w:rsidR="00642FC3" w:rsidDel="00C5375E" w:rsidRDefault="00F340AE" w:rsidP="00C5375E">
            <w:pPr>
              <w:spacing w:after="120"/>
              <w:jc w:val="center"/>
              <w:rPr>
                <w:del w:id="2267" w:author="Eva Schreiner" w:date="2026-08-30T14:14:00Z" w16du:dateUtc="2026-08-30T12:14:00Z"/>
                <w:rFonts w:ascii="Arial" w:hAnsi="Arial" w:cs="Arial"/>
              </w:rPr>
              <w:pPrChange w:id="2268" w:author="Eva Schreiner" w:date="2026-08-30T14:14:00Z" w16du:dateUtc="2026-08-30T12:14:00Z">
                <w:pPr>
                  <w:jc w:val="center"/>
                </w:pPr>
              </w:pPrChange>
            </w:pPr>
            <w:del w:id="2269" w:author="Eva Schreiner" w:date="2026-08-30T14:14:00Z" w16du:dateUtc="2026-08-30T12:14:00Z">
              <w:r w:rsidDel="00C5375E">
                <w:rPr>
                  <w:rFonts w:ascii="Arial" w:hAnsi="Arial" w:cs="Arial"/>
                  <w:noProof/>
                  <w14:ligatures w14:val="standardContextual"/>
                </w:rPr>
                <w:drawing>
                  <wp:inline distT="0" distB="0" distL="0" distR="0" wp14:anchorId="29FE2E89" wp14:editId="4A791E6D">
                    <wp:extent cx="1629431" cy="1080000"/>
                    <wp:effectExtent l="0" t="0" r="0" b="6350"/>
                    <wp:docPr id="1874770931"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770931" name="Grafik 187477093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29431" cy="1080000"/>
                            </a:xfrm>
                            <a:prstGeom prst="rect">
                              <a:avLst/>
                            </a:prstGeom>
                          </pic:spPr>
                        </pic:pic>
                      </a:graphicData>
                    </a:graphic>
                  </wp:inline>
                </w:drawing>
              </w:r>
            </w:del>
          </w:p>
        </w:tc>
      </w:tr>
      <w:tr w:rsidR="00F340AE" w:rsidDel="00C5375E" w14:paraId="4C6DB2DC" w14:textId="3822DB3B" w:rsidTr="00D360F1">
        <w:trPr>
          <w:del w:id="2270" w:author="Eva Schreiner" w:date="2026-08-30T14:14:00Z" w16du:dateUtc="2026-08-30T12:14:00Z"/>
        </w:trPr>
        <w:tc>
          <w:tcPr>
            <w:tcW w:w="3020" w:type="dxa"/>
          </w:tcPr>
          <w:p w14:paraId="17FD10B9" w14:textId="29FA4FF6" w:rsidR="00642FC3" w:rsidDel="00C5375E" w:rsidRDefault="00F340AE" w:rsidP="00C5375E">
            <w:pPr>
              <w:spacing w:after="120"/>
              <w:jc w:val="center"/>
              <w:rPr>
                <w:del w:id="2271" w:author="Eva Schreiner" w:date="2026-08-30T14:14:00Z" w16du:dateUtc="2026-08-30T12:14:00Z"/>
                <w:rFonts w:ascii="Arial" w:hAnsi="Arial" w:cs="Arial"/>
              </w:rPr>
              <w:pPrChange w:id="2272" w:author="Eva Schreiner" w:date="2026-08-30T14:14:00Z" w16du:dateUtc="2026-08-30T12:14:00Z">
                <w:pPr>
                  <w:jc w:val="center"/>
                </w:pPr>
              </w:pPrChange>
            </w:pPr>
            <w:del w:id="2273" w:author="Eva Schreiner" w:date="2026-08-30T14:14:00Z" w16du:dateUtc="2026-08-30T12:14:00Z">
              <w:r w:rsidDel="00C5375E">
                <w:rPr>
                  <w:rFonts w:ascii="Arial" w:hAnsi="Arial" w:cs="Arial"/>
                  <w:noProof/>
                  <w14:ligatures w14:val="standardContextual"/>
                </w:rPr>
                <mc:AlternateContent>
                  <mc:Choice Requires="wps">
                    <w:drawing>
                      <wp:inline distT="0" distB="0" distL="0" distR="0" wp14:anchorId="68902E04" wp14:editId="7E422E29">
                        <wp:extent cx="1738313" cy="347662"/>
                        <wp:effectExtent l="0" t="0" r="14605" b="14605"/>
                        <wp:docPr id="895075201" name="Rechteck: abgerundete Ecken 259"/>
                        <wp:cNvGraphicFramePr/>
                        <a:graphic xmlns:a="http://schemas.openxmlformats.org/drawingml/2006/main">
                          <a:graphicData uri="http://schemas.microsoft.com/office/word/2010/wordprocessingShape">
                            <wps:wsp>
                              <wps:cNvSpPr/>
                              <wps:spPr>
                                <a:xfrm>
                                  <a:off x="0" y="0"/>
                                  <a:ext cx="1738313" cy="347662"/>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44D5684" id="Rechteck: abgerundete Ecken 259" o:spid="_x0000_s1026" style="width:136.9pt;height:27.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" filled="f" strokecolor="#7f7f7f [1612]" strokeweight="1pt">
                        <v:stroke dashstyle="3 1" joinstyle="miter"/>
                        <w10:anchorlock/>
                      </v:roundrect>
                    </w:pict>
                  </mc:Fallback>
                </mc:AlternateContent>
              </w:r>
            </w:del>
          </w:p>
        </w:tc>
        <w:tc>
          <w:tcPr>
            <w:tcW w:w="3021" w:type="dxa"/>
          </w:tcPr>
          <w:p w14:paraId="62774D8B" w14:textId="0F856C4D" w:rsidR="00642FC3" w:rsidRPr="00F340AE" w:rsidDel="00C5375E" w:rsidRDefault="00F340AE" w:rsidP="00C5375E">
            <w:pPr>
              <w:spacing w:after="120"/>
              <w:jc w:val="center"/>
              <w:rPr>
                <w:del w:id="2274" w:author="Eva Schreiner" w:date="2026-08-30T14:14:00Z" w16du:dateUtc="2026-08-30T12:14:00Z"/>
              </w:rPr>
              <w:pPrChange w:id="2275" w:author="Eva Schreiner" w:date="2026-08-30T14:14:00Z" w16du:dateUtc="2026-08-30T12:14:00Z">
                <w:pPr>
                  <w:jc w:val="center"/>
                </w:pPr>
              </w:pPrChange>
            </w:pPr>
            <w:del w:id="2276" w:author="Eva Schreiner" w:date="2026-08-30T14:14:00Z" w16du:dateUtc="2026-08-30T12:14:00Z">
              <w:r w:rsidDel="00C5375E">
                <w:rPr>
                  <w:rFonts w:ascii="Arial" w:hAnsi="Arial" w:cs="Arial"/>
                  <w:noProof/>
                  <w14:ligatures w14:val="standardContextual"/>
                </w:rPr>
                <mc:AlternateContent>
                  <mc:Choice Requires="wps">
                    <w:drawing>
                      <wp:inline distT="0" distB="0" distL="0" distR="0" wp14:anchorId="1C2A5B6B" wp14:editId="2001C5CE">
                        <wp:extent cx="1738313" cy="347662"/>
                        <wp:effectExtent l="0" t="0" r="14605" b="14605"/>
                        <wp:docPr id="640379716" name="Rechteck: abgerundete Ecken 259"/>
                        <wp:cNvGraphicFramePr/>
                        <a:graphic xmlns:a="http://schemas.openxmlformats.org/drawingml/2006/main">
                          <a:graphicData uri="http://schemas.microsoft.com/office/word/2010/wordprocessingShape">
                            <wps:wsp>
                              <wps:cNvSpPr/>
                              <wps:spPr>
                                <a:xfrm>
                                  <a:off x="0" y="0"/>
                                  <a:ext cx="1738313" cy="347662"/>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43BA599" id="Rechteck: abgerundete Ecken 259" o:spid="_x0000_s1026" style="width:136.9pt;height:27.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" filled="f" strokecolor="#7f7f7f [1612]" strokeweight="1pt">
                        <v:stroke dashstyle="3 1" joinstyle="miter"/>
                        <w10:anchorlock/>
                      </v:roundrect>
                    </w:pict>
                  </mc:Fallback>
                </mc:AlternateContent>
              </w:r>
            </w:del>
          </w:p>
        </w:tc>
        <w:tc>
          <w:tcPr>
            <w:tcW w:w="3021" w:type="dxa"/>
          </w:tcPr>
          <w:p w14:paraId="15E6A5A7" w14:textId="511BF214" w:rsidR="00642FC3" w:rsidDel="00C5375E" w:rsidRDefault="00F340AE" w:rsidP="00C5375E">
            <w:pPr>
              <w:spacing w:after="120"/>
              <w:jc w:val="center"/>
              <w:rPr>
                <w:del w:id="2277" w:author="Eva Schreiner" w:date="2026-08-30T14:14:00Z" w16du:dateUtc="2026-08-30T12:14:00Z"/>
                <w:rFonts w:ascii="Arial" w:hAnsi="Arial" w:cs="Arial"/>
              </w:rPr>
              <w:pPrChange w:id="2278" w:author="Eva Schreiner" w:date="2026-08-30T14:14:00Z" w16du:dateUtc="2026-08-30T12:14:00Z">
                <w:pPr>
                  <w:jc w:val="center"/>
                </w:pPr>
              </w:pPrChange>
            </w:pPr>
            <w:del w:id="2279" w:author="Eva Schreiner" w:date="2026-08-30T14:14:00Z" w16du:dateUtc="2026-08-30T12:14:00Z">
              <w:r w:rsidDel="00C5375E">
                <w:rPr>
                  <w:rFonts w:ascii="Arial" w:hAnsi="Arial" w:cs="Arial"/>
                  <w:noProof/>
                  <w14:ligatures w14:val="standardContextual"/>
                </w:rPr>
                <mc:AlternateContent>
                  <mc:Choice Requires="wps">
                    <w:drawing>
                      <wp:inline distT="0" distB="0" distL="0" distR="0" wp14:anchorId="75D510A0" wp14:editId="09EBC17D">
                        <wp:extent cx="1738313" cy="347662"/>
                        <wp:effectExtent l="0" t="0" r="14605" b="14605"/>
                        <wp:docPr id="614833193" name="Rechteck: abgerundete Ecken 259"/>
                        <wp:cNvGraphicFramePr/>
                        <a:graphic xmlns:a="http://schemas.openxmlformats.org/drawingml/2006/main">
                          <a:graphicData uri="http://schemas.microsoft.com/office/word/2010/wordprocessingShape">
                            <wps:wsp>
                              <wps:cNvSpPr/>
                              <wps:spPr>
                                <a:xfrm>
                                  <a:off x="0" y="0"/>
                                  <a:ext cx="1738313" cy="347662"/>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C72CDC" id="Rechteck: abgerundete Ecken 259" o:spid="_x0000_s1026" style="width:136.9pt;height:27.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" filled="f" strokecolor="#7f7f7f [1612]" strokeweight="1pt">
                        <v:stroke dashstyle="3 1" joinstyle="miter"/>
                        <w10:anchorlock/>
                      </v:roundrect>
                    </w:pict>
                  </mc:Fallback>
                </mc:AlternateContent>
              </w:r>
            </w:del>
          </w:p>
        </w:tc>
      </w:tr>
      <w:tr w:rsidR="00F340AE" w:rsidDel="00C5375E" w14:paraId="3F8F91E9" w14:textId="793704DB" w:rsidTr="00D360F1">
        <w:trPr>
          <w:del w:id="2280" w:author="Eva Schreiner" w:date="2026-08-30T14:14:00Z" w16du:dateUtc="2026-08-30T12:14:00Z"/>
        </w:trPr>
        <w:tc>
          <w:tcPr>
            <w:tcW w:w="3020" w:type="dxa"/>
          </w:tcPr>
          <w:p w14:paraId="27738ECB" w14:textId="5FE0DCDD" w:rsidR="00642FC3" w:rsidDel="00C5375E" w:rsidRDefault="00F340AE" w:rsidP="00C5375E">
            <w:pPr>
              <w:spacing w:after="120"/>
              <w:jc w:val="center"/>
              <w:rPr>
                <w:del w:id="2281" w:author="Eva Schreiner" w:date="2026-08-30T14:14:00Z" w16du:dateUtc="2026-08-30T12:14:00Z"/>
                <w:rFonts w:ascii="Arial" w:hAnsi="Arial" w:cs="Arial"/>
              </w:rPr>
              <w:pPrChange w:id="2282" w:author="Eva Schreiner" w:date="2026-08-30T14:14:00Z" w16du:dateUtc="2026-08-30T12:14:00Z">
                <w:pPr>
                  <w:jc w:val="center"/>
                </w:pPr>
              </w:pPrChange>
            </w:pPr>
            <w:del w:id="2283" w:author="Eva Schreiner" w:date="2026-08-30T14:14:00Z" w16du:dateUtc="2026-08-30T12:14:00Z">
              <w:r w:rsidDel="00C5375E">
                <w:rPr>
                  <w:rFonts w:ascii="Arial" w:hAnsi="Arial" w:cs="Arial"/>
                  <w:noProof/>
                  <w14:ligatures w14:val="standardContextual"/>
                </w:rPr>
                <w:drawing>
                  <wp:inline distT="0" distB="0" distL="0" distR="0" wp14:anchorId="56B48B2B" wp14:editId="73637B2B">
                    <wp:extent cx="1656077" cy="1080000"/>
                    <wp:effectExtent l="0" t="0" r="1905" b="6350"/>
                    <wp:docPr id="248264305"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64305" name="Grafik 24826430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56077" cy="1080000"/>
                            </a:xfrm>
                            <a:prstGeom prst="rect">
                              <a:avLst/>
                            </a:prstGeom>
                          </pic:spPr>
                        </pic:pic>
                      </a:graphicData>
                    </a:graphic>
                  </wp:inline>
                </w:drawing>
              </w:r>
            </w:del>
          </w:p>
        </w:tc>
        <w:tc>
          <w:tcPr>
            <w:tcW w:w="3021" w:type="dxa"/>
          </w:tcPr>
          <w:p w14:paraId="1739D8AA" w14:textId="4064598F" w:rsidR="00642FC3" w:rsidDel="00C5375E" w:rsidRDefault="00F340AE" w:rsidP="00C5375E">
            <w:pPr>
              <w:spacing w:after="120"/>
              <w:jc w:val="center"/>
              <w:rPr>
                <w:del w:id="2284" w:author="Eva Schreiner" w:date="2026-08-30T14:14:00Z" w16du:dateUtc="2026-08-30T12:14:00Z"/>
                <w:rFonts w:ascii="Arial" w:hAnsi="Arial" w:cs="Arial"/>
              </w:rPr>
              <w:pPrChange w:id="2285" w:author="Eva Schreiner" w:date="2026-08-30T14:14:00Z" w16du:dateUtc="2026-08-30T12:14:00Z">
                <w:pPr>
                  <w:jc w:val="center"/>
                </w:pPr>
              </w:pPrChange>
            </w:pPr>
            <w:del w:id="2286" w:author="Eva Schreiner" w:date="2026-08-30T14:14:00Z" w16du:dateUtc="2026-08-30T12:14:00Z">
              <w:r w:rsidDel="00C5375E">
                <w:rPr>
                  <w:rFonts w:ascii="Arial" w:hAnsi="Arial" w:cs="Arial"/>
                  <w:noProof/>
                  <w14:ligatures w14:val="standardContextual"/>
                </w:rPr>
                <w:drawing>
                  <wp:inline distT="0" distB="0" distL="0" distR="0" wp14:anchorId="72280C7E" wp14:editId="42813F3A">
                    <wp:extent cx="1575737" cy="1080000"/>
                    <wp:effectExtent l="0" t="0" r="5715" b="6350"/>
                    <wp:docPr id="620919291"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919291" name="Grafik 62091929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575737" cy="1080000"/>
                            </a:xfrm>
                            <a:prstGeom prst="rect">
                              <a:avLst/>
                            </a:prstGeom>
                          </pic:spPr>
                        </pic:pic>
                      </a:graphicData>
                    </a:graphic>
                  </wp:inline>
                </w:drawing>
              </w:r>
            </w:del>
          </w:p>
        </w:tc>
        <w:tc>
          <w:tcPr>
            <w:tcW w:w="3021" w:type="dxa"/>
          </w:tcPr>
          <w:p w14:paraId="2139C036" w14:textId="16DEB79F" w:rsidR="00642FC3" w:rsidDel="00C5375E" w:rsidRDefault="00F340AE" w:rsidP="00C5375E">
            <w:pPr>
              <w:spacing w:after="120"/>
              <w:jc w:val="center"/>
              <w:rPr>
                <w:del w:id="2287" w:author="Eva Schreiner" w:date="2026-08-30T14:14:00Z" w16du:dateUtc="2026-08-30T12:14:00Z"/>
                <w:rFonts w:ascii="Arial" w:hAnsi="Arial" w:cs="Arial"/>
              </w:rPr>
              <w:pPrChange w:id="2288" w:author="Eva Schreiner" w:date="2026-08-30T14:14:00Z" w16du:dateUtc="2026-08-30T12:14:00Z">
                <w:pPr>
                  <w:jc w:val="center"/>
                </w:pPr>
              </w:pPrChange>
            </w:pPr>
            <w:del w:id="2289" w:author="Eva Schreiner" w:date="2026-08-30T14:14:00Z" w16du:dateUtc="2026-08-30T12:14:00Z">
              <w:r w:rsidDel="00C5375E">
                <w:rPr>
                  <w:rFonts w:ascii="Arial" w:hAnsi="Arial" w:cs="Arial"/>
                  <w:noProof/>
                  <w14:ligatures w14:val="standardContextual"/>
                </w:rPr>
                <w:drawing>
                  <wp:inline distT="0" distB="0" distL="0" distR="0" wp14:anchorId="2DC9474F" wp14:editId="3BC9A9BB">
                    <wp:extent cx="1453458" cy="1080000"/>
                    <wp:effectExtent l="0" t="0" r="0" b="6350"/>
                    <wp:docPr id="1301720597"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20597" name="Grafik 130172059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53458" cy="1080000"/>
                            </a:xfrm>
                            <a:prstGeom prst="rect">
                              <a:avLst/>
                            </a:prstGeom>
                          </pic:spPr>
                        </pic:pic>
                      </a:graphicData>
                    </a:graphic>
                  </wp:inline>
                </w:drawing>
              </w:r>
            </w:del>
          </w:p>
        </w:tc>
      </w:tr>
      <w:tr w:rsidR="00F340AE" w:rsidDel="00C5375E" w14:paraId="4FA82ADF" w14:textId="342F16A0" w:rsidTr="00D360F1">
        <w:trPr>
          <w:del w:id="2290" w:author="Eva Schreiner" w:date="2026-08-30T14:14:00Z" w16du:dateUtc="2026-08-30T12:14:00Z"/>
        </w:trPr>
        <w:tc>
          <w:tcPr>
            <w:tcW w:w="3020" w:type="dxa"/>
          </w:tcPr>
          <w:p w14:paraId="01DD7DA0" w14:textId="0ECFD205" w:rsidR="00642FC3" w:rsidDel="00C5375E" w:rsidRDefault="00F340AE" w:rsidP="00C5375E">
            <w:pPr>
              <w:spacing w:after="120"/>
              <w:jc w:val="center"/>
              <w:rPr>
                <w:del w:id="2291" w:author="Eva Schreiner" w:date="2026-08-30T14:14:00Z" w16du:dateUtc="2026-08-30T12:14:00Z"/>
                <w:rFonts w:ascii="Arial" w:hAnsi="Arial" w:cs="Arial"/>
              </w:rPr>
              <w:pPrChange w:id="2292" w:author="Eva Schreiner" w:date="2026-08-30T14:14:00Z" w16du:dateUtc="2026-08-30T12:14:00Z">
                <w:pPr>
                  <w:jc w:val="center"/>
                </w:pPr>
              </w:pPrChange>
            </w:pPr>
            <w:del w:id="2293" w:author="Eva Schreiner" w:date="2026-08-30T14:14:00Z" w16du:dateUtc="2026-08-30T12:14:00Z">
              <w:r w:rsidDel="00C5375E">
                <w:rPr>
                  <w:rFonts w:ascii="Arial" w:hAnsi="Arial" w:cs="Arial"/>
                  <w:noProof/>
                  <w14:ligatures w14:val="standardContextual"/>
                </w:rPr>
                <mc:AlternateContent>
                  <mc:Choice Requires="wps">
                    <w:drawing>
                      <wp:inline distT="0" distB="0" distL="0" distR="0" wp14:anchorId="4F545B19" wp14:editId="7237B914">
                        <wp:extent cx="1738313" cy="347662"/>
                        <wp:effectExtent l="0" t="0" r="14605" b="14605"/>
                        <wp:docPr id="1917908865" name="Rechteck: abgerundete Ecken 259"/>
                        <wp:cNvGraphicFramePr/>
                        <a:graphic xmlns:a="http://schemas.openxmlformats.org/drawingml/2006/main">
                          <a:graphicData uri="http://schemas.microsoft.com/office/word/2010/wordprocessingShape">
                            <wps:wsp>
                              <wps:cNvSpPr/>
                              <wps:spPr>
                                <a:xfrm>
                                  <a:off x="0" y="0"/>
                                  <a:ext cx="1738313" cy="347662"/>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A5C69D1" id="Rechteck: abgerundete Ecken 259" o:spid="_x0000_s1026" style="width:136.9pt;height:27.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" filled="f" strokecolor="#7f7f7f [1612]" strokeweight="1pt">
                        <v:stroke dashstyle="3 1" joinstyle="miter"/>
                        <w10:anchorlock/>
                      </v:roundrect>
                    </w:pict>
                  </mc:Fallback>
                </mc:AlternateContent>
              </w:r>
            </w:del>
          </w:p>
        </w:tc>
        <w:tc>
          <w:tcPr>
            <w:tcW w:w="3021" w:type="dxa"/>
          </w:tcPr>
          <w:p w14:paraId="29291EC5" w14:textId="2C87894E" w:rsidR="00642FC3" w:rsidDel="00C5375E" w:rsidRDefault="00F340AE" w:rsidP="00C5375E">
            <w:pPr>
              <w:spacing w:after="120"/>
              <w:jc w:val="center"/>
              <w:rPr>
                <w:del w:id="2294" w:author="Eva Schreiner" w:date="2026-08-30T14:14:00Z" w16du:dateUtc="2026-08-30T12:14:00Z"/>
                <w:rFonts w:ascii="Arial" w:hAnsi="Arial" w:cs="Arial"/>
              </w:rPr>
              <w:pPrChange w:id="2295" w:author="Eva Schreiner" w:date="2026-08-30T14:14:00Z" w16du:dateUtc="2026-08-30T12:14:00Z">
                <w:pPr>
                  <w:jc w:val="center"/>
                </w:pPr>
              </w:pPrChange>
            </w:pPr>
            <w:del w:id="2296" w:author="Eva Schreiner" w:date="2026-08-30T14:14:00Z" w16du:dateUtc="2026-08-30T12:14:00Z">
              <w:r w:rsidDel="00C5375E">
                <w:rPr>
                  <w:rFonts w:ascii="Arial" w:hAnsi="Arial" w:cs="Arial"/>
                  <w:noProof/>
                  <w14:ligatures w14:val="standardContextual"/>
                </w:rPr>
                <mc:AlternateContent>
                  <mc:Choice Requires="wps">
                    <w:drawing>
                      <wp:inline distT="0" distB="0" distL="0" distR="0" wp14:anchorId="10C91788" wp14:editId="0D987DF9">
                        <wp:extent cx="1738313" cy="347662"/>
                        <wp:effectExtent l="0" t="0" r="14605" b="14605"/>
                        <wp:docPr id="1290656780" name="Rechteck: abgerundete Ecken 259"/>
                        <wp:cNvGraphicFramePr/>
                        <a:graphic xmlns:a="http://schemas.openxmlformats.org/drawingml/2006/main">
                          <a:graphicData uri="http://schemas.microsoft.com/office/word/2010/wordprocessingShape">
                            <wps:wsp>
                              <wps:cNvSpPr/>
                              <wps:spPr>
                                <a:xfrm>
                                  <a:off x="0" y="0"/>
                                  <a:ext cx="1738313" cy="347662"/>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3F7A62F" id="Rechteck: abgerundete Ecken 259" o:spid="_x0000_s1026" style="width:136.9pt;height:27.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" filled="f" strokecolor="#7f7f7f [1612]" strokeweight="1pt">
                        <v:stroke dashstyle="3 1" joinstyle="miter"/>
                        <w10:anchorlock/>
                      </v:roundrect>
                    </w:pict>
                  </mc:Fallback>
                </mc:AlternateContent>
              </w:r>
            </w:del>
          </w:p>
        </w:tc>
        <w:tc>
          <w:tcPr>
            <w:tcW w:w="3021" w:type="dxa"/>
          </w:tcPr>
          <w:p w14:paraId="298E3586" w14:textId="542BECFA" w:rsidR="00642FC3" w:rsidDel="00C5375E" w:rsidRDefault="00F340AE" w:rsidP="00C5375E">
            <w:pPr>
              <w:spacing w:after="120"/>
              <w:jc w:val="center"/>
              <w:rPr>
                <w:del w:id="2297" w:author="Eva Schreiner" w:date="2026-08-30T14:14:00Z" w16du:dateUtc="2026-08-30T12:14:00Z"/>
                <w:rFonts w:ascii="Arial" w:hAnsi="Arial" w:cs="Arial"/>
              </w:rPr>
              <w:pPrChange w:id="2298" w:author="Eva Schreiner" w:date="2026-08-30T14:14:00Z" w16du:dateUtc="2026-08-30T12:14:00Z">
                <w:pPr>
                  <w:jc w:val="center"/>
                </w:pPr>
              </w:pPrChange>
            </w:pPr>
            <w:del w:id="2299" w:author="Eva Schreiner" w:date="2026-08-30T14:14:00Z" w16du:dateUtc="2026-08-30T12:14:00Z">
              <w:r w:rsidDel="00C5375E">
                <w:rPr>
                  <w:rFonts w:ascii="Arial" w:hAnsi="Arial" w:cs="Arial"/>
                  <w:noProof/>
                  <w14:ligatures w14:val="standardContextual"/>
                </w:rPr>
                <mc:AlternateContent>
                  <mc:Choice Requires="wps">
                    <w:drawing>
                      <wp:inline distT="0" distB="0" distL="0" distR="0" wp14:anchorId="1064C6DA" wp14:editId="052D560A">
                        <wp:extent cx="1738313" cy="347662"/>
                        <wp:effectExtent l="0" t="0" r="14605" b="14605"/>
                        <wp:docPr id="330705713" name="Rechteck: abgerundete Ecken 259"/>
                        <wp:cNvGraphicFramePr/>
                        <a:graphic xmlns:a="http://schemas.openxmlformats.org/drawingml/2006/main">
                          <a:graphicData uri="http://schemas.microsoft.com/office/word/2010/wordprocessingShape">
                            <wps:wsp>
                              <wps:cNvSpPr/>
                              <wps:spPr>
                                <a:xfrm>
                                  <a:off x="0" y="0"/>
                                  <a:ext cx="1738313" cy="347662"/>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13F5A39" id="Rechteck: abgerundete Ecken 259" o:spid="_x0000_s1026" style="width:136.9pt;height:27.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" filled="f" strokecolor="#7f7f7f [1612]" strokeweight="1pt">
                        <v:stroke dashstyle="3 1" joinstyle="miter"/>
                        <w10:anchorlock/>
                      </v:roundrect>
                    </w:pict>
                  </mc:Fallback>
                </mc:AlternateContent>
              </w:r>
            </w:del>
          </w:p>
        </w:tc>
      </w:tr>
    </w:tbl>
    <w:p w14:paraId="1CCDE524" w14:textId="14CA4607" w:rsidR="00D360F1" w:rsidDel="00C5375E" w:rsidRDefault="00F340AE" w:rsidP="00C5375E">
      <w:pPr>
        <w:spacing w:after="120"/>
        <w:jc w:val="center"/>
        <w:rPr>
          <w:del w:id="2300" w:author="Eva Schreiner" w:date="2026-08-30T14:14:00Z" w16du:dateUtc="2026-08-30T12:14:00Z"/>
          <w:rFonts w:ascii="Arial" w:hAnsi="Arial" w:cs="Arial"/>
          <w:sz w:val="22"/>
          <w:szCs w:val="22"/>
        </w:rPr>
        <w:sectPr w:rsidR="00D360F1" w:rsidDel="00C5375E" w:rsidSect="00C5375E">
          <w:type w:val="continuous"/>
          <w:pgSz w:w="11906" w:h="16838"/>
          <w:pgMar w:top="1417" w:right="1417" w:bottom="1134" w:left="1417" w:header="708" w:footer="708" w:gutter="0"/>
          <w:cols w:space="708"/>
          <w:docGrid w:linePitch="360"/>
          <w:sectPrChange w:id="2301" w:author="Eva Schreiner" w:date="2026-08-30T14:14:00Z" w16du:dateUtc="2026-08-30T12:14:00Z">
            <w:sectPr w:rsidR="00D360F1" w:rsidDel="00C5375E" w:rsidSect="00C5375E">
              <w:pgMar w:top="1417" w:right="1417" w:bottom="1134" w:left="1417" w:header="708" w:footer="708" w:gutter="0"/>
              <w:cols w:space="680"/>
            </w:sectPr>
          </w:sectPrChange>
        </w:sectPr>
        <w:pPrChange w:id="2302" w:author="Eva Schreiner" w:date="2026-08-30T14:14:00Z" w16du:dateUtc="2026-08-30T12:14:00Z">
          <w:pPr>
            <w:spacing w:before="120"/>
            <w:jc w:val="center"/>
          </w:pPr>
        </w:pPrChange>
      </w:pPr>
      <w:del w:id="2303" w:author="Eva Schreiner" w:date="2026-08-30T14:14:00Z" w16du:dateUtc="2026-08-30T12:14:00Z">
        <w:r w:rsidDel="00C5375E">
          <w:rPr>
            <w:rFonts w:ascii="Arial" w:hAnsi="Arial" w:cs="Arial"/>
            <w:noProof/>
            <w:sz w:val="22"/>
            <w:szCs w:val="22"/>
            <w14:ligatures w14:val="standardContextual"/>
          </w:rPr>
          <mc:AlternateContent>
            <mc:Choice Requires="wps">
              <w:drawing>
                <wp:inline distT="0" distB="0" distL="0" distR="0" wp14:anchorId="59905F0D" wp14:editId="464AB9E0">
                  <wp:extent cx="5076825" cy="452438"/>
                  <wp:effectExtent l="0" t="0" r="28575" b="24130"/>
                  <wp:docPr id="2073590202" name="Rechteck: abgerundete Ecken 260"/>
                  <wp:cNvGraphicFramePr/>
                  <a:graphic xmlns:a="http://schemas.openxmlformats.org/drawingml/2006/main">
                    <a:graphicData uri="http://schemas.microsoft.com/office/word/2010/wordprocessingShape">
                      <wps:wsp>
                        <wps:cNvSpPr/>
                        <wps:spPr>
                          <a:xfrm>
                            <a:off x="0" y="0"/>
                            <a:ext cx="5076825" cy="452438"/>
                          </a:xfrm>
                          <a:prstGeom prst="roundRect">
                            <a:avLst/>
                          </a:prstGeom>
                          <a:no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6B181A" w14:textId="0EF64F46" w:rsidR="00F340AE" w:rsidRPr="00F340AE" w:rsidRDefault="00F340AE" w:rsidP="00F340AE">
                              <w:pPr>
                                <w:jc w:val="both"/>
                                <w:rPr>
                                  <w:rFonts w:ascii="Arial" w:hAnsi="Arial" w:cs="Arial"/>
                                  <w:color w:val="000000" w:themeColor="text1"/>
                                  <w:sz w:val="22"/>
                                  <w:szCs w:val="22"/>
                                </w:rPr>
                              </w:pPr>
                              <w:r>
                                <w:rPr>
                                  <w:rFonts w:ascii="Arial" w:hAnsi="Arial" w:cs="Arial"/>
                                  <w:color w:val="000000" w:themeColor="text1"/>
                                  <w:sz w:val="22"/>
                                  <w:szCs w:val="22"/>
                                </w:rPr>
                                <w:t>Der Fall Jägerstätter * Die weiße Rose * Schindlers Liste * Das Tagebuch der Anne Frank * Das Attentat auf Hitler * Wiederstand in Österreich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59905F0D" id="Rechteck: abgerundete Ecken 260" o:spid="_x0000_s1042" style="width:399.75pt;height:3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" filled="f" strokecolor="#7f7f7f [1612]" strokeweight="1pt">
                  <v:stroke joinstyle="miter"/>
                  <v:textbox>
                    <w:txbxContent>
                      <w:p w14:paraId="206B181A" w14:textId="0EF64F46" w:rsidR="00F340AE" w:rsidRPr="00F340AE" w:rsidRDefault="00F340AE" w:rsidP="00F340AE">
                        <w:pPr>
                          <w:jc w:val="both"/>
                          <w:rPr>
                            <w:rFonts w:ascii="Arial" w:hAnsi="Arial" w:cs="Arial"/>
                            <w:color w:val="000000" w:themeColor="text1"/>
                            <w:sz w:val="22"/>
                            <w:szCs w:val="22"/>
                          </w:rPr>
                        </w:pPr>
                        <w:r>
                          <w:rPr>
                            <w:rFonts w:ascii="Arial" w:hAnsi="Arial" w:cs="Arial"/>
                            <w:color w:val="000000" w:themeColor="text1"/>
                            <w:sz w:val="22"/>
                            <w:szCs w:val="22"/>
                          </w:rPr>
                          <w:t>Der Fall Jägerstätter * Die weiße Rose * Schindlers Liste * Das Tagebuch der Anne Frank * Das Attentat auf Hitler * Wiederstand in Österreich</w:t>
                        </w:r>
                      </w:p>
                    </w:txbxContent>
                  </v:textbox>
                  <w10:anchorlock/>
                </v:roundrect>
              </w:pict>
            </mc:Fallback>
          </mc:AlternateContent>
        </w:r>
      </w:del>
    </w:p>
    <w:p w14:paraId="2792012C" w14:textId="5B358C04" w:rsidR="00CA681B" w:rsidRPr="00D360F1" w:rsidDel="00C5375E" w:rsidRDefault="00D360F1" w:rsidP="00C5375E">
      <w:pPr>
        <w:spacing w:after="120"/>
        <w:jc w:val="center"/>
        <w:rPr>
          <w:del w:id="2304" w:author="Eva Schreiner" w:date="2026-08-30T14:14:00Z" w16du:dateUtc="2026-08-30T12:14:00Z"/>
          <w:rFonts w:ascii="Book Antiqua" w:eastAsia="Batang" w:hAnsi="Book Antiqua"/>
          <w:b/>
          <w:bCs/>
          <w:sz w:val="32"/>
          <w:szCs w:val="28"/>
          <w:lang w:eastAsia="de-DE"/>
        </w:rPr>
        <w:pPrChange w:id="2305" w:author="Eva Schreiner" w:date="2026-08-30T14:14:00Z" w16du:dateUtc="2026-08-30T12:14:00Z">
          <w:pPr>
            <w:spacing w:after="120"/>
            <w:jc w:val="center"/>
          </w:pPr>
        </w:pPrChange>
      </w:pPr>
      <w:del w:id="2306" w:author="Eva Schreiner" w:date="2026-08-30T14:14:00Z" w16du:dateUtc="2026-08-30T12:14:00Z">
        <w:r w:rsidRPr="00D360F1" w:rsidDel="00C5375E">
          <w:rPr>
            <w:rFonts w:ascii="Book Antiqua" w:eastAsia="Batang" w:hAnsi="Book Antiqua"/>
            <w:b/>
            <w:bCs/>
            <w:sz w:val="32"/>
            <w:szCs w:val="28"/>
            <w:lang w:eastAsia="de-DE"/>
          </w:rPr>
          <w:delText>Widerstand und Verfolgung</w:delText>
        </w:r>
        <w:r w:rsidR="00E138A3" w:rsidDel="00C5375E">
          <w:rPr>
            <w:rFonts w:ascii="Book Antiqua" w:eastAsia="Batang" w:hAnsi="Book Antiqua"/>
            <w:b/>
            <w:bCs/>
            <w:sz w:val="32"/>
            <w:szCs w:val="28"/>
            <w:lang w:eastAsia="de-DE"/>
          </w:rPr>
          <w:delText xml:space="preserve"> I.</w:delText>
        </w:r>
      </w:del>
    </w:p>
    <w:p w14:paraId="6AEFF989" w14:textId="7854B5D1" w:rsidR="00CA681B" w:rsidDel="00C5375E" w:rsidRDefault="00793442" w:rsidP="00C5375E">
      <w:pPr>
        <w:spacing w:after="120"/>
        <w:jc w:val="center"/>
        <w:rPr>
          <w:del w:id="2307" w:author="Eva Schreiner" w:date="2026-08-30T14:14:00Z" w16du:dateUtc="2026-08-30T12:14:00Z"/>
          <w:rFonts w:ascii="Arial" w:hAnsi="Arial" w:cs="Arial"/>
          <w:b/>
          <w:bCs/>
          <w:sz w:val="22"/>
          <w:szCs w:val="22"/>
        </w:rPr>
        <w:pPrChange w:id="2308" w:author="Eva Schreiner" w:date="2026-08-30T14:14:00Z" w16du:dateUtc="2026-08-30T12:14:00Z">
          <w:pPr>
            <w:spacing w:after="120"/>
          </w:pPr>
        </w:pPrChange>
      </w:pPr>
      <w:del w:id="2309" w:author="Eva Schreiner" w:date="2026-08-30T14:14:00Z" w16du:dateUtc="2026-08-30T12:14:00Z">
        <w:r w:rsidRPr="00522D9A" w:rsidDel="00C5375E">
          <w:rPr>
            <w:rFonts w:ascii="Arial" w:hAnsi="Arial" w:cs="Arial"/>
            <w:sz w:val="22"/>
            <w:szCs w:val="22"/>
          </w:rPr>
          <w:delText xml:space="preserve">1. In diesem Text von Pastor Martin Niemöller (1892 – 1984) fehlt einiges. </w:delText>
        </w:r>
        <w:r w:rsidRPr="00522D9A" w:rsidDel="00C5375E">
          <w:rPr>
            <w:rFonts w:ascii="Arial" w:hAnsi="Arial" w:cs="Arial"/>
            <w:b/>
            <w:bCs/>
            <w:sz w:val="22"/>
            <w:szCs w:val="22"/>
          </w:rPr>
          <w:delText>Setze richtig ein!</w:delText>
        </w:r>
      </w:del>
    </w:p>
    <w:p w14:paraId="06D28E62" w14:textId="7A0F01D7" w:rsidR="00522D9A" w:rsidDel="00C5375E" w:rsidRDefault="00522D9A" w:rsidP="00C5375E">
      <w:pPr>
        <w:spacing w:after="120"/>
        <w:jc w:val="center"/>
        <w:rPr>
          <w:del w:id="2310" w:author="Eva Schreiner" w:date="2026-08-30T14:14:00Z" w16du:dateUtc="2026-08-30T12:14:00Z"/>
          <w:rFonts w:ascii="Arial" w:hAnsi="Arial" w:cs="Arial"/>
          <w:sz w:val="22"/>
          <w:szCs w:val="22"/>
        </w:rPr>
        <w:pPrChange w:id="2311" w:author="Eva Schreiner" w:date="2026-08-30T14:14:00Z" w16du:dateUtc="2026-08-30T12:14:00Z">
          <w:pPr>
            <w:spacing w:after="120"/>
          </w:pPr>
        </w:pPrChange>
      </w:pPr>
      <w:del w:id="2312" w:author="Eva Schreiner" w:date="2026-08-30T14:14:00Z" w16du:dateUtc="2026-08-30T12:14:00Z">
        <w:r w:rsidDel="00C5375E">
          <w:rPr>
            <w:rFonts w:ascii="Arial" w:hAnsi="Arial" w:cs="Arial"/>
            <w:noProof/>
            <w:sz w:val="22"/>
            <w:szCs w:val="22"/>
            <w14:ligatures w14:val="standardContextual"/>
          </w:rPr>
          <mc:AlternateContent>
            <mc:Choice Requires="wps">
              <w:drawing>
                <wp:anchor distT="0" distB="0" distL="114300" distR="114300" simplePos="0" relativeHeight="252364800" behindDoc="0" locked="0" layoutInCell="1" allowOverlap="1" wp14:anchorId="040AABD8" wp14:editId="67FA85EE">
                  <wp:simplePos x="0" y="0"/>
                  <wp:positionH relativeFrom="column">
                    <wp:posOffset>605155</wp:posOffset>
                  </wp:positionH>
                  <wp:positionV relativeFrom="paragraph">
                    <wp:posOffset>203518</wp:posOffset>
                  </wp:positionV>
                  <wp:extent cx="4776788" cy="3109912"/>
                  <wp:effectExtent l="0" t="0" r="0" b="0"/>
                  <wp:wrapNone/>
                  <wp:docPr id="590836073" name="Textfeld 262"/>
                  <wp:cNvGraphicFramePr/>
                  <a:graphic xmlns:a="http://schemas.openxmlformats.org/drawingml/2006/main">
                    <a:graphicData uri="http://schemas.microsoft.com/office/word/2010/wordprocessingShape">
                      <wps:wsp>
                        <wps:cNvSpPr txBox="1"/>
                        <wps:spPr>
                          <a:xfrm>
                            <a:off x="0" y="0"/>
                            <a:ext cx="4776788" cy="3109912"/>
                          </a:xfrm>
                          <a:prstGeom prst="rect">
                            <a:avLst/>
                          </a:prstGeom>
                          <a:noFill/>
                          <a:ln w="6350">
                            <a:noFill/>
                          </a:ln>
                        </wps:spPr>
                        <wps:txbx>
                          <w:txbxContent>
                            <w:p w14:paraId="21428B43" w14:textId="6388288C" w:rsidR="00522D9A" w:rsidRPr="00522D9A" w:rsidRDefault="00522D9A" w:rsidP="00522D9A">
                              <w:pPr>
                                <w:spacing w:after="120" w:line="360" w:lineRule="auto"/>
                                <w:rPr>
                                  <w:rFonts w:ascii="Courier New" w:hAnsi="Courier New" w:cs="Courier New"/>
                                </w:rPr>
                              </w:pPr>
                              <w:r w:rsidRPr="00522D9A">
                                <w:rPr>
                                  <w:rFonts w:ascii="Courier New" w:hAnsi="Courier New" w:cs="Courier New"/>
                                </w:rPr>
                                <w:t>Als die Nazis die Kommunisten holten, habe ich geschwiegen; ich war ja kein ____________________.</w:t>
                              </w:r>
                            </w:p>
                            <w:p w14:paraId="10E54A28" w14:textId="1E0F465A" w:rsidR="00522D9A" w:rsidRPr="00522D9A" w:rsidRDefault="00522D9A" w:rsidP="00522D9A">
                              <w:pPr>
                                <w:spacing w:after="120" w:line="360" w:lineRule="auto"/>
                                <w:rPr>
                                  <w:rFonts w:ascii="Courier New" w:hAnsi="Courier New" w:cs="Courier New"/>
                                </w:rPr>
                              </w:pPr>
                              <w:r w:rsidRPr="00522D9A">
                                <w:rPr>
                                  <w:rFonts w:ascii="Courier New" w:hAnsi="Courier New" w:cs="Courier New"/>
                                </w:rPr>
                                <w:t>Als sie die ____________________ einsperrten, habe ich geschwiegen; denn ich war ja kein Sozialist.</w:t>
                              </w:r>
                            </w:p>
                            <w:p w14:paraId="475A9894" w14:textId="63D6EBBB" w:rsidR="00522D9A" w:rsidRPr="00522D9A" w:rsidRDefault="00522D9A" w:rsidP="00522D9A">
                              <w:pPr>
                                <w:spacing w:after="120" w:line="360" w:lineRule="auto"/>
                                <w:rPr>
                                  <w:rFonts w:ascii="Courier New" w:hAnsi="Courier New" w:cs="Courier New"/>
                                </w:rPr>
                              </w:pPr>
                              <w:r w:rsidRPr="00522D9A">
                                <w:rPr>
                                  <w:rFonts w:ascii="Courier New" w:hAnsi="Courier New" w:cs="Courier New"/>
                                </w:rPr>
                                <w:t xml:space="preserve">Als sie die Gewerkschafter holten, habe ich _________________; ich war ja kein Gewerkschafter. </w:t>
                              </w:r>
                            </w:p>
                            <w:p w14:paraId="799C3A82" w14:textId="4BD003EF" w:rsidR="00522D9A" w:rsidRPr="00522D9A" w:rsidRDefault="00522D9A" w:rsidP="00522D9A">
                              <w:pPr>
                                <w:spacing w:after="120" w:line="360" w:lineRule="auto"/>
                                <w:rPr>
                                  <w:rFonts w:ascii="Courier New" w:hAnsi="Courier New" w:cs="Courier New"/>
                                </w:rPr>
                              </w:pPr>
                              <w:r w:rsidRPr="00522D9A">
                                <w:rPr>
                                  <w:rFonts w:ascii="Courier New" w:hAnsi="Courier New" w:cs="Courier New"/>
                                </w:rPr>
                                <w:t>Als sie die Juden _________________, habe ich __________________________; ich war ja kein Jude.</w:t>
                              </w:r>
                            </w:p>
                            <w:p w14:paraId="797D77C5" w14:textId="77777777" w:rsidR="00522D9A" w:rsidRPr="00522D9A" w:rsidRDefault="00522D9A" w:rsidP="00522D9A">
                              <w:pPr>
                                <w:spacing w:after="120" w:line="360" w:lineRule="auto"/>
                                <w:rPr>
                                  <w:rFonts w:ascii="Courier New" w:hAnsi="Courier New" w:cs="Courier New"/>
                                </w:rPr>
                              </w:pPr>
                              <w:r w:rsidRPr="00522D9A">
                                <w:rPr>
                                  <w:rFonts w:ascii="Courier New" w:hAnsi="Courier New" w:cs="Courier New"/>
                                </w:rPr>
                                <w:t xml:space="preserve">Als sie mich holten, gab es keinen mehr der ___________________________ konnte. </w:t>
                              </w:r>
                            </w:p>
                            <w:p w14:paraId="4EE8EC3D" w14:textId="77777777" w:rsidR="00522D9A" w:rsidRDefault="00522D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0AABD8" id="Textfeld 262" o:spid="_x0000_s1043" type="#_x0000_t202" style="position:absolute;left:0;text-align:left;margin-left:47.65pt;margin-top:16.05pt;width:376.15pt;height:244.85pt;z-index:25236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" filled="f" stroked="f" strokeweight=".5pt">
                  <v:textbox>
                    <w:txbxContent>
                      <w:p w14:paraId="21428B43" w14:textId="6388288C" w:rsidR="00522D9A" w:rsidRPr="00522D9A" w:rsidRDefault="00522D9A" w:rsidP="00522D9A">
                        <w:pPr>
                          <w:spacing w:after="120" w:line="360" w:lineRule="auto"/>
                          <w:rPr>
                            <w:rFonts w:ascii="Courier New" w:hAnsi="Courier New" w:cs="Courier New"/>
                          </w:rPr>
                        </w:pPr>
                        <w:r w:rsidRPr="00522D9A">
                          <w:rPr>
                            <w:rFonts w:ascii="Courier New" w:hAnsi="Courier New" w:cs="Courier New"/>
                          </w:rPr>
                          <w:t>Als die Nazis die Kommunisten holten, habe ich geschwiegen; ich war ja kein ____________________.</w:t>
                        </w:r>
                      </w:p>
                      <w:p w14:paraId="10E54A28" w14:textId="1E0F465A" w:rsidR="00522D9A" w:rsidRPr="00522D9A" w:rsidRDefault="00522D9A" w:rsidP="00522D9A">
                        <w:pPr>
                          <w:spacing w:after="120" w:line="360" w:lineRule="auto"/>
                          <w:rPr>
                            <w:rFonts w:ascii="Courier New" w:hAnsi="Courier New" w:cs="Courier New"/>
                          </w:rPr>
                        </w:pPr>
                        <w:r w:rsidRPr="00522D9A">
                          <w:rPr>
                            <w:rFonts w:ascii="Courier New" w:hAnsi="Courier New" w:cs="Courier New"/>
                          </w:rPr>
                          <w:t>Als sie die ____________________ einsperrten, habe ich geschwiegen; denn ich war ja kein Sozialist.</w:t>
                        </w:r>
                      </w:p>
                      <w:p w14:paraId="475A9894" w14:textId="63D6EBBB" w:rsidR="00522D9A" w:rsidRPr="00522D9A" w:rsidRDefault="00522D9A" w:rsidP="00522D9A">
                        <w:pPr>
                          <w:spacing w:after="120" w:line="360" w:lineRule="auto"/>
                          <w:rPr>
                            <w:rFonts w:ascii="Courier New" w:hAnsi="Courier New" w:cs="Courier New"/>
                          </w:rPr>
                        </w:pPr>
                        <w:r w:rsidRPr="00522D9A">
                          <w:rPr>
                            <w:rFonts w:ascii="Courier New" w:hAnsi="Courier New" w:cs="Courier New"/>
                          </w:rPr>
                          <w:t xml:space="preserve">Als sie die Gewerkschafter holten, habe ich _________________; ich war ja kein Gewerkschafter. </w:t>
                        </w:r>
                      </w:p>
                      <w:p w14:paraId="799C3A82" w14:textId="4BD003EF" w:rsidR="00522D9A" w:rsidRPr="00522D9A" w:rsidRDefault="00522D9A" w:rsidP="00522D9A">
                        <w:pPr>
                          <w:spacing w:after="120" w:line="360" w:lineRule="auto"/>
                          <w:rPr>
                            <w:rFonts w:ascii="Courier New" w:hAnsi="Courier New" w:cs="Courier New"/>
                          </w:rPr>
                        </w:pPr>
                        <w:r w:rsidRPr="00522D9A">
                          <w:rPr>
                            <w:rFonts w:ascii="Courier New" w:hAnsi="Courier New" w:cs="Courier New"/>
                          </w:rPr>
                          <w:t>Als sie die Juden _________________, habe ich __________________________; ich war ja kein Jude.</w:t>
                        </w:r>
                      </w:p>
                      <w:p w14:paraId="797D77C5" w14:textId="77777777" w:rsidR="00522D9A" w:rsidRPr="00522D9A" w:rsidRDefault="00522D9A" w:rsidP="00522D9A">
                        <w:pPr>
                          <w:spacing w:after="120" w:line="360" w:lineRule="auto"/>
                          <w:rPr>
                            <w:rFonts w:ascii="Courier New" w:hAnsi="Courier New" w:cs="Courier New"/>
                          </w:rPr>
                        </w:pPr>
                        <w:r w:rsidRPr="00522D9A">
                          <w:rPr>
                            <w:rFonts w:ascii="Courier New" w:hAnsi="Courier New" w:cs="Courier New"/>
                          </w:rPr>
                          <w:t xml:space="preserve">Als sie mich holten, gab es keinen mehr der ___________________________ konnte. </w:t>
                        </w:r>
                      </w:p>
                      <w:p w14:paraId="4EE8EC3D" w14:textId="77777777" w:rsidR="00522D9A" w:rsidRDefault="00522D9A"/>
                    </w:txbxContent>
                  </v:textbox>
                </v:shape>
              </w:pict>
            </mc:Fallback>
          </mc:AlternateContent>
        </w:r>
        <w:r w:rsidDel="00C5375E">
          <w:rPr>
            <w:rFonts w:ascii="Arial" w:hAnsi="Arial" w:cs="Arial"/>
            <w:noProof/>
            <w:sz w:val="22"/>
            <w:szCs w:val="22"/>
            <w14:ligatures w14:val="standardContextual"/>
          </w:rPr>
          <w:drawing>
            <wp:inline distT="0" distB="0" distL="0" distR="0" wp14:anchorId="1DBE46BA" wp14:editId="428B4670">
              <wp:extent cx="5786437" cy="3505200"/>
              <wp:effectExtent l="0" t="0" r="5080" b="0"/>
              <wp:docPr id="9874338"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338" name="Grafik 9874338"/>
                      <pic:cNvPicPr/>
                    </pic:nvPicPr>
                    <pic:blipFill rotWithShape="1">
                      <a:blip r:embed="rId45" cstate="print">
                        <a:extLst>
                          <a:ext uri="{28A0092B-C50C-407E-A947-70E740481C1C}">
                            <a14:useLocalDpi xmlns:a14="http://schemas.microsoft.com/office/drawing/2010/main" val="0"/>
                          </a:ext>
                        </a:extLst>
                      </a:blip>
                      <a:srcRect l="3885" t="3460" r="4101" b="5565"/>
                      <a:stretch>
                        <a:fillRect/>
                      </a:stretch>
                    </pic:blipFill>
                    <pic:spPr bwMode="auto">
                      <a:xfrm>
                        <a:off x="0" y="0"/>
                        <a:ext cx="5789371" cy="3506977"/>
                      </a:xfrm>
                      <a:prstGeom prst="rect">
                        <a:avLst/>
                      </a:prstGeom>
                      <a:ln>
                        <a:noFill/>
                      </a:ln>
                      <a:extLst>
                        <a:ext uri="{53640926-AAD7-44D8-BBD7-CCE9431645EC}">
                          <a14:shadowObscured xmlns:a14="http://schemas.microsoft.com/office/drawing/2010/main"/>
                        </a:ext>
                      </a:extLst>
                    </pic:spPr>
                  </pic:pic>
                </a:graphicData>
              </a:graphic>
            </wp:inline>
          </w:drawing>
        </w:r>
      </w:del>
    </w:p>
    <w:p w14:paraId="5E4CC76B" w14:textId="59778827" w:rsidR="00522D9A" w:rsidRPr="00E138A3" w:rsidDel="00C5375E" w:rsidRDefault="00E138A3" w:rsidP="00C5375E">
      <w:pPr>
        <w:spacing w:after="120"/>
        <w:jc w:val="center"/>
        <w:rPr>
          <w:del w:id="2313" w:author="Eva Schreiner" w:date="2026-08-30T14:14:00Z" w16du:dateUtc="2026-08-30T12:14:00Z"/>
          <w:rFonts w:ascii="Arial" w:hAnsi="Arial" w:cs="Arial"/>
          <w:sz w:val="22"/>
          <w:szCs w:val="22"/>
        </w:rPr>
        <w:pPrChange w:id="2314" w:author="Eva Schreiner" w:date="2026-08-30T14:14:00Z" w16du:dateUtc="2026-08-30T12:14:00Z">
          <w:pPr>
            <w:spacing w:after="120"/>
            <w:jc w:val="both"/>
          </w:pPr>
        </w:pPrChange>
      </w:pPr>
      <w:del w:id="2315" w:author="Eva Schreiner" w:date="2026-08-30T14:14:00Z" w16du:dateUtc="2026-08-30T12:14:00Z">
        <w:r w:rsidRPr="00E138A3" w:rsidDel="00C5375E">
          <w:rPr>
            <w:rFonts w:ascii="Arial" w:hAnsi="Arial" w:cs="Arial"/>
            <w:sz w:val="22"/>
            <w:szCs w:val="22"/>
          </w:rPr>
          <w:delText>Niemöller war ein evangelischer Pfarrer, der zunächst einige Maßnahmen der Nationalsozialisten unterstützte, später jedoch zum Gegner des Regimes wurde und deshalb im Konzentrationslager Sachsenhausen inhaftiert war.</w:delText>
        </w:r>
      </w:del>
    </w:p>
    <w:p w14:paraId="6D6F0A08" w14:textId="0C2BA794" w:rsidR="00522D9A" w:rsidDel="00C5375E" w:rsidRDefault="00522D9A" w:rsidP="00C5375E">
      <w:pPr>
        <w:spacing w:after="120"/>
        <w:jc w:val="center"/>
        <w:rPr>
          <w:del w:id="2316" w:author="Eva Schreiner" w:date="2026-08-30T14:14:00Z" w16du:dateUtc="2026-08-30T12:14:00Z"/>
          <w:rFonts w:ascii="Arial" w:hAnsi="Arial" w:cs="Arial"/>
          <w:b/>
          <w:bCs/>
          <w:sz w:val="22"/>
          <w:szCs w:val="22"/>
        </w:rPr>
        <w:pPrChange w:id="2317" w:author="Eva Schreiner" w:date="2026-08-30T14:14:00Z" w16du:dateUtc="2026-08-30T12:14:00Z">
          <w:pPr>
            <w:spacing w:after="120"/>
          </w:pPr>
        </w:pPrChange>
      </w:pPr>
      <w:del w:id="2318" w:author="Eva Schreiner" w:date="2026-08-30T14:14:00Z" w16du:dateUtc="2026-08-30T12:14:00Z">
        <w:r w:rsidRPr="00E138A3" w:rsidDel="00C5375E">
          <w:rPr>
            <w:rFonts w:ascii="Arial" w:hAnsi="Arial" w:cs="Arial"/>
            <w:b/>
            <w:bCs/>
            <w:sz w:val="22"/>
            <w:szCs w:val="22"/>
          </w:rPr>
          <w:delText xml:space="preserve">2. </w:delText>
        </w:r>
        <w:r w:rsidR="00E138A3" w:rsidRPr="00E138A3" w:rsidDel="00C5375E">
          <w:rPr>
            <w:rFonts w:ascii="Arial" w:hAnsi="Arial" w:cs="Arial"/>
            <w:b/>
            <w:bCs/>
            <w:sz w:val="22"/>
            <w:szCs w:val="22"/>
          </w:rPr>
          <w:delText xml:space="preserve">Erkläre in eigenen Worten, welche Aussage der Text vermitteln </w:delText>
        </w:r>
        <w:r w:rsidR="00E138A3" w:rsidDel="00C5375E">
          <w:rPr>
            <w:rFonts w:ascii="Arial" w:hAnsi="Arial" w:cs="Arial"/>
            <w:b/>
            <w:bCs/>
            <w:sz w:val="22"/>
            <w:szCs w:val="22"/>
          </w:rPr>
          <w:delText>möchte!</w:delText>
        </w:r>
      </w:del>
    </w:p>
    <w:p w14:paraId="725F4AE2" w14:textId="067F4F47" w:rsidR="00E138A3" w:rsidDel="00C5375E" w:rsidRDefault="00E138A3" w:rsidP="00C5375E">
      <w:pPr>
        <w:spacing w:after="120"/>
        <w:jc w:val="center"/>
        <w:rPr>
          <w:del w:id="2319" w:author="Eva Schreiner" w:date="2026-08-30T14:14:00Z" w16du:dateUtc="2026-08-30T12:14:00Z"/>
          <w:rFonts w:ascii="Arial" w:hAnsi="Arial" w:cs="Arial"/>
          <w:sz w:val="22"/>
          <w:szCs w:val="22"/>
        </w:rPr>
        <w:pPrChange w:id="2320" w:author="Eva Schreiner" w:date="2026-08-30T14:14:00Z" w16du:dateUtc="2026-08-30T12:14:00Z">
          <w:pPr>
            <w:spacing w:after="120" w:line="360" w:lineRule="auto"/>
          </w:pPr>
        </w:pPrChange>
      </w:pPr>
      <w:del w:id="2321" w:author="Eva Schreiner" w:date="2026-08-30T14:14:00Z" w16du:dateUtc="2026-08-30T12:14:00Z">
        <w:r w:rsidRPr="00E138A3" w:rsidDel="00C5375E">
          <w:rPr>
            <w:rFonts w:ascii="Arial" w:hAnsi="Arial" w:cs="Arial"/>
            <w:sz w:val="22"/>
            <w:szCs w:val="22"/>
          </w:rPr>
          <w:delText>__________________________________________________________________________</w:delText>
        </w:r>
      </w:del>
    </w:p>
    <w:p w14:paraId="13651B96" w14:textId="6F541DCB" w:rsidR="00E138A3" w:rsidDel="00C5375E" w:rsidRDefault="00E138A3" w:rsidP="00C5375E">
      <w:pPr>
        <w:spacing w:after="120"/>
        <w:jc w:val="center"/>
        <w:rPr>
          <w:del w:id="2322" w:author="Eva Schreiner" w:date="2026-08-30T14:14:00Z" w16du:dateUtc="2026-08-30T12:14:00Z"/>
          <w:rFonts w:ascii="Arial" w:hAnsi="Arial" w:cs="Arial"/>
          <w:sz w:val="22"/>
          <w:szCs w:val="22"/>
        </w:rPr>
        <w:pPrChange w:id="2323" w:author="Eva Schreiner" w:date="2026-08-30T14:14:00Z" w16du:dateUtc="2026-08-30T12:14:00Z">
          <w:pPr>
            <w:spacing w:after="120" w:line="360" w:lineRule="auto"/>
          </w:pPr>
        </w:pPrChange>
      </w:pPr>
      <w:del w:id="2324"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3EBCE27E" w14:textId="0F5E7645" w:rsidR="00E138A3" w:rsidDel="00C5375E" w:rsidRDefault="00E138A3" w:rsidP="00C5375E">
      <w:pPr>
        <w:spacing w:after="120"/>
        <w:jc w:val="center"/>
        <w:rPr>
          <w:del w:id="2325" w:author="Eva Schreiner" w:date="2026-08-30T14:14:00Z" w16du:dateUtc="2026-08-30T12:14:00Z"/>
          <w:rFonts w:ascii="Arial" w:hAnsi="Arial" w:cs="Arial"/>
          <w:sz w:val="22"/>
          <w:szCs w:val="22"/>
        </w:rPr>
        <w:pPrChange w:id="2326" w:author="Eva Schreiner" w:date="2026-08-30T14:14:00Z" w16du:dateUtc="2026-08-30T12:14:00Z">
          <w:pPr>
            <w:spacing w:after="120" w:line="360" w:lineRule="auto"/>
          </w:pPr>
        </w:pPrChange>
      </w:pPr>
      <w:del w:id="2327" w:author="Eva Schreiner" w:date="2026-08-30T14:14:00Z" w16du:dateUtc="2026-08-30T12:14:00Z">
        <w:r w:rsidRPr="00E138A3" w:rsidDel="00C5375E">
          <w:rPr>
            <w:rFonts w:ascii="Arial" w:hAnsi="Arial" w:cs="Arial"/>
            <w:sz w:val="22"/>
            <w:szCs w:val="22"/>
          </w:rPr>
          <w:delText>__________________________________________________________________________</w:delText>
        </w:r>
      </w:del>
    </w:p>
    <w:p w14:paraId="6F49C07B" w14:textId="39FC635D" w:rsidR="00E138A3" w:rsidDel="00C5375E" w:rsidRDefault="00E138A3" w:rsidP="00C5375E">
      <w:pPr>
        <w:spacing w:after="120"/>
        <w:jc w:val="center"/>
        <w:rPr>
          <w:del w:id="2328" w:author="Eva Schreiner" w:date="2026-08-30T14:14:00Z" w16du:dateUtc="2026-08-30T12:14:00Z"/>
          <w:rFonts w:ascii="Arial" w:hAnsi="Arial" w:cs="Arial"/>
          <w:sz w:val="22"/>
          <w:szCs w:val="22"/>
        </w:rPr>
        <w:pPrChange w:id="2329" w:author="Eva Schreiner" w:date="2026-08-30T14:14:00Z" w16du:dateUtc="2026-08-30T12:14:00Z">
          <w:pPr>
            <w:spacing w:after="120" w:line="360" w:lineRule="auto"/>
          </w:pPr>
        </w:pPrChange>
      </w:pPr>
      <w:del w:id="2330"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7B6A1E2C" w14:textId="23B2116F" w:rsidR="00E138A3" w:rsidDel="00C5375E" w:rsidRDefault="00E138A3" w:rsidP="00C5375E">
      <w:pPr>
        <w:spacing w:after="120"/>
        <w:jc w:val="center"/>
        <w:rPr>
          <w:del w:id="2331" w:author="Eva Schreiner" w:date="2026-08-30T14:14:00Z" w16du:dateUtc="2026-08-30T12:14:00Z"/>
          <w:rFonts w:ascii="Arial" w:hAnsi="Arial" w:cs="Arial"/>
          <w:sz w:val="22"/>
          <w:szCs w:val="22"/>
        </w:rPr>
        <w:pPrChange w:id="2332" w:author="Eva Schreiner" w:date="2026-08-30T14:14:00Z" w16du:dateUtc="2026-08-30T12:14:00Z">
          <w:pPr>
            <w:spacing w:after="120" w:line="360" w:lineRule="auto"/>
          </w:pPr>
        </w:pPrChange>
      </w:pPr>
      <w:del w:id="2333" w:author="Eva Schreiner" w:date="2026-08-30T14:14:00Z" w16du:dateUtc="2026-08-30T12:14:00Z">
        <w:r w:rsidRPr="00E138A3" w:rsidDel="00C5375E">
          <w:rPr>
            <w:rFonts w:ascii="Arial" w:hAnsi="Arial" w:cs="Arial"/>
            <w:sz w:val="22"/>
            <w:szCs w:val="22"/>
          </w:rPr>
          <w:delText>__________________________________________________________________________</w:delText>
        </w:r>
      </w:del>
    </w:p>
    <w:p w14:paraId="311488FA" w14:textId="7D3AD3B7" w:rsidR="00E138A3" w:rsidDel="00C5375E" w:rsidRDefault="00E138A3" w:rsidP="00C5375E">
      <w:pPr>
        <w:spacing w:after="120"/>
        <w:jc w:val="center"/>
        <w:rPr>
          <w:del w:id="2334" w:author="Eva Schreiner" w:date="2026-08-30T14:14:00Z" w16du:dateUtc="2026-08-30T12:14:00Z"/>
          <w:rFonts w:ascii="Arial" w:hAnsi="Arial" w:cs="Arial"/>
          <w:sz w:val="22"/>
          <w:szCs w:val="22"/>
        </w:rPr>
        <w:pPrChange w:id="2335" w:author="Eva Schreiner" w:date="2026-08-30T14:14:00Z" w16du:dateUtc="2026-08-30T12:14:00Z">
          <w:pPr>
            <w:spacing w:after="120" w:line="360" w:lineRule="auto"/>
          </w:pPr>
        </w:pPrChange>
      </w:pPr>
      <w:del w:id="2336"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7BECCB4B" w14:textId="12C81703" w:rsidR="00CA681B" w:rsidRPr="00E138A3" w:rsidDel="00C5375E" w:rsidRDefault="00E138A3" w:rsidP="00C5375E">
      <w:pPr>
        <w:spacing w:after="120"/>
        <w:jc w:val="center"/>
        <w:rPr>
          <w:del w:id="2337" w:author="Eva Schreiner" w:date="2026-08-30T14:14:00Z" w16du:dateUtc="2026-08-30T12:14:00Z"/>
          <w:rFonts w:ascii="Arial" w:hAnsi="Arial" w:cs="Arial"/>
          <w:b/>
          <w:bCs/>
          <w:sz w:val="22"/>
          <w:szCs w:val="22"/>
        </w:rPr>
        <w:pPrChange w:id="2338" w:author="Eva Schreiner" w:date="2026-08-30T14:14:00Z" w16du:dateUtc="2026-08-30T12:14:00Z">
          <w:pPr>
            <w:spacing w:after="120"/>
            <w:jc w:val="both"/>
          </w:pPr>
        </w:pPrChange>
      </w:pPr>
      <w:del w:id="2339" w:author="Eva Schreiner" w:date="2026-08-30T14:14:00Z" w16du:dateUtc="2026-08-30T12:14:00Z">
        <w:r w:rsidRPr="00E138A3" w:rsidDel="00C5375E">
          <w:rPr>
            <w:rFonts w:ascii="Arial" w:hAnsi="Arial" w:cs="Arial"/>
            <w:b/>
            <w:bCs/>
            <w:sz w:val="22"/>
            <w:szCs w:val="22"/>
          </w:rPr>
          <w:delText>3. Beurteile, warum es wichtig ist, gegen Ungerechtigkeit und Diskriminierung frühzeitig Stellung zu beziehen</w:delText>
        </w:r>
        <w:r w:rsidDel="00C5375E">
          <w:rPr>
            <w:rFonts w:ascii="Arial" w:hAnsi="Arial" w:cs="Arial"/>
            <w:b/>
            <w:bCs/>
            <w:sz w:val="22"/>
            <w:szCs w:val="22"/>
          </w:rPr>
          <w:delText>!</w:delText>
        </w:r>
      </w:del>
    </w:p>
    <w:p w14:paraId="48BB2FA9" w14:textId="02F5F11C" w:rsidR="00E138A3" w:rsidDel="00C5375E" w:rsidRDefault="00E138A3" w:rsidP="00C5375E">
      <w:pPr>
        <w:spacing w:after="120"/>
        <w:jc w:val="center"/>
        <w:rPr>
          <w:del w:id="2340" w:author="Eva Schreiner" w:date="2026-08-30T14:14:00Z" w16du:dateUtc="2026-08-30T12:14:00Z"/>
          <w:rFonts w:ascii="Arial" w:hAnsi="Arial" w:cs="Arial"/>
          <w:sz w:val="22"/>
          <w:szCs w:val="22"/>
        </w:rPr>
        <w:pPrChange w:id="2341" w:author="Eva Schreiner" w:date="2026-08-30T14:14:00Z" w16du:dateUtc="2026-08-30T12:14:00Z">
          <w:pPr>
            <w:spacing w:after="120" w:line="360" w:lineRule="auto"/>
          </w:pPr>
        </w:pPrChange>
      </w:pPr>
      <w:del w:id="2342" w:author="Eva Schreiner" w:date="2026-08-30T14:14:00Z" w16du:dateUtc="2026-08-30T12:14:00Z">
        <w:r w:rsidRPr="00E138A3" w:rsidDel="00C5375E">
          <w:rPr>
            <w:rFonts w:ascii="Arial" w:hAnsi="Arial" w:cs="Arial"/>
            <w:sz w:val="22"/>
            <w:szCs w:val="22"/>
          </w:rPr>
          <w:delText>__________________________________________________________________________</w:delText>
        </w:r>
      </w:del>
    </w:p>
    <w:p w14:paraId="50204BB2" w14:textId="29CC3F45" w:rsidR="00E138A3" w:rsidDel="00C5375E" w:rsidRDefault="00E138A3" w:rsidP="00C5375E">
      <w:pPr>
        <w:spacing w:after="120"/>
        <w:jc w:val="center"/>
        <w:rPr>
          <w:del w:id="2343" w:author="Eva Schreiner" w:date="2026-08-30T14:14:00Z" w16du:dateUtc="2026-08-30T12:14:00Z"/>
          <w:rFonts w:ascii="Arial" w:hAnsi="Arial" w:cs="Arial"/>
          <w:sz w:val="22"/>
          <w:szCs w:val="22"/>
        </w:rPr>
        <w:pPrChange w:id="2344" w:author="Eva Schreiner" w:date="2026-08-30T14:14:00Z" w16du:dateUtc="2026-08-30T12:14:00Z">
          <w:pPr>
            <w:spacing w:after="120" w:line="360" w:lineRule="auto"/>
          </w:pPr>
        </w:pPrChange>
      </w:pPr>
      <w:del w:id="2345"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0204DBB0" w14:textId="7F1E2E26" w:rsidR="00E138A3" w:rsidDel="00C5375E" w:rsidRDefault="00E138A3" w:rsidP="00C5375E">
      <w:pPr>
        <w:spacing w:after="120"/>
        <w:jc w:val="center"/>
        <w:rPr>
          <w:del w:id="2346" w:author="Eva Schreiner" w:date="2026-08-30T14:14:00Z" w16du:dateUtc="2026-08-30T12:14:00Z"/>
          <w:rFonts w:ascii="Arial" w:hAnsi="Arial" w:cs="Arial"/>
          <w:sz w:val="22"/>
          <w:szCs w:val="22"/>
        </w:rPr>
        <w:pPrChange w:id="2347" w:author="Eva Schreiner" w:date="2026-08-30T14:14:00Z" w16du:dateUtc="2026-08-30T12:14:00Z">
          <w:pPr>
            <w:spacing w:after="120" w:line="360" w:lineRule="auto"/>
          </w:pPr>
        </w:pPrChange>
      </w:pPr>
      <w:del w:id="2348" w:author="Eva Schreiner" w:date="2026-08-30T14:14:00Z" w16du:dateUtc="2026-08-30T12:14:00Z">
        <w:r w:rsidRPr="00E138A3" w:rsidDel="00C5375E">
          <w:rPr>
            <w:rFonts w:ascii="Arial" w:hAnsi="Arial" w:cs="Arial"/>
            <w:sz w:val="22"/>
            <w:szCs w:val="22"/>
          </w:rPr>
          <w:delText>__________________________________________________________________________</w:delText>
        </w:r>
      </w:del>
    </w:p>
    <w:p w14:paraId="0F6C9142" w14:textId="2181342A" w:rsidR="00E138A3" w:rsidDel="00C5375E" w:rsidRDefault="00E138A3" w:rsidP="00C5375E">
      <w:pPr>
        <w:spacing w:after="120"/>
        <w:jc w:val="center"/>
        <w:rPr>
          <w:del w:id="2349" w:author="Eva Schreiner" w:date="2026-08-30T14:14:00Z" w16du:dateUtc="2026-08-30T12:14:00Z"/>
          <w:rFonts w:ascii="Arial" w:hAnsi="Arial" w:cs="Arial"/>
          <w:sz w:val="22"/>
          <w:szCs w:val="22"/>
        </w:rPr>
        <w:pPrChange w:id="2350" w:author="Eva Schreiner" w:date="2026-08-30T14:14:00Z" w16du:dateUtc="2026-08-30T12:14:00Z">
          <w:pPr>
            <w:spacing w:after="120" w:line="360" w:lineRule="auto"/>
          </w:pPr>
        </w:pPrChange>
      </w:pPr>
      <w:del w:id="2351"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67BBF188" w14:textId="4570003B" w:rsidR="00E138A3" w:rsidDel="00C5375E" w:rsidRDefault="00E138A3" w:rsidP="00C5375E">
      <w:pPr>
        <w:spacing w:after="120"/>
        <w:jc w:val="center"/>
        <w:rPr>
          <w:del w:id="2352" w:author="Eva Schreiner" w:date="2026-08-30T14:14:00Z" w16du:dateUtc="2026-08-30T12:14:00Z"/>
          <w:rFonts w:ascii="Arial" w:hAnsi="Arial" w:cs="Arial"/>
          <w:sz w:val="22"/>
          <w:szCs w:val="22"/>
        </w:rPr>
        <w:sectPr w:rsidR="00E138A3" w:rsidDel="00C5375E" w:rsidSect="00C5375E">
          <w:headerReference w:type="default" r:id="rId46"/>
          <w:pgSz w:w="11906" w:h="16838"/>
          <w:pgMar w:top="1417" w:right="1417" w:bottom="1134" w:left="1417" w:header="708" w:footer="708" w:gutter="0"/>
          <w:cols w:space="708"/>
          <w:docGrid w:linePitch="360"/>
          <w:sectPrChange w:id="2353" w:author="Eva Schreiner" w:date="2026-08-30T14:14:00Z" w16du:dateUtc="2026-08-30T12:14:00Z">
            <w:sectPr w:rsidR="00E138A3" w:rsidDel="00C5375E" w:rsidSect="00C5375E">
              <w:pgMar w:top="1417" w:right="1417" w:bottom="1134" w:left="1417" w:header="708" w:footer="708" w:gutter="0"/>
              <w:cols w:space="680"/>
            </w:sectPr>
          </w:sectPrChange>
        </w:sectPr>
        <w:pPrChange w:id="2354" w:author="Eva Schreiner" w:date="2026-08-30T14:14:00Z" w16du:dateUtc="2026-08-30T12:14:00Z">
          <w:pPr>
            <w:spacing w:after="120" w:line="360" w:lineRule="auto"/>
          </w:pPr>
        </w:pPrChange>
      </w:pPr>
      <w:del w:id="2355" w:author="Eva Schreiner" w:date="2026-08-30T14:14:00Z" w16du:dateUtc="2026-08-30T12:14:00Z">
        <w:r w:rsidRPr="00E138A3" w:rsidDel="00C5375E">
          <w:rPr>
            <w:rFonts w:ascii="Arial" w:hAnsi="Arial" w:cs="Arial"/>
            <w:sz w:val="22"/>
            <w:szCs w:val="22"/>
          </w:rPr>
          <w:delText>__________________________________________________________________________</w:delText>
        </w:r>
      </w:del>
    </w:p>
    <w:p w14:paraId="6B109EAC" w14:textId="0AB2101D" w:rsidR="00E138A3" w:rsidRPr="00D360F1" w:rsidDel="00C5375E" w:rsidRDefault="00E138A3" w:rsidP="00C5375E">
      <w:pPr>
        <w:spacing w:after="120"/>
        <w:jc w:val="center"/>
        <w:rPr>
          <w:del w:id="2356" w:author="Eva Schreiner" w:date="2026-08-30T14:14:00Z" w16du:dateUtc="2026-08-30T12:14:00Z"/>
          <w:rFonts w:ascii="Book Antiqua" w:eastAsia="Batang" w:hAnsi="Book Antiqua"/>
          <w:b/>
          <w:bCs/>
          <w:sz w:val="32"/>
          <w:szCs w:val="28"/>
          <w:lang w:eastAsia="de-DE"/>
        </w:rPr>
        <w:pPrChange w:id="2357" w:author="Eva Schreiner" w:date="2026-08-30T14:14:00Z" w16du:dateUtc="2026-08-30T12:14:00Z">
          <w:pPr>
            <w:spacing w:after="120"/>
            <w:jc w:val="center"/>
          </w:pPr>
        </w:pPrChange>
      </w:pPr>
      <w:del w:id="2358" w:author="Eva Schreiner" w:date="2026-08-30T14:14:00Z" w16du:dateUtc="2026-08-30T12:14:00Z">
        <w:r w:rsidRPr="00D360F1" w:rsidDel="00C5375E">
          <w:rPr>
            <w:rFonts w:ascii="Book Antiqua" w:eastAsia="Batang" w:hAnsi="Book Antiqua"/>
            <w:b/>
            <w:bCs/>
            <w:sz w:val="32"/>
            <w:szCs w:val="28"/>
            <w:lang w:eastAsia="de-DE"/>
          </w:rPr>
          <w:delText>Widerstand und Verfolgung</w:delText>
        </w:r>
        <w:r w:rsidDel="00C5375E">
          <w:rPr>
            <w:rFonts w:ascii="Book Antiqua" w:eastAsia="Batang" w:hAnsi="Book Antiqua"/>
            <w:b/>
            <w:bCs/>
            <w:sz w:val="32"/>
            <w:szCs w:val="28"/>
            <w:lang w:eastAsia="de-DE"/>
          </w:rPr>
          <w:delText xml:space="preserve"> II.</w:delText>
        </w:r>
      </w:del>
    </w:p>
    <w:p w14:paraId="530D4BCC" w14:textId="3B072FAB" w:rsidR="00E138A3" w:rsidDel="00C5375E" w:rsidRDefault="00110ACB" w:rsidP="00C5375E">
      <w:pPr>
        <w:spacing w:after="120"/>
        <w:jc w:val="center"/>
        <w:rPr>
          <w:del w:id="2359" w:author="Eva Schreiner" w:date="2026-08-30T14:14:00Z" w16du:dateUtc="2026-08-30T12:14:00Z"/>
          <w:rFonts w:ascii="Arial" w:hAnsi="Arial" w:cs="Arial"/>
          <w:b/>
          <w:bCs/>
          <w:sz w:val="22"/>
          <w:szCs w:val="22"/>
        </w:rPr>
        <w:pPrChange w:id="2360" w:author="Eva Schreiner" w:date="2026-08-30T14:14:00Z" w16du:dateUtc="2026-08-30T12:14:00Z">
          <w:pPr>
            <w:spacing w:after="120"/>
          </w:pPr>
        </w:pPrChange>
      </w:pPr>
      <w:del w:id="2361" w:author="Eva Schreiner" w:date="2026-08-30T14:14:00Z" w16du:dateUtc="2026-08-30T12:14:00Z">
        <w:r w:rsidDel="00C5375E">
          <w:rPr>
            <w:rFonts w:ascii="Arial" w:hAnsi="Arial" w:cs="Arial"/>
            <w:b/>
            <w:bCs/>
            <w:sz w:val="22"/>
            <w:szCs w:val="22"/>
          </w:rPr>
          <w:delText xml:space="preserve">1. </w:delText>
        </w:r>
        <w:r w:rsidR="00E138A3" w:rsidRPr="00E138A3" w:rsidDel="00C5375E">
          <w:rPr>
            <w:rFonts w:ascii="Arial" w:hAnsi="Arial" w:cs="Arial"/>
            <w:b/>
            <w:bCs/>
            <w:sz w:val="22"/>
            <w:szCs w:val="22"/>
          </w:rPr>
          <w:delText>Lies den folgenden Text, der vom deutschen Dichter Wolfgang Borchert stammt!</w:delText>
        </w:r>
      </w:del>
    </w:p>
    <w:p w14:paraId="28990011" w14:textId="1DBC7F8D" w:rsidR="00110ACB" w:rsidDel="00C5375E" w:rsidRDefault="00110ACB" w:rsidP="00C5375E">
      <w:pPr>
        <w:spacing w:after="120"/>
        <w:jc w:val="center"/>
        <w:rPr>
          <w:del w:id="2362" w:author="Eva Schreiner" w:date="2026-08-30T14:14:00Z" w16du:dateUtc="2026-08-30T12:14:00Z"/>
          <w:rFonts w:ascii="Arial" w:hAnsi="Arial" w:cs="Arial"/>
          <w:b/>
          <w:bCs/>
          <w:sz w:val="28"/>
          <w:szCs w:val="28"/>
        </w:rPr>
        <w:sectPr w:rsidR="00110ACB" w:rsidDel="00C5375E" w:rsidSect="00C5375E">
          <w:headerReference w:type="default" r:id="rId47"/>
          <w:pgSz w:w="11906" w:h="16838"/>
          <w:pgMar w:top="1417" w:right="1417" w:bottom="1134" w:left="1417" w:header="708" w:footer="708" w:gutter="0"/>
          <w:cols w:space="708"/>
          <w:docGrid w:linePitch="360"/>
          <w:sectPrChange w:id="2363" w:author="Eva Schreiner" w:date="2026-08-30T14:14:00Z" w16du:dateUtc="2026-08-30T12:14:00Z">
            <w:sectPr w:rsidR="00110ACB" w:rsidDel="00C5375E" w:rsidSect="00C5375E">
              <w:pgMar w:top="1417" w:right="1417" w:bottom="1134" w:left="1417" w:header="708" w:footer="708" w:gutter="0"/>
              <w:cols w:space="680"/>
            </w:sectPr>
          </w:sectPrChange>
        </w:sectPr>
        <w:pPrChange w:id="2364" w:author="Eva Schreiner" w:date="2026-08-30T14:14:00Z" w16du:dateUtc="2026-08-30T12:14:00Z">
          <w:pPr>
            <w:spacing w:after="120"/>
          </w:pPr>
        </w:pPrChange>
      </w:pPr>
    </w:p>
    <w:p w14:paraId="3065FA9A" w14:textId="413ECD98" w:rsidR="00E138A3" w:rsidRPr="00110ACB" w:rsidDel="00C5375E" w:rsidRDefault="00E138A3" w:rsidP="00C5375E">
      <w:pPr>
        <w:spacing w:after="120"/>
        <w:jc w:val="center"/>
        <w:rPr>
          <w:del w:id="2365" w:author="Eva Schreiner" w:date="2026-08-30T14:14:00Z" w16du:dateUtc="2026-08-30T12:14:00Z"/>
          <w:rFonts w:ascii="Arial" w:hAnsi="Arial" w:cs="Arial"/>
          <w:b/>
          <w:bCs/>
          <w:sz w:val="28"/>
          <w:szCs w:val="28"/>
        </w:rPr>
        <w:pPrChange w:id="2366" w:author="Eva Schreiner" w:date="2026-08-30T14:14:00Z" w16du:dateUtc="2026-08-30T12:14:00Z">
          <w:pPr>
            <w:spacing w:after="120"/>
          </w:pPr>
        </w:pPrChange>
      </w:pPr>
      <w:del w:id="2367" w:author="Eva Schreiner" w:date="2026-08-30T14:14:00Z" w16du:dateUtc="2026-08-30T12:14:00Z">
        <w:r w:rsidRPr="00110ACB" w:rsidDel="00C5375E">
          <w:rPr>
            <w:rFonts w:ascii="Arial" w:hAnsi="Arial" w:cs="Arial"/>
            <w:b/>
            <w:bCs/>
            <w:sz w:val="28"/>
            <w:szCs w:val="28"/>
          </w:rPr>
          <w:delText>Dann gibt es nur eins!</w:delText>
        </w:r>
      </w:del>
    </w:p>
    <w:p w14:paraId="58713166" w14:textId="0222547F" w:rsidR="00E138A3" w:rsidDel="00C5375E" w:rsidRDefault="00E138A3" w:rsidP="00C5375E">
      <w:pPr>
        <w:spacing w:after="120"/>
        <w:jc w:val="center"/>
        <w:rPr>
          <w:del w:id="2368" w:author="Eva Schreiner" w:date="2026-08-30T14:14:00Z" w16du:dateUtc="2026-08-30T12:14:00Z"/>
          <w:rFonts w:ascii="Arial" w:hAnsi="Arial" w:cs="Arial"/>
          <w:sz w:val="22"/>
          <w:szCs w:val="22"/>
        </w:rPr>
        <w:pPrChange w:id="2369" w:author="Eva Schreiner" w:date="2026-08-30T14:14:00Z" w16du:dateUtc="2026-08-30T12:14:00Z">
          <w:pPr>
            <w:jc w:val="both"/>
          </w:pPr>
        </w:pPrChange>
      </w:pPr>
      <w:del w:id="2370" w:author="Eva Schreiner" w:date="2026-08-30T14:14:00Z" w16du:dateUtc="2026-08-30T12:14:00Z">
        <w:r w:rsidRPr="00E138A3" w:rsidDel="00C5375E">
          <w:rPr>
            <w:rFonts w:ascii="Arial" w:hAnsi="Arial" w:cs="Arial"/>
            <w:sz w:val="22"/>
            <w:szCs w:val="22"/>
          </w:rPr>
          <w:delText xml:space="preserve">Du. Mann an der Maschine und Mann in der Werkstatt. </w:delText>
        </w:r>
        <w:r w:rsidDel="00C5375E">
          <w:rPr>
            <w:rFonts w:ascii="Arial" w:hAnsi="Arial" w:cs="Arial"/>
            <w:sz w:val="22"/>
            <w:szCs w:val="22"/>
          </w:rPr>
          <w:delText>Wenn sie dir morgen befehlen, du sollst keine Wasserrohre und keine Kochtöpfe mehr machen, sondern Stahlhelme und Maschinengewehre, dann gibt es nur eins:</w:delText>
        </w:r>
      </w:del>
    </w:p>
    <w:p w14:paraId="32C338C2" w14:textId="5EF1BE5A" w:rsidR="00E138A3" w:rsidDel="00C5375E" w:rsidRDefault="00E138A3" w:rsidP="00C5375E">
      <w:pPr>
        <w:spacing w:after="120"/>
        <w:jc w:val="center"/>
        <w:rPr>
          <w:del w:id="2371" w:author="Eva Schreiner" w:date="2026-08-30T14:14:00Z" w16du:dateUtc="2026-08-30T12:14:00Z"/>
          <w:rFonts w:ascii="Arial" w:hAnsi="Arial" w:cs="Arial"/>
          <w:sz w:val="22"/>
          <w:szCs w:val="22"/>
        </w:rPr>
        <w:pPrChange w:id="2372" w:author="Eva Schreiner" w:date="2026-08-30T14:14:00Z" w16du:dateUtc="2026-08-30T12:14:00Z">
          <w:pPr>
            <w:spacing w:after="120"/>
            <w:jc w:val="both"/>
          </w:pPr>
        </w:pPrChange>
      </w:pPr>
      <w:del w:id="2373" w:author="Eva Schreiner" w:date="2026-08-30T14:14:00Z" w16du:dateUtc="2026-08-30T12:14:00Z">
        <w:r w:rsidDel="00C5375E">
          <w:rPr>
            <w:rFonts w:ascii="Arial" w:hAnsi="Arial" w:cs="Arial"/>
            <w:sz w:val="22"/>
            <w:szCs w:val="22"/>
          </w:rPr>
          <w:delText>Sag nein!</w:delText>
        </w:r>
      </w:del>
    </w:p>
    <w:p w14:paraId="527F8657" w14:textId="24B5B7FE" w:rsidR="00E138A3" w:rsidDel="00C5375E" w:rsidRDefault="00E138A3" w:rsidP="00C5375E">
      <w:pPr>
        <w:spacing w:after="120"/>
        <w:jc w:val="center"/>
        <w:rPr>
          <w:del w:id="2374" w:author="Eva Schreiner" w:date="2026-08-30T14:14:00Z" w16du:dateUtc="2026-08-30T12:14:00Z"/>
          <w:rFonts w:ascii="Arial" w:hAnsi="Arial" w:cs="Arial"/>
          <w:sz w:val="22"/>
          <w:szCs w:val="22"/>
        </w:rPr>
        <w:pPrChange w:id="2375" w:author="Eva Schreiner" w:date="2026-08-30T14:14:00Z" w16du:dateUtc="2026-08-30T12:14:00Z">
          <w:pPr>
            <w:jc w:val="both"/>
          </w:pPr>
        </w:pPrChange>
      </w:pPr>
      <w:del w:id="2376" w:author="Eva Schreiner" w:date="2026-08-30T14:14:00Z" w16du:dateUtc="2026-08-30T12:14:00Z">
        <w:r w:rsidDel="00C5375E">
          <w:rPr>
            <w:rFonts w:ascii="Arial" w:hAnsi="Arial" w:cs="Arial"/>
            <w:sz w:val="22"/>
            <w:szCs w:val="22"/>
          </w:rPr>
          <w:delText xml:space="preserve">Du. Mädchen hinterm Ladentisch und Mädchen im Büro. Wenn sie dir morgen befehlen, du sollst Granaten füllen und Zielfernrohre für Scharfschützengewehre montieren, dann gibt es nur eins: </w:delText>
        </w:r>
      </w:del>
    </w:p>
    <w:p w14:paraId="2F53BF42" w14:textId="0E0B671C" w:rsidR="00E138A3" w:rsidDel="00C5375E" w:rsidRDefault="00E138A3" w:rsidP="00C5375E">
      <w:pPr>
        <w:spacing w:after="120"/>
        <w:jc w:val="center"/>
        <w:rPr>
          <w:del w:id="2377" w:author="Eva Schreiner" w:date="2026-08-30T14:14:00Z" w16du:dateUtc="2026-08-30T12:14:00Z"/>
          <w:rFonts w:ascii="Arial" w:hAnsi="Arial" w:cs="Arial"/>
          <w:sz w:val="22"/>
          <w:szCs w:val="22"/>
        </w:rPr>
        <w:pPrChange w:id="2378" w:author="Eva Schreiner" w:date="2026-08-30T14:14:00Z" w16du:dateUtc="2026-08-30T12:14:00Z">
          <w:pPr>
            <w:spacing w:after="120"/>
            <w:jc w:val="both"/>
          </w:pPr>
        </w:pPrChange>
      </w:pPr>
      <w:del w:id="2379" w:author="Eva Schreiner" w:date="2026-08-30T14:14:00Z" w16du:dateUtc="2026-08-30T12:14:00Z">
        <w:r w:rsidDel="00C5375E">
          <w:rPr>
            <w:rFonts w:ascii="Arial" w:hAnsi="Arial" w:cs="Arial"/>
            <w:sz w:val="22"/>
            <w:szCs w:val="22"/>
          </w:rPr>
          <w:delText>Sag nein!</w:delText>
        </w:r>
      </w:del>
    </w:p>
    <w:p w14:paraId="4F2DC5FB" w14:textId="3C880A83" w:rsidR="0067570C" w:rsidDel="00C5375E" w:rsidRDefault="0067570C" w:rsidP="00C5375E">
      <w:pPr>
        <w:spacing w:after="120"/>
        <w:jc w:val="center"/>
        <w:rPr>
          <w:del w:id="2380" w:author="Eva Schreiner" w:date="2026-08-30T14:14:00Z" w16du:dateUtc="2026-08-30T12:14:00Z"/>
          <w:rFonts w:ascii="Arial" w:hAnsi="Arial" w:cs="Arial"/>
          <w:sz w:val="22"/>
          <w:szCs w:val="22"/>
        </w:rPr>
        <w:pPrChange w:id="2381" w:author="Eva Schreiner" w:date="2026-08-30T14:14:00Z" w16du:dateUtc="2026-08-30T12:14:00Z">
          <w:pPr>
            <w:jc w:val="both"/>
          </w:pPr>
        </w:pPrChange>
      </w:pPr>
      <w:del w:id="2382" w:author="Eva Schreiner" w:date="2026-08-30T14:14:00Z" w16du:dateUtc="2026-08-30T12:14:00Z">
        <w:r w:rsidDel="00C5375E">
          <w:rPr>
            <w:rFonts w:ascii="Arial" w:hAnsi="Arial" w:cs="Arial"/>
            <w:sz w:val="22"/>
            <w:szCs w:val="22"/>
          </w:rPr>
          <w:delText xml:space="preserve">Du. Mutter in der Normandie und Mutter in der Ukraine, du, Mutter in Frisko und London, du, am Hoang-Ho und am Mississippi, du, Mutter in Neapel und Hamburg und Kairo und Oslo – Mütter in allen Erdteilen, Mütter in der Welt, wenn sie morgen befehlen, ihr sollt Kinder gebären, Krankenschwestern für Kriegslazarette und neue Soldaten für neue Schlachten, Mütter in der Welt, dann gibt es nur eins: </w:delText>
        </w:r>
      </w:del>
    </w:p>
    <w:p w14:paraId="3CFAE357" w14:textId="34D0D176" w:rsidR="0067570C" w:rsidRPr="00E138A3" w:rsidDel="00C5375E" w:rsidRDefault="0067570C" w:rsidP="00C5375E">
      <w:pPr>
        <w:spacing w:after="120"/>
        <w:jc w:val="center"/>
        <w:rPr>
          <w:del w:id="2383" w:author="Eva Schreiner" w:date="2026-08-30T14:14:00Z" w16du:dateUtc="2026-08-30T12:14:00Z"/>
          <w:rFonts w:ascii="Arial" w:hAnsi="Arial" w:cs="Arial"/>
          <w:sz w:val="22"/>
          <w:szCs w:val="22"/>
        </w:rPr>
        <w:pPrChange w:id="2384" w:author="Eva Schreiner" w:date="2026-08-30T14:14:00Z" w16du:dateUtc="2026-08-30T12:14:00Z">
          <w:pPr>
            <w:spacing w:after="120"/>
            <w:jc w:val="both"/>
          </w:pPr>
        </w:pPrChange>
      </w:pPr>
      <w:del w:id="2385" w:author="Eva Schreiner" w:date="2026-08-30T14:14:00Z" w16du:dateUtc="2026-08-30T12:14:00Z">
        <w:r w:rsidDel="00C5375E">
          <w:rPr>
            <w:rFonts w:ascii="Arial" w:hAnsi="Arial" w:cs="Arial"/>
            <w:sz w:val="22"/>
            <w:szCs w:val="22"/>
          </w:rPr>
          <w:delText>Sagt nein! Mütter sagt nein!</w:delText>
        </w:r>
      </w:del>
    </w:p>
    <w:p w14:paraId="1D4F15C6" w14:textId="12AD3E44" w:rsidR="00CA681B" w:rsidDel="00C5375E" w:rsidRDefault="0067570C" w:rsidP="00C5375E">
      <w:pPr>
        <w:spacing w:after="120"/>
        <w:jc w:val="center"/>
        <w:rPr>
          <w:del w:id="2386" w:author="Eva Schreiner" w:date="2026-08-30T14:14:00Z" w16du:dateUtc="2026-08-30T12:14:00Z"/>
          <w:rFonts w:ascii="Arial" w:hAnsi="Arial" w:cs="Arial"/>
          <w:sz w:val="22"/>
          <w:szCs w:val="22"/>
        </w:rPr>
        <w:pPrChange w:id="2387" w:author="Eva Schreiner" w:date="2026-08-30T14:14:00Z" w16du:dateUtc="2026-08-30T12:14:00Z">
          <w:pPr>
            <w:spacing w:after="120"/>
          </w:pPr>
        </w:pPrChange>
      </w:pPr>
      <w:del w:id="2388" w:author="Eva Schreiner" w:date="2026-08-30T14:14:00Z" w16du:dateUtc="2026-08-30T12:14:00Z">
        <w:r w:rsidRPr="0067570C" w:rsidDel="00C5375E">
          <w:rPr>
            <w:rFonts w:ascii="Arial" w:hAnsi="Arial" w:cs="Arial"/>
            <w:sz w:val="22"/>
            <w:szCs w:val="22"/>
          </w:rPr>
          <w:delText xml:space="preserve">Denn, wenn ihr nicht nein sagt, wenn ihr nicht nein sagt Mütter, dann </w:delText>
        </w:r>
        <w:r w:rsidR="00110ACB" w:rsidDel="00C5375E">
          <w:rPr>
            <w:rFonts w:ascii="Arial" w:hAnsi="Arial" w:cs="Arial"/>
            <w:sz w:val="22"/>
            <w:szCs w:val="22"/>
          </w:rPr>
          <w:delText>…</w:delText>
        </w:r>
      </w:del>
    </w:p>
    <w:p w14:paraId="10A464D2" w14:textId="1B3A701A" w:rsidR="00110ACB" w:rsidDel="00C5375E" w:rsidRDefault="00110ACB" w:rsidP="00C5375E">
      <w:pPr>
        <w:spacing w:after="120"/>
        <w:jc w:val="center"/>
        <w:rPr>
          <w:del w:id="2389" w:author="Eva Schreiner" w:date="2026-08-30T14:14:00Z" w16du:dateUtc="2026-08-30T12:14:00Z"/>
          <w:rFonts w:ascii="Arial" w:hAnsi="Arial" w:cs="Arial"/>
          <w:sz w:val="22"/>
          <w:szCs w:val="22"/>
        </w:rPr>
        <w:sectPr w:rsidR="00110ACB" w:rsidDel="00C5375E" w:rsidSect="00C5375E">
          <w:type w:val="continuous"/>
          <w:pgSz w:w="11906" w:h="16838"/>
          <w:pgMar w:top="1417" w:right="1417" w:bottom="1134" w:left="1417" w:header="708" w:footer="708" w:gutter="0"/>
          <w:cols w:num="2" w:space="708"/>
          <w:docGrid w:linePitch="360"/>
          <w:sectPrChange w:id="2390" w:author="Eva Schreiner" w:date="2026-08-30T14:14:00Z" w16du:dateUtc="2026-08-30T12:14:00Z">
            <w:sectPr w:rsidR="00110ACB" w:rsidDel="00C5375E" w:rsidSect="00C5375E">
              <w:pgMar w:top="1417" w:right="1417" w:bottom="1134" w:left="1417" w:header="708" w:footer="708" w:gutter="0"/>
              <w:cols w:space="680"/>
            </w:sectPr>
          </w:sectPrChange>
        </w:sectPr>
        <w:pPrChange w:id="2391" w:author="Eva Schreiner" w:date="2026-08-30T14:14:00Z" w16du:dateUtc="2026-08-30T12:14:00Z">
          <w:pPr>
            <w:spacing w:after="120"/>
          </w:pPr>
        </w:pPrChange>
      </w:pPr>
    </w:p>
    <w:p w14:paraId="25EAEC73" w14:textId="3EA1C24F" w:rsidR="00CA681B" w:rsidDel="00C5375E" w:rsidRDefault="00110ACB" w:rsidP="00C5375E">
      <w:pPr>
        <w:spacing w:after="120"/>
        <w:jc w:val="center"/>
        <w:rPr>
          <w:del w:id="2392" w:author="Eva Schreiner" w:date="2026-08-30T14:14:00Z" w16du:dateUtc="2026-08-30T12:14:00Z"/>
          <w:rFonts w:ascii="Arial" w:hAnsi="Arial" w:cs="Arial"/>
          <w:sz w:val="22"/>
          <w:szCs w:val="22"/>
        </w:rPr>
        <w:pPrChange w:id="2393" w:author="Eva Schreiner" w:date="2026-08-30T14:14:00Z" w16du:dateUtc="2026-08-30T12:14:00Z">
          <w:pPr>
            <w:spacing w:after="120"/>
            <w:jc w:val="both"/>
          </w:pPr>
        </w:pPrChange>
      </w:pPr>
      <w:del w:id="2394" w:author="Eva Schreiner" w:date="2026-08-30T14:14:00Z" w16du:dateUtc="2026-08-30T12:14:00Z">
        <w:r w:rsidDel="00C5375E">
          <w:rPr>
            <w:rFonts w:ascii="Arial" w:hAnsi="Arial" w:cs="Arial"/>
            <w:b/>
            <w:bCs/>
            <w:noProof/>
            <w:sz w:val="22"/>
            <w:szCs w:val="22"/>
            <w14:ligatures w14:val="standardContextual"/>
          </w:rPr>
          <w:drawing>
            <wp:anchor distT="0" distB="0" distL="114300" distR="114300" simplePos="0" relativeHeight="252365824" behindDoc="0" locked="0" layoutInCell="1" allowOverlap="1" wp14:anchorId="52D2FB46" wp14:editId="5E227823">
              <wp:simplePos x="0" y="0"/>
              <wp:positionH relativeFrom="margin">
                <wp:align>left</wp:align>
              </wp:positionH>
              <wp:positionV relativeFrom="paragraph">
                <wp:posOffset>0</wp:posOffset>
              </wp:positionV>
              <wp:extent cx="1585595" cy="1715770"/>
              <wp:effectExtent l="0" t="0" r="0" b="0"/>
              <wp:wrapSquare wrapText="bothSides"/>
              <wp:docPr id="337821520"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21520" name="Grafik 33782152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587997" cy="1718453"/>
                      </a:xfrm>
                      <a:prstGeom prst="rect">
                        <a:avLst/>
                      </a:prstGeom>
                    </pic:spPr>
                  </pic:pic>
                </a:graphicData>
              </a:graphic>
              <wp14:sizeRelH relativeFrom="page">
                <wp14:pctWidth>0</wp14:pctWidth>
              </wp14:sizeRelH>
              <wp14:sizeRelV relativeFrom="page">
                <wp14:pctHeight>0</wp14:pctHeight>
              </wp14:sizeRelV>
            </wp:anchor>
          </w:drawing>
        </w:r>
        <w:r w:rsidRPr="00110ACB" w:rsidDel="00C5375E">
          <w:rPr>
            <w:rFonts w:ascii="Arial" w:hAnsi="Arial" w:cs="Arial"/>
            <w:b/>
            <w:bCs/>
            <w:sz w:val="22"/>
            <w:szCs w:val="22"/>
          </w:rPr>
          <w:delText>Der deutsche Schriftsteller Wolfgang Borchert (1921–1947)</w:delText>
        </w:r>
        <w:r w:rsidRPr="00110ACB" w:rsidDel="00C5375E">
          <w:rPr>
            <w:rFonts w:ascii="Arial" w:hAnsi="Arial" w:cs="Arial"/>
            <w:sz w:val="22"/>
            <w:szCs w:val="22"/>
          </w:rPr>
          <w:delText xml:space="preserve"> gehörte zu den jungen Autoren, die ihre Erfahrungen im Zweiten Weltkrieg literarisch verarbeiteten. Im Jahr 1941 wurde er als Soldat zur Wehrmacht eingezogen und an die Ostfront geschickt. Dort wurde er schwer verletzt und erkrankte mehrfach. Wegen kritischer und abfälliger Äußerungen über den Nationalsozialismus wurde er von den nationalsozialistischen Behörden angeklagt und in Kerkerhaft genommen. Auch nach seiner Freilassung blieb er gesundheitlich stark geschwächt. Die Folgen von Krieg, Krankheit und Haft belasteten ihn so sehr, dass er bereits 1947 im Alter von nur 26 Jahren starb. Seine Werke, besonders das Drama </w:delText>
        </w:r>
        <w:r w:rsidRPr="00110ACB" w:rsidDel="00C5375E">
          <w:rPr>
            <w:rFonts w:ascii="Arial" w:hAnsi="Arial" w:cs="Arial"/>
            <w:i/>
            <w:iCs/>
            <w:sz w:val="22"/>
            <w:szCs w:val="22"/>
          </w:rPr>
          <w:delText>„Draußen vor der Tür“</w:delText>
        </w:r>
        <w:r w:rsidRPr="00110ACB" w:rsidDel="00C5375E">
          <w:rPr>
            <w:rFonts w:ascii="Arial" w:hAnsi="Arial" w:cs="Arial"/>
            <w:sz w:val="22"/>
            <w:szCs w:val="22"/>
          </w:rPr>
          <w:delText>, gehören zu den wichtigsten literarischen Stimmen der sogenannten Trümmerliteratur nach dem Zweiten Weltkrieg.</w:delText>
        </w:r>
      </w:del>
    </w:p>
    <w:p w14:paraId="5F01DF5C" w14:textId="39963B10" w:rsidR="00110ACB" w:rsidDel="00C5375E" w:rsidRDefault="00110ACB" w:rsidP="00C5375E">
      <w:pPr>
        <w:spacing w:after="120"/>
        <w:jc w:val="center"/>
        <w:rPr>
          <w:del w:id="2395" w:author="Eva Schreiner" w:date="2026-08-30T14:14:00Z" w16du:dateUtc="2026-08-30T12:14:00Z"/>
          <w:rFonts w:ascii="Arial" w:hAnsi="Arial" w:cs="Arial"/>
          <w:sz w:val="22"/>
          <w:szCs w:val="22"/>
        </w:rPr>
        <w:pPrChange w:id="2396" w:author="Eva Schreiner" w:date="2026-08-30T14:14:00Z" w16du:dateUtc="2026-08-30T12:14:00Z">
          <w:pPr>
            <w:spacing w:after="120"/>
            <w:jc w:val="both"/>
          </w:pPr>
        </w:pPrChange>
      </w:pPr>
      <w:del w:id="2397" w:author="Eva Schreiner" w:date="2026-08-30T14:14:00Z" w16du:dateUtc="2026-08-30T12:14:00Z">
        <w:r w:rsidRPr="00110ACB" w:rsidDel="00C5375E">
          <w:rPr>
            <w:rFonts w:ascii="Arial" w:hAnsi="Arial" w:cs="Arial"/>
            <w:b/>
            <w:bCs/>
            <w:sz w:val="22"/>
            <w:szCs w:val="22"/>
          </w:rPr>
          <w:delText>2. Unterstreiche den Schlüsselsatz in diesem Text!</w:delText>
        </w:r>
        <w:r w:rsidRPr="00110ACB" w:rsidDel="00C5375E">
          <w:rPr>
            <w:rFonts w:ascii="Arial" w:hAnsi="Arial" w:cs="Arial"/>
            <w:sz w:val="22"/>
            <w:szCs w:val="22"/>
          </w:rPr>
          <w:delText xml:space="preserve"> Wie oft kommt er vor?</w:delText>
        </w:r>
        <w:r w:rsidDel="00C5375E">
          <w:rPr>
            <w:rFonts w:ascii="Arial" w:hAnsi="Arial" w:cs="Arial"/>
            <w:sz w:val="22"/>
            <w:szCs w:val="22"/>
          </w:rPr>
          <w:delText xml:space="preserve"> _____________</w:delText>
        </w:r>
      </w:del>
    </w:p>
    <w:p w14:paraId="519FF237" w14:textId="78851E72" w:rsidR="00110ACB" w:rsidRPr="00AA6CEA" w:rsidDel="00C5375E" w:rsidRDefault="00110ACB" w:rsidP="00C5375E">
      <w:pPr>
        <w:spacing w:after="120"/>
        <w:jc w:val="center"/>
        <w:rPr>
          <w:del w:id="2398" w:author="Eva Schreiner" w:date="2026-08-30T14:14:00Z" w16du:dateUtc="2026-08-30T12:14:00Z"/>
          <w:rFonts w:ascii="Arial" w:hAnsi="Arial" w:cs="Arial"/>
          <w:b/>
          <w:bCs/>
          <w:sz w:val="22"/>
          <w:szCs w:val="22"/>
        </w:rPr>
        <w:pPrChange w:id="2399" w:author="Eva Schreiner" w:date="2026-08-30T14:14:00Z" w16du:dateUtc="2026-08-30T12:14:00Z">
          <w:pPr>
            <w:spacing w:after="120"/>
            <w:jc w:val="both"/>
          </w:pPr>
        </w:pPrChange>
      </w:pPr>
      <w:del w:id="2400" w:author="Eva Schreiner" w:date="2026-08-30T14:14:00Z" w16du:dateUtc="2026-08-30T12:14:00Z">
        <w:r w:rsidRPr="00AA6CEA" w:rsidDel="00C5375E">
          <w:rPr>
            <w:rFonts w:ascii="Arial" w:hAnsi="Arial" w:cs="Arial"/>
            <w:b/>
            <w:bCs/>
            <w:sz w:val="22"/>
            <w:szCs w:val="22"/>
          </w:rPr>
          <w:delText xml:space="preserve">3. </w:delText>
        </w:r>
        <w:r w:rsidR="00AA6CEA" w:rsidRPr="00AA6CEA" w:rsidDel="00C5375E">
          <w:rPr>
            <w:rFonts w:ascii="Arial" w:hAnsi="Arial" w:cs="Arial"/>
            <w:b/>
            <w:bCs/>
            <w:sz w:val="22"/>
            <w:szCs w:val="22"/>
          </w:rPr>
          <w:delText>Erkläre in eigenen Worten, was der Autor mit dem Satz „Dann gibt es nur eins!“ ausdrücken will</w:delText>
        </w:r>
        <w:r w:rsidR="00AA6CEA" w:rsidDel="00C5375E">
          <w:rPr>
            <w:rFonts w:ascii="Arial" w:hAnsi="Arial" w:cs="Arial"/>
            <w:b/>
            <w:bCs/>
            <w:sz w:val="22"/>
            <w:szCs w:val="22"/>
          </w:rPr>
          <w:delText>!</w:delText>
        </w:r>
      </w:del>
    </w:p>
    <w:p w14:paraId="2FBD1F19" w14:textId="326B15B8" w:rsidR="00AA6CEA" w:rsidDel="00C5375E" w:rsidRDefault="00AA6CEA" w:rsidP="00C5375E">
      <w:pPr>
        <w:spacing w:after="120"/>
        <w:jc w:val="center"/>
        <w:rPr>
          <w:del w:id="2401" w:author="Eva Schreiner" w:date="2026-08-30T14:14:00Z" w16du:dateUtc="2026-08-30T12:14:00Z"/>
          <w:rFonts w:ascii="Arial" w:hAnsi="Arial" w:cs="Arial"/>
          <w:sz w:val="22"/>
          <w:szCs w:val="22"/>
        </w:rPr>
        <w:pPrChange w:id="2402" w:author="Eva Schreiner" w:date="2026-08-30T14:14:00Z" w16du:dateUtc="2026-08-30T12:14:00Z">
          <w:pPr>
            <w:spacing w:after="120" w:line="360" w:lineRule="auto"/>
          </w:pPr>
        </w:pPrChange>
      </w:pPr>
      <w:del w:id="2403" w:author="Eva Schreiner" w:date="2026-08-30T14:14:00Z" w16du:dateUtc="2026-08-30T12:14:00Z">
        <w:r w:rsidRPr="00E138A3" w:rsidDel="00C5375E">
          <w:rPr>
            <w:rFonts w:ascii="Arial" w:hAnsi="Arial" w:cs="Arial"/>
            <w:sz w:val="22"/>
            <w:szCs w:val="22"/>
          </w:rPr>
          <w:delText>__________________________________________________________________________</w:delText>
        </w:r>
      </w:del>
    </w:p>
    <w:p w14:paraId="055EDD20" w14:textId="48AF2188" w:rsidR="00AA6CEA" w:rsidDel="00C5375E" w:rsidRDefault="00AA6CEA" w:rsidP="00C5375E">
      <w:pPr>
        <w:spacing w:after="120"/>
        <w:jc w:val="center"/>
        <w:rPr>
          <w:del w:id="2404" w:author="Eva Schreiner" w:date="2026-08-30T14:14:00Z" w16du:dateUtc="2026-08-30T12:14:00Z"/>
          <w:rFonts w:ascii="Arial" w:hAnsi="Arial" w:cs="Arial"/>
          <w:sz w:val="22"/>
          <w:szCs w:val="22"/>
        </w:rPr>
        <w:pPrChange w:id="2405" w:author="Eva Schreiner" w:date="2026-08-30T14:14:00Z" w16du:dateUtc="2026-08-30T12:14:00Z">
          <w:pPr>
            <w:spacing w:after="120" w:line="360" w:lineRule="auto"/>
          </w:pPr>
        </w:pPrChange>
      </w:pPr>
      <w:del w:id="2406"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2355BC57" w14:textId="5F3ECC46" w:rsidR="00AA6CEA" w:rsidDel="00C5375E" w:rsidRDefault="00AA6CEA" w:rsidP="00C5375E">
      <w:pPr>
        <w:spacing w:after="120"/>
        <w:jc w:val="center"/>
        <w:rPr>
          <w:del w:id="2407" w:author="Eva Schreiner" w:date="2026-08-30T14:14:00Z" w16du:dateUtc="2026-08-30T12:14:00Z"/>
          <w:rFonts w:ascii="Arial" w:hAnsi="Arial" w:cs="Arial"/>
          <w:sz w:val="22"/>
          <w:szCs w:val="22"/>
        </w:rPr>
        <w:pPrChange w:id="2408" w:author="Eva Schreiner" w:date="2026-08-30T14:14:00Z" w16du:dateUtc="2026-08-30T12:14:00Z">
          <w:pPr>
            <w:spacing w:after="120" w:line="360" w:lineRule="auto"/>
          </w:pPr>
        </w:pPrChange>
      </w:pPr>
      <w:del w:id="2409" w:author="Eva Schreiner" w:date="2026-08-30T14:14:00Z" w16du:dateUtc="2026-08-30T12:14:00Z">
        <w:r w:rsidRPr="00E138A3" w:rsidDel="00C5375E">
          <w:rPr>
            <w:rFonts w:ascii="Arial" w:hAnsi="Arial" w:cs="Arial"/>
            <w:sz w:val="22"/>
            <w:szCs w:val="22"/>
          </w:rPr>
          <w:delText>__________________________________________________________________________</w:delText>
        </w:r>
      </w:del>
    </w:p>
    <w:p w14:paraId="2B27136C" w14:textId="4673AC84" w:rsidR="00AA6CEA" w:rsidDel="00C5375E" w:rsidRDefault="00AA6CEA" w:rsidP="00C5375E">
      <w:pPr>
        <w:spacing w:after="120"/>
        <w:jc w:val="center"/>
        <w:rPr>
          <w:del w:id="2410" w:author="Eva Schreiner" w:date="2026-08-30T14:14:00Z" w16du:dateUtc="2026-08-30T12:14:00Z"/>
          <w:rFonts w:ascii="Arial" w:hAnsi="Arial" w:cs="Arial"/>
          <w:sz w:val="22"/>
          <w:szCs w:val="22"/>
        </w:rPr>
        <w:pPrChange w:id="2411" w:author="Eva Schreiner" w:date="2026-08-30T14:14:00Z" w16du:dateUtc="2026-08-30T12:14:00Z">
          <w:pPr>
            <w:spacing w:after="120" w:line="360" w:lineRule="auto"/>
          </w:pPr>
        </w:pPrChange>
      </w:pPr>
      <w:del w:id="2412"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144BDBFC" w14:textId="58B9C66B" w:rsidR="00CA681B" w:rsidRPr="00AA6CEA" w:rsidDel="00C5375E" w:rsidRDefault="00AA6CEA" w:rsidP="00C5375E">
      <w:pPr>
        <w:spacing w:after="120"/>
        <w:jc w:val="center"/>
        <w:rPr>
          <w:del w:id="2413" w:author="Eva Schreiner" w:date="2026-08-30T14:14:00Z" w16du:dateUtc="2026-08-30T12:14:00Z"/>
          <w:rFonts w:ascii="Arial" w:hAnsi="Arial" w:cs="Arial"/>
          <w:b/>
          <w:bCs/>
          <w:sz w:val="22"/>
          <w:szCs w:val="22"/>
        </w:rPr>
        <w:pPrChange w:id="2414" w:author="Eva Schreiner" w:date="2026-08-30T14:14:00Z" w16du:dateUtc="2026-08-30T12:14:00Z">
          <w:pPr>
            <w:spacing w:after="120"/>
            <w:jc w:val="both"/>
          </w:pPr>
        </w:pPrChange>
      </w:pPr>
      <w:del w:id="2415" w:author="Eva Schreiner" w:date="2026-08-30T14:14:00Z" w16du:dateUtc="2026-08-30T12:14:00Z">
        <w:r w:rsidRPr="00AA6CEA" w:rsidDel="00C5375E">
          <w:rPr>
            <w:rFonts w:ascii="Arial" w:hAnsi="Arial" w:cs="Arial"/>
            <w:b/>
            <w:bCs/>
            <w:sz w:val="22"/>
            <w:szCs w:val="22"/>
          </w:rPr>
          <w:delText>4. Beschreibe, welche Erfahrungen des Zweiten Weltkriegs im Text eine Rolle spielen könnten!</w:delText>
        </w:r>
      </w:del>
    </w:p>
    <w:p w14:paraId="0BC5B36B" w14:textId="492B6891" w:rsidR="00AA6CEA" w:rsidDel="00C5375E" w:rsidRDefault="00AA6CEA" w:rsidP="00C5375E">
      <w:pPr>
        <w:spacing w:after="120"/>
        <w:jc w:val="center"/>
        <w:rPr>
          <w:del w:id="2416" w:author="Eva Schreiner" w:date="2026-08-30T14:14:00Z" w16du:dateUtc="2026-08-30T12:14:00Z"/>
          <w:rFonts w:ascii="Arial" w:hAnsi="Arial" w:cs="Arial"/>
          <w:sz w:val="22"/>
          <w:szCs w:val="22"/>
        </w:rPr>
        <w:pPrChange w:id="2417" w:author="Eva Schreiner" w:date="2026-08-30T14:14:00Z" w16du:dateUtc="2026-08-30T12:14:00Z">
          <w:pPr>
            <w:spacing w:after="120" w:line="360" w:lineRule="auto"/>
          </w:pPr>
        </w:pPrChange>
      </w:pPr>
      <w:del w:id="2418" w:author="Eva Schreiner" w:date="2026-08-30T14:14:00Z" w16du:dateUtc="2026-08-30T12:14:00Z">
        <w:r w:rsidRPr="00E138A3" w:rsidDel="00C5375E">
          <w:rPr>
            <w:rFonts w:ascii="Arial" w:hAnsi="Arial" w:cs="Arial"/>
            <w:sz w:val="22"/>
            <w:szCs w:val="22"/>
          </w:rPr>
          <w:delText>__________________________________________________________________________</w:delText>
        </w:r>
      </w:del>
    </w:p>
    <w:p w14:paraId="3A80BEDA" w14:textId="2D689DF1" w:rsidR="00AA6CEA" w:rsidDel="00C5375E" w:rsidRDefault="00AA6CEA" w:rsidP="00C5375E">
      <w:pPr>
        <w:spacing w:after="120"/>
        <w:jc w:val="center"/>
        <w:rPr>
          <w:del w:id="2419" w:author="Eva Schreiner" w:date="2026-08-30T14:14:00Z" w16du:dateUtc="2026-08-30T12:14:00Z"/>
          <w:rFonts w:ascii="Arial" w:hAnsi="Arial" w:cs="Arial"/>
          <w:sz w:val="22"/>
          <w:szCs w:val="22"/>
        </w:rPr>
        <w:pPrChange w:id="2420" w:author="Eva Schreiner" w:date="2026-08-30T14:14:00Z" w16du:dateUtc="2026-08-30T12:14:00Z">
          <w:pPr>
            <w:spacing w:after="120" w:line="360" w:lineRule="auto"/>
          </w:pPr>
        </w:pPrChange>
      </w:pPr>
      <w:del w:id="2421"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782686C3" w14:textId="41EA440F" w:rsidR="00AA6CEA" w:rsidDel="00C5375E" w:rsidRDefault="00AA6CEA" w:rsidP="00C5375E">
      <w:pPr>
        <w:spacing w:after="120"/>
        <w:jc w:val="center"/>
        <w:rPr>
          <w:del w:id="2422" w:author="Eva Schreiner" w:date="2026-08-30T14:14:00Z" w16du:dateUtc="2026-08-30T12:14:00Z"/>
          <w:rFonts w:ascii="Arial" w:hAnsi="Arial" w:cs="Arial"/>
          <w:sz w:val="22"/>
          <w:szCs w:val="22"/>
        </w:rPr>
        <w:pPrChange w:id="2423" w:author="Eva Schreiner" w:date="2026-08-30T14:14:00Z" w16du:dateUtc="2026-08-30T12:14:00Z">
          <w:pPr>
            <w:spacing w:after="120" w:line="360" w:lineRule="auto"/>
          </w:pPr>
        </w:pPrChange>
      </w:pPr>
      <w:del w:id="2424" w:author="Eva Schreiner" w:date="2026-08-30T14:14:00Z" w16du:dateUtc="2026-08-30T12:14:00Z">
        <w:r w:rsidRPr="00E138A3" w:rsidDel="00C5375E">
          <w:rPr>
            <w:rFonts w:ascii="Arial" w:hAnsi="Arial" w:cs="Arial"/>
            <w:sz w:val="22"/>
            <w:szCs w:val="22"/>
          </w:rPr>
          <w:delText>__________________________________________________________________________</w:delText>
        </w:r>
      </w:del>
    </w:p>
    <w:p w14:paraId="4D7AC1E2" w14:textId="1DCC68CD" w:rsidR="00CA681B" w:rsidRPr="00EE7294" w:rsidDel="00C5375E" w:rsidRDefault="00AA6CEA" w:rsidP="00C5375E">
      <w:pPr>
        <w:spacing w:after="120"/>
        <w:jc w:val="center"/>
        <w:rPr>
          <w:del w:id="2425" w:author="Eva Schreiner" w:date="2026-08-30T14:14:00Z" w16du:dateUtc="2026-08-30T12:14:00Z"/>
          <w:rFonts w:ascii="Arial" w:hAnsi="Arial" w:cs="Arial"/>
          <w:sz w:val="22"/>
          <w:szCs w:val="22"/>
        </w:rPr>
        <w:pPrChange w:id="2426" w:author="Eva Schreiner" w:date="2026-08-30T14:14:00Z" w16du:dateUtc="2026-08-30T12:14:00Z">
          <w:pPr>
            <w:spacing w:after="120" w:line="360" w:lineRule="auto"/>
          </w:pPr>
        </w:pPrChange>
      </w:pPr>
      <w:del w:id="2427"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63518773" w14:textId="45DD3419" w:rsidR="00CA681B" w:rsidDel="00C5375E" w:rsidRDefault="00CA681B" w:rsidP="00C5375E">
      <w:pPr>
        <w:spacing w:after="120"/>
        <w:jc w:val="center"/>
        <w:rPr>
          <w:del w:id="2428" w:author="Eva Schreiner" w:date="2026-08-30T14:14:00Z" w16du:dateUtc="2026-08-30T12:14:00Z"/>
          <w:rFonts w:ascii="Arial" w:hAnsi="Arial" w:cs="Arial"/>
        </w:rPr>
        <w:sectPr w:rsidR="00CA681B" w:rsidDel="00C5375E" w:rsidSect="00C5375E">
          <w:type w:val="continuous"/>
          <w:pgSz w:w="11906" w:h="16838"/>
          <w:pgMar w:top="1417" w:right="1417" w:bottom="1134" w:left="1417" w:header="708" w:footer="708" w:gutter="0"/>
          <w:cols w:space="708"/>
          <w:docGrid w:linePitch="360"/>
          <w:sectPrChange w:id="2429" w:author="Eva Schreiner" w:date="2026-08-30T14:14:00Z" w16du:dateUtc="2026-08-30T12:14:00Z">
            <w:sectPr w:rsidR="00CA681B" w:rsidDel="00C5375E" w:rsidSect="00C5375E">
              <w:pgMar w:top="1417" w:right="1417" w:bottom="1134" w:left="1417" w:header="708" w:footer="708" w:gutter="0"/>
              <w:cols w:space="680"/>
            </w:sectPr>
          </w:sectPrChange>
        </w:sectPr>
        <w:pPrChange w:id="2430" w:author="Eva Schreiner" w:date="2026-08-30T14:14:00Z" w16du:dateUtc="2026-08-30T12:14:00Z">
          <w:pPr/>
        </w:pPrChange>
      </w:pPr>
    </w:p>
    <w:p w14:paraId="246B9E30" w14:textId="3FF6B7C1" w:rsidR="00236AFB" w:rsidRPr="00236AFB" w:rsidDel="00C5375E" w:rsidRDefault="00DF7E1D" w:rsidP="00C5375E">
      <w:pPr>
        <w:spacing w:after="120"/>
        <w:jc w:val="center"/>
        <w:rPr>
          <w:del w:id="2431" w:author="Eva Schreiner" w:date="2026-08-30T14:14:00Z" w16du:dateUtc="2026-08-30T12:14:00Z"/>
          <w:rFonts w:ascii="Arial" w:hAnsi="Arial" w:cs="Arial"/>
          <w:b/>
          <w:bCs/>
          <w:sz w:val="22"/>
          <w:szCs w:val="22"/>
        </w:rPr>
        <w:pPrChange w:id="2432" w:author="Eva Schreiner" w:date="2026-08-30T14:14:00Z" w16du:dateUtc="2026-08-30T12:14:00Z">
          <w:pPr>
            <w:spacing w:after="240"/>
          </w:pPr>
        </w:pPrChange>
      </w:pPr>
      <w:del w:id="2433" w:author="Eva Schreiner" w:date="2026-08-30T14:14:00Z" w16du:dateUtc="2026-08-30T12:14:00Z">
        <w:r w:rsidRPr="00236AFB" w:rsidDel="00C5375E">
          <w:rPr>
            <w:rFonts w:ascii="Arial" w:hAnsi="Arial" w:cs="Arial"/>
            <w:b/>
            <w:bCs/>
            <w:sz w:val="22"/>
            <w:szCs w:val="22"/>
          </w:rPr>
          <w:delText xml:space="preserve">1. </w:delText>
        </w:r>
        <w:r w:rsidR="00236AFB" w:rsidRPr="00236AFB" w:rsidDel="00C5375E">
          <w:rPr>
            <w:rFonts w:ascii="Arial" w:hAnsi="Arial" w:cs="Arial"/>
            <w:b/>
            <w:bCs/>
            <w:sz w:val="22"/>
            <w:szCs w:val="22"/>
          </w:rPr>
          <w:delText>Erkläre in eigenen Worten die folgenden Begriffe!</w:delText>
        </w:r>
        <w:r w:rsidR="00236AFB" w:rsidRPr="00236AFB" w:rsidDel="00C5375E">
          <w:rPr>
            <w:rFonts w:ascii="Arial" w:hAnsi="Arial" w:cs="Arial"/>
            <w:b/>
            <w:bCs/>
            <w:sz w:val="22"/>
            <w:szCs w:val="22"/>
          </w:rPr>
          <w:tab/>
        </w:r>
        <w:r w:rsidR="00236AFB" w:rsidRPr="00236AFB" w:rsidDel="00C5375E">
          <w:rPr>
            <w:rFonts w:ascii="Arial" w:hAnsi="Arial" w:cs="Arial"/>
            <w:b/>
            <w:bCs/>
            <w:sz w:val="22"/>
            <w:szCs w:val="22"/>
          </w:rPr>
          <w:tab/>
        </w:r>
        <w:r w:rsidR="00236AFB" w:rsidRPr="00236AFB" w:rsidDel="00C5375E">
          <w:rPr>
            <w:rFonts w:ascii="Arial" w:hAnsi="Arial" w:cs="Arial"/>
            <w:b/>
            <w:bCs/>
            <w:sz w:val="22"/>
            <w:szCs w:val="22"/>
          </w:rPr>
          <w:tab/>
        </w:r>
        <w:r w:rsidR="00236AFB" w:rsidRPr="00236AFB" w:rsidDel="00C5375E">
          <w:rPr>
            <w:rFonts w:ascii="Arial" w:hAnsi="Arial" w:cs="Arial"/>
            <w:b/>
            <w:bCs/>
            <w:sz w:val="22"/>
            <w:szCs w:val="22"/>
          </w:rPr>
          <w:tab/>
        </w:r>
        <w:r w:rsidR="00236AFB" w:rsidRPr="00236AFB" w:rsidDel="00C5375E">
          <w:rPr>
            <w:rFonts w:ascii="Arial" w:hAnsi="Arial" w:cs="Arial"/>
            <w:b/>
            <w:bCs/>
            <w:sz w:val="22"/>
            <w:szCs w:val="22"/>
          </w:rPr>
          <w:tab/>
          <w:delText>4/</w:delText>
        </w:r>
      </w:del>
    </w:p>
    <w:p w14:paraId="4FA0613E" w14:textId="500B0B49" w:rsidR="00236AFB" w:rsidDel="00C5375E" w:rsidRDefault="00236AFB" w:rsidP="00C5375E">
      <w:pPr>
        <w:spacing w:after="120"/>
        <w:jc w:val="center"/>
        <w:rPr>
          <w:del w:id="2434" w:author="Eva Schreiner" w:date="2026-08-30T14:14:00Z" w16du:dateUtc="2026-08-30T12:14:00Z"/>
          <w:rFonts w:ascii="Arial" w:hAnsi="Arial" w:cs="Arial"/>
          <w:bCs/>
          <w:caps/>
          <w:sz w:val="22"/>
          <w:szCs w:val="22"/>
        </w:rPr>
        <w:pPrChange w:id="2435" w:author="Eva Schreiner" w:date="2026-08-30T14:14:00Z" w16du:dateUtc="2026-08-30T12:14:00Z">
          <w:pPr>
            <w:spacing w:after="120" w:line="360" w:lineRule="auto"/>
          </w:pPr>
        </w:pPrChange>
      </w:pPr>
      <w:del w:id="2436" w:author="Eva Schreiner" w:date="2026-08-30T14:14:00Z" w16du:dateUtc="2026-08-30T12:14:00Z">
        <w:r w:rsidRPr="00236AFB" w:rsidDel="00C5375E">
          <w:rPr>
            <w:rFonts w:ascii="Arial" w:hAnsi="Arial" w:cs="Arial"/>
            <w:bCs/>
            <w:caps/>
            <w:sz w:val="22"/>
            <w:szCs w:val="22"/>
          </w:rPr>
          <w:delText xml:space="preserve">Rassismus: </w:delText>
        </w:r>
        <w:r w:rsidDel="00C5375E">
          <w:rPr>
            <w:rFonts w:ascii="Arial" w:hAnsi="Arial" w:cs="Arial"/>
            <w:bCs/>
            <w:caps/>
            <w:sz w:val="22"/>
            <w:szCs w:val="22"/>
          </w:rPr>
          <w:delText>____________________________________________________________</w:delText>
        </w:r>
      </w:del>
    </w:p>
    <w:p w14:paraId="2F498C00" w14:textId="2F3243D8" w:rsidR="00236AFB" w:rsidRPr="00236AFB" w:rsidDel="00C5375E" w:rsidRDefault="00236AFB" w:rsidP="00C5375E">
      <w:pPr>
        <w:spacing w:after="120"/>
        <w:jc w:val="center"/>
        <w:rPr>
          <w:del w:id="2437" w:author="Eva Schreiner" w:date="2026-08-30T14:14:00Z" w16du:dateUtc="2026-08-30T12:14:00Z"/>
          <w:rFonts w:ascii="Arial" w:hAnsi="Arial" w:cs="Arial"/>
          <w:bCs/>
          <w:caps/>
          <w:sz w:val="22"/>
          <w:szCs w:val="22"/>
        </w:rPr>
        <w:pPrChange w:id="2438" w:author="Eva Schreiner" w:date="2026-08-30T14:14:00Z" w16du:dateUtc="2026-08-30T12:14:00Z">
          <w:pPr>
            <w:spacing w:after="120" w:line="360" w:lineRule="auto"/>
          </w:pPr>
        </w:pPrChange>
      </w:pPr>
      <w:del w:id="2439" w:author="Eva Schreiner" w:date="2026-08-30T14:14:00Z" w16du:dateUtc="2026-08-30T12:14:00Z">
        <w:r w:rsidDel="00C5375E">
          <w:rPr>
            <w:rFonts w:ascii="Arial" w:hAnsi="Arial" w:cs="Arial"/>
            <w:bCs/>
            <w:caps/>
            <w:sz w:val="22"/>
            <w:szCs w:val="22"/>
          </w:rPr>
          <w:delText>________________________________________________________________________</w:delText>
        </w:r>
      </w:del>
    </w:p>
    <w:p w14:paraId="56BF5E24" w14:textId="1F4FADC1" w:rsidR="00236AFB" w:rsidDel="00C5375E" w:rsidRDefault="00236AFB" w:rsidP="00C5375E">
      <w:pPr>
        <w:spacing w:after="120"/>
        <w:jc w:val="center"/>
        <w:rPr>
          <w:del w:id="2440" w:author="Eva Schreiner" w:date="2026-08-30T14:14:00Z" w16du:dateUtc="2026-08-30T12:14:00Z"/>
          <w:rFonts w:ascii="Arial" w:hAnsi="Arial" w:cs="Arial"/>
          <w:bCs/>
          <w:sz w:val="22"/>
          <w:szCs w:val="22"/>
        </w:rPr>
        <w:pPrChange w:id="2441" w:author="Eva Schreiner" w:date="2026-08-30T14:14:00Z" w16du:dateUtc="2026-08-30T12:14:00Z">
          <w:pPr>
            <w:spacing w:after="120" w:line="360" w:lineRule="auto"/>
          </w:pPr>
        </w:pPrChange>
      </w:pPr>
      <w:del w:id="2442" w:author="Eva Schreiner" w:date="2026-08-30T14:14:00Z" w16du:dateUtc="2026-08-30T12:14:00Z">
        <w:r w:rsidRPr="00236AFB" w:rsidDel="00C5375E">
          <w:rPr>
            <w:rFonts w:ascii="Arial" w:hAnsi="Arial" w:cs="Arial"/>
            <w:bCs/>
            <w:caps/>
            <w:sz w:val="22"/>
            <w:szCs w:val="22"/>
          </w:rPr>
          <w:delText>Antisemitismus:</w:delText>
        </w:r>
        <w:r w:rsidDel="00C5375E">
          <w:rPr>
            <w:rFonts w:ascii="Arial" w:hAnsi="Arial" w:cs="Arial"/>
            <w:b/>
            <w:sz w:val="22"/>
            <w:szCs w:val="22"/>
          </w:rPr>
          <w:delText xml:space="preserve"> </w:delText>
        </w:r>
        <w:r w:rsidRPr="00236AFB" w:rsidDel="00C5375E">
          <w:rPr>
            <w:rFonts w:ascii="Arial" w:hAnsi="Arial" w:cs="Arial"/>
            <w:bCs/>
            <w:sz w:val="22"/>
            <w:szCs w:val="22"/>
          </w:rPr>
          <w:delText>___________________</w:delText>
        </w:r>
        <w:r w:rsidDel="00C5375E">
          <w:rPr>
            <w:rFonts w:ascii="Arial" w:hAnsi="Arial" w:cs="Arial"/>
            <w:bCs/>
            <w:sz w:val="22"/>
            <w:szCs w:val="22"/>
          </w:rPr>
          <w:delText>_____________________________________</w:delText>
        </w:r>
      </w:del>
    </w:p>
    <w:p w14:paraId="3281A0C5" w14:textId="2320FF26" w:rsidR="00236AFB" w:rsidRPr="00236AFB" w:rsidDel="00C5375E" w:rsidRDefault="00236AFB" w:rsidP="00C5375E">
      <w:pPr>
        <w:spacing w:after="120"/>
        <w:jc w:val="center"/>
        <w:rPr>
          <w:del w:id="2443" w:author="Eva Schreiner" w:date="2026-08-30T14:14:00Z" w16du:dateUtc="2026-08-30T12:14:00Z"/>
          <w:rFonts w:ascii="Arial" w:hAnsi="Arial" w:cs="Arial"/>
          <w:bCs/>
          <w:sz w:val="22"/>
          <w:szCs w:val="22"/>
        </w:rPr>
        <w:pPrChange w:id="2444" w:author="Eva Schreiner" w:date="2026-08-30T14:14:00Z" w16du:dateUtc="2026-08-30T12:14:00Z">
          <w:pPr>
            <w:spacing w:after="120" w:line="360" w:lineRule="auto"/>
          </w:pPr>
        </w:pPrChange>
      </w:pPr>
      <w:del w:id="2445" w:author="Eva Schreiner" w:date="2026-08-30T14:14:00Z" w16du:dateUtc="2026-08-30T12:14:00Z">
        <w:r w:rsidDel="00C5375E">
          <w:rPr>
            <w:rFonts w:ascii="Arial" w:hAnsi="Arial" w:cs="Arial"/>
            <w:bCs/>
            <w:sz w:val="22"/>
            <w:szCs w:val="22"/>
          </w:rPr>
          <w:delText>________________________________________________________________________</w:delText>
        </w:r>
      </w:del>
    </w:p>
    <w:p w14:paraId="60CC8BD1" w14:textId="0DEFE179" w:rsidR="00CA681B" w:rsidDel="00C5375E" w:rsidRDefault="00DF7E1D" w:rsidP="00C5375E">
      <w:pPr>
        <w:spacing w:after="120"/>
        <w:jc w:val="center"/>
        <w:rPr>
          <w:del w:id="2446" w:author="Eva Schreiner" w:date="2026-08-30T14:14:00Z" w16du:dateUtc="2026-08-30T12:14:00Z"/>
          <w:rFonts w:ascii="Arial" w:hAnsi="Arial" w:cs="Arial"/>
          <w:b/>
          <w:bCs/>
          <w:sz w:val="22"/>
          <w:szCs w:val="22"/>
        </w:rPr>
        <w:pPrChange w:id="2447" w:author="Eva Schreiner" w:date="2026-08-30T14:14:00Z" w16du:dateUtc="2026-08-30T12:14:00Z">
          <w:pPr>
            <w:spacing w:after="240"/>
          </w:pPr>
        </w:pPrChange>
      </w:pPr>
      <w:del w:id="2448" w:author="Eva Schreiner" w:date="2026-08-30T14:14:00Z" w16du:dateUtc="2026-08-30T12:14:00Z">
        <w:r w:rsidRPr="00DF7E1D" w:rsidDel="00C5375E">
          <w:rPr>
            <w:rFonts w:ascii="Arial" w:hAnsi="Arial" w:cs="Arial"/>
            <w:b/>
            <w:bCs/>
            <w:sz w:val="22"/>
            <w:szCs w:val="22"/>
          </w:rPr>
          <w:delText xml:space="preserve">2. </w:delText>
        </w:r>
        <w:r w:rsidR="00236AFB" w:rsidRPr="00236AFB" w:rsidDel="00C5375E">
          <w:rPr>
            <w:rFonts w:ascii="Arial" w:hAnsi="Arial" w:cs="Arial"/>
            <w:b/>
            <w:bCs/>
            <w:sz w:val="22"/>
            <w:szCs w:val="22"/>
          </w:rPr>
          <w:delText>Ordne die Begriffe der passenden Erklärung zu.</w:delText>
        </w:r>
        <w:r w:rsidR="00C35CB5" w:rsidDel="00C5375E">
          <w:rPr>
            <w:rFonts w:ascii="Arial" w:hAnsi="Arial" w:cs="Arial"/>
            <w:b/>
            <w:bCs/>
            <w:sz w:val="22"/>
            <w:szCs w:val="22"/>
          </w:rPr>
          <w:tab/>
        </w:r>
        <w:r w:rsidR="00C35CB5" w:rsidDel="00C5375E">
          <w:rPr>
            <w:rFonts w:ascii="Arial" w:hAnsi="Arial" w:cs="Arial"/>
            <w:b/>
            <w:bCs/>
            <w:sz w:val="22"/>
            <w:szCs w:val="22"/>
          </w:rPr>
          <w:tab/>
        </w:r>
        <w:r w:rsidR="00C35CB5" w:rsidDel="00C5375E">
          <w:rPr>
            <w:rFonts w:ascii="Arial" w:hAnsi="Arial" w:cs="Arial"/>
            <w:b/>
            <w:bCs/>
            <w:sz w:val="22"/>
            <w:szCs w:val="22"/>
          </w:rPr>
          <w:tab/>
        </w:r>
        <w:r w:rsidR="00C35CB5" w:rsidDel="00C5375E">
          <w:rPr>
            <w:rFonts w:ascii="Arial" w:hAnsi="Arial" w:cs="Arial"/>
            <w:b/>
            <w:bCs/>
            <w:sz w:val="22"/>
            <w:szCs w:val="22"/>
          </w:rPr>
          <w:tab/>
        </w:r>
        <w:r w:rsidR="00236AFB" w:rsidDel="00C5375E">
          <w:rPr>
            <w:rFonts w:ascii="Arial" w:hAnsi="Arial" w:cs="Arial"/>
            <w:b/>
            <w:bCs/>
            <w:sz w:val="22"/>
            <w:szCs w:val="22"/>
          </w:rPr>
          <w:tab/>
        </w:r>
        <w:r w:rsidR="00A34F58" w:rsidDel="00C5375E">
          <w:rPr>
            <w:rFonts w:ascii="Arial" w:hAnsi="Arial" w:cs="Arial"/>
            <w:b/>
            <w:bCs/>
            <w:sz w:val="22"/>
            <w:szCs w:val="22"/>
          </w:rPr>
          <w:delText>12</w:delText>
        </w:r>
        <w:r w:rsidR="00C35CB5" w:rsidDel="00C5375E">
          <w:rPr>
            <w:rFonts w:ascii="Arial" w:hAnsi="Arial" w:cs="Arial"/>
            <w:b/>
            <w:bCs/>
            <w:sz w:val="22"/>
            <w:szCs w:val="22"/>
          </w:rPr>
          <w:delText>/</w:delText>
        </w:r>
      </w:del>
    </w:p>
    <w:tbl>
      <w:tblPr>
        <w:tblStyle w:val="Tabellenraster"/>
        <w:tblW w:w="0" w:type="auto"/>
        <w:tblLook w:val="04A0" w:firstRow="1" w:lastRow="0" w:firstColumn="1" w:lastColumn="0" w:noHBand="0" w:noVBand="1"/>
      </w:tblPr>
      <w:tblGrid>
        <w:gridCol w:w="2263"/>
        <w:gridCol w:w="1276"/>
        <w:gridCol w:w="5523"/>
      </w:tblGrid>
      <w:tr w:rsidR="00236AFB" w:rsidRPr="00236AFB" w:rsidDel="00C5375E" w14:paraId="7F2D655C" w14:textId="53016808" w:rsidTr="00236AFB">
        <w:trPr>
          <w:del w:id="2449" w:author="Eva Schreiner" w:date="2026-08-30T14:14:00Z" w16du:dateUtc="2026-08-30T12:14:00Z"/>
        </w:trPr>
        <w:tc>
          <w:tcPr>
            <w:tcW w:w="2263" w:type="dxa"/>
          </w:tcPr>
          <w:p w14:paraId="4F2EB2AF" w14:textId="7257FE83" w:rsidR="00236AFB" w:rsidRPr="00236AFB" w:rsidDel="00C5375E" w:rsidRDefault="00236AFB" w:rsidP="00C5375E">
            <w:pPr>
              <w:spacing w:after="120"/>
              <w:jc w:val="center"/>
              <w:rPr>
                <w:del w:id="2450" w:author="Eva Schreiner" w:date="2026-08-30T14:14:00Z" w16du:dateUtc="2026-08-30T12:14:00Z"/>
                <w:rFonts w:ascii="Arial" w:hAnsi="Arial" w:cs="Arial"/>
                <w:sz w:val="22"/>
                <w:szCs w:val="22"/>
              </w:rPr>
              <w:pPrChange w:id="2451" w:author="Eva Schreiner" w:date="2026-08-30T14:14:00Z" w16du:dateUtc="2026-08-30T12:14:00Z">
                <w:pPr>
                  <w:spacing w:before="120" w:after="60"/>
                </w:pPr>
              </w:pPrChange>
            </w:pPr>
            <w:del w:id="2452" w:author="Eva Schreiner" w:date="2026-08-30T14:14:00Z" w16du:dateUtc="2026-08-30T12:14:00Z">
              <w:r w:rsidRPr="00236AFB" w:rsidDel="00C5375E">
                <w:rPr>
                  <w:rFonts w:ascii="Arial" w:hAnsi="Arial" w:cs="Arial"/>
                  <w:sz w:val="22"/>
                  <w:szCs w:val="22"/>
                </w:rPr>
                <w:delText>Holocaust</w:delText>
              </w:r>
            </w:del>
          </w:p>
        </w:tc>
        <w:tc>
          <w:tcPr>
            <w:tcW w:w="1276" w:type="dxa"/>
            <w:tcBorders>
              <w:top w:val="nil"/>
              <w:bottom w:val="nil"/>
            </w:tcBorders>
          </w:tcPr>
          <w:p w14:paraId="4D89BA7E" w14:textId="34CBD177" w:rsidR="00236AFB" w:rsidRPr="00236AFB" w:rsidDel="00C5375E" w:rsidRDefault="00236AFB" w:rsidP="00C5375E">
            <w:pPr>
              <w:spacing w:after="120"/>
              <w:jc w:val="center"/>
              <w:rPr>
                <w:del w:id="2453" w:author="Eva Schreiner" w:date="2026-08-30T14:14:00Z" w16du:dateUtc="2026-08-30T12:14:00Z"/>
                <w:rFonts w:ascii="Arial" w:hAnsi="Arial" w:cs="Arial"/>
                <w:sz w:val="22"/>
                <w:szCs w:val="22"/>
              </w:rPr>
              <w:pPrChange w:id="2454" w:author="Eva Schreiner" w:date="2026-08-30T14:14:00Z" w16du:dateUtc="2026-08-30T12:14:00Z">
                <w:pPr>
                  <w:spacing w:before="60" w:after="60"/>
                </w:pPr>
              </w:pPrChange>
            </w:pPr>
          </w:p>
        </w:tc>
        <w:tc>
          <w:tcPr>
            <w:tcW w:w="5523" w:type="dxa"/>
          </w:tcPr>
          <w:p w14:paraId="37C44239" w14:textId="5D8F06B6" w:rsidR="00236AFB" w:rsidRPr="00236AFB" w:rsidDel="00C5375E" w:rsidRDefault="00A34F58" w:rsidP="00C5375E">
            <w:pPr>
              <w:spacing w:after="120"/>
              <w:jc w:val="center"/>
              <w:rPr>
                <w:del w:id="2455" w:author="Eva Schreiner" w:date="2026-08-30T14:14:00Z" w16du:dateUtc="2026-08-30T12:14:00Z"/>
                <w:rFonts w:ascii="Arial" w:hAnsi="Arial" w:cs="Arial"/>
                <w:sz w:val="22"/>
                <w:szCs w:val="22"/>
              </w:rPr>
              <w:pPrChange w:id="2456" w:author="Eva Schreiner" w:date="2026-08-30T14:14:00Z" w16du:dateUtc="2026-08-30T12:14:00Z">
                <w:pPr>
                  <w:spacing w:before="60" w:after="60"/>
                </w:pPr>
              </w:pPrChange>
            </w:pPr>
            <w:del w:id="2457" w:author="Eva Schreiner" w:date="2026-08-30T14:14:00Z" w16du:dateUtc="2026-08-30T12:14:00Z">
              <w:r w:rsidRPr="00A34F58" w:rsidDel="00C5375E">
                <w:rPr>
                  <w:rFonts w:ascii="Arial" w:hAnsi="Arial" w:cs="Arial"/>
                  <w:sz w:val="22"/>
                  <w:szCs w:val="22"/>
                  <w:lang w:val="de-AT"/>
                </w:rPr>
                <w:delText>Lager, in denen Menschen eingesperrt, ausgebeutet und oft ermordet wurden</w:delText>
              </w:r>
            </w:del>
          </w:p>
        </w:tc>
      </w:tr>
      <w:tr w:rsidR="00236AFB" w:rsidRPr="00236AFB" w:rsidDel="00C5375E" w14:paraId="365BCB77" w14:textId="578A161D" w:rsidTr="00236AFB">
        <w:trPr>
          <w:del w:id="2458" w:author="Eva Schreiner" w:date="2026-08-30T14:14:00Z" w16du:dateUtc="2026-08-30T12:14:00Z"/>
        </w:trPr>
        <w:tc>
          <w:tcPr>
            <w:tcW w:w="2263" w:type="dxa"/>
          </w:tcPr>
          <w:p w14:paraId="0B9686C4" w14:textId="52EB9530" w:rsidR="00236AFB" w:rsidRPr="00236AFB" w:rsidDel="00C5375E" w:rsidRDefault="00236AFB" w:rsidP="00C5375E">
            <w:pPr>
              <w:spacing w:after="120"/>
              <w:jc w:val="center"/>
              <w:rPr>
                <w:del w:id="2459" w:author="Eva Schreiner" w:date="2026-08-30T14:14:00Z" w16du:dateUtc="2026-08-30T12:14:00Z"/>
                <w:rFonts w:ascii="Arial" w:hAnsi="Arial" w:cs="Arial"/>
                <w:sz w:val="22"/>
                <w:szCs w:val="22"/>
              </w:rPr>
              <w:pPrChange w:id="2460" w:author="Eva Schreiner" w:date="2026-08-30T14:14:00Z" w16du:dateUtc="2026-08-30T12:14:00Z">
                <w:pPr>
                  <w:spacing w:before="120" w:after="60"/>
                </w:pPr>
              </w:pPrChange>
            </w:pPr>
            <w:del w:id="2461" w:author="Eva Schreiner" w:date="2026-08-30T14:14:00Z" w16du:dateUtc="2026-08-30T12:14:00Z">
              <w:r w:rsidDel="00C5375E">
                <w:rPr>
                  <w:rFonts w:ascii="Arial" w:hAnsi="Arial" w:cs="Arial"/>
                  <w:sz w:val="22"/>
                  <w:szCs w:val="22"/>
                </w:rPr>
                <w:delText>Genozid</w:delText>
              </w:r>
            </w:del>
          </w:p>
        </w:tc>
        <w:tc>
          <w:tcPr>
            <w:tcW w:w="1276" w:type="dxa"/>
            <w:tcBorders>
              <w:top w:val="nil"/>
              <w:bottom w:val="nil"/>
            </w:tcBorders>
          </w:tcPr>
          <w:p w14:paraId="28BCC8EC" w14:textId="32C73006" w:rsidR="00236AFB" w:rsidRPr="00236AFB" w:rsidDel="00C5375E" w:rsidRDefault="00236AFB" w:rsidP="00C5375E">
            <w:pPr>
              <w:spacing w:after="120"/>
              <w:jc w:val="center"/>
              <w:rPr>
                <w:del w:id="2462" w:author="Eva Schreiner" w:date="2026-08-30T14:14:00Z" w16du:dateUtc="2026-08-30T12:14:00Z"/>
                <w:rFonts w:ascii="Arial" w:hAnsi="Arial" w:cs="Arial"/>
                <w:sz w:val="22"/>
                <w:szCs w:val="22"/>
              </w:rPr>
              <w:pPrChange w:id="2463" w:author="Eva Schreiner" w:date="2026-08-30T14:14:00Z" w16du:dateUtc="2026-08-30T12:14:00Z">
                <w:pPr>
                  <w:spacing w:before="60" w:after="60"/>
                </w:pPr>
              </w:pPrChange>
            </w:pPr>
          </w:p>
        </w:tc>
        <w:tc>
          <w:tcPr>
            <w:tcW w:w="5523" w:type="dxa"/>
          </w:tcPr>
          <w:p w14:paraId="6D74D6A8" w14:textId="66153B20" w:rsidR="00236AFB" w:rsidRPr="00236AFB" w:rsidDel="00C5375E" w:rsidRDefault="00A34F58" w:rsidP="00C5375E">
            <w:pPr>
              <w:spacing w:after="120"/>
              <w:jc w:val="center"/>
              <w:rPr>
                <w:del w:id="2464" w:author="Eva Schreiner" w:date="2026-08-30T14:14:00Z" w16du:dateUtc="2026-08-30T12:14:00Z"/>
                <w:rFonts w:ascii="Arial" w:hAnsi="Arial" w:cs="Arial"/>
                <w:sz w:val="22"/>
                <w:szCs w:val="22"/>
              </w:rPr>
              <w:pPrChange w:id="2465" w:author="Eva Schreiner" w:date="2026-08-30T14:14:00Z" w16du:dateUtc="2026-08-30T12:14:00Z">
                <w:pPr>
                  <w:spacing w:before="60" w:after="60"/>
                </w:pPr>
              </w:pPrChange>
            </w:pPr>
            <w:del w:id="2466" w:author="Eva Schreiner" w:date="2026-08-30T14:14:00Z" w16du:dateUtc="2026-08-30T12:14:00Z">
              <w:r w:rsidDel="00C5375E">
                <w:rPr>
                  <w:rFonts w:ascii="Arial" w:hAnsi="Arial" w:cs="Arial"/>
                  <w:sz w:val="22"/>
                  <w:szCs w:val="22"/>
                  <w:lang w:val="de-AT"/>
                </w:rPr>
                <w:delText>a</w:delText>
              </w:r>
              <w:r w:rsidRPr="00A34F58" w:rsidDel="00C5375E">
                <w:rPr>
                  <w:rFonts w:ascii="Arial" w:hAnsi="Arial" w:cs="Arial"/>
                  <w:sz w:val="22"/>
                  <w:szCs w:val="22"/>
                  <w:lang w:val="de-AT"/>
                </w:rPr>
                <w:delText>bgesperrtes Stadtviertel, in dem jüdische Menschen unter Zwang leben mussten</w:delText>
              </w:r>
            </w:del>
          </w:p>
        </w:tc>
      </w:tr>
      <w:tr w:rsidR="00236AFB" w:rsidRPr="00236AFB" w:rsidDel="00C5375E" w14:paraId="2B71DA2C" w14:textId="728B3B43" w:rsidTr="00236AFB">
        <w:trPr>
          <w:del w:id="2467" w:author="Eva Schreiner" w:date="2026-08-30T14:14:00Z" w16du:dateUtc="2026-08-30T12:14:00Z"/>
        </w:trPr>
        <w:tc>
          <w:tcPr>
            <w:tcW w:w="2263" w:type="dxa"/>
          </w:tcPr>
          <w:p w14:paraId="7A996560" w14:textId="143092E8" w:rsidR="00236AFB" w:rsidRPr="00236AFB" w:rsidDel="00C5375E" w:rsidRDefault="00A34F58" w:rsidP="00C5375E">
            <w:pPr>
              <w:spacing w:after="120"/>
              <w:jc w:val="center"/>
              <w:rPr>
                <w:del w:id="2468" w:author="Eva Schreiner" w:date="2026-08-30T14:14:00Z" w16du:dateUtc="2026-08-30T12:14:00Z"/>
                <w:rFonts w:ascii="Arial" w:hAnsi="Arial" w:cs="Arial"/>
                <w:sz w:val="22"/>
                <w:szCs w:val="22"/>
              </w:rPr>
              <w:pPrChange w:id="2469" w:author="Eva Schreiner" w:date="2026-08-30T14:14:00Z" w16du:dateUtc="2026-08-30T12:14:00Z">
                <w:pPr>
                  <w:spacing w:before="120" w:after="60"/>
                </w:pPr>
              </w:pPrChange>
            </w:pPr>
            <w:del w:id="2470" w:author="Eva Schreiner" w:date="2026-08-30T14:14:00Z" w16du:dateUtc="2026-08-30T12:14:00Z">
              <w:r w:rsidDel="00C5375E">
                <w:rPr>
                  <w:rFonts w:ascii="Arial" w:hAnsi="Arial" w:cs="Arial"/>
                  <w:sz w:val="22"/>
                  <w:szCs w:val="22"/>
                </w:rPr>
                <w:delText>Deportation</w:delText>
              </w:r>
            </w:del>
          </w:p>
        </w:tc>
        <w:tc>
          <w:tcPr>
            <w:tcW w:w="1276" w:type="dxa"/>
            <w:tcBorders>
              <w:top w:val="nil"/>
              <w:bottom w:val="nil"/>
            </w:tcBorders>
          </w:tcPr>
          <w:p w14:paraId="69D30936" w14:textId="26807E63" w:rsidR="00236AFB" w:rsidRPr="00236AFB" w:rsidDel="00C5375E" w:rsidRDefault="00236AFB" w:rsidP="00C5375E">
            <w:pPr>
              <w:spacing w:after="120"/>
              <w:jc w:val="center"/>
              <w:rPr>
                <w:del w:id="2471" w:author="Eva Schreiner" w:date="2026-08-30T14:14:00Z" w16du:dateUtc="2026-08-30T12:14:00Z"/>
                <w:rFonts w:ascii="Arial" w:hAnsi="Arial" w:cs="Arial"/>
                <w:sz w:val="22"/>
                <w:szCs w:val="22"/>
              </w:rPr>
              <w:pPrChange w:id="2472" w:author="Eva Schreiner" w:date="2026-08-30T14:14:00Z" w16du:dateUtc="2026-08-30T12:14:00Z">
                <w:pPr>
                  <w:spacing w:before="60" w:after="60"/>
                </w:pPr>
              </w:pPrChange>
            </w:pPr>
          </w:p>
        </w:tc>
        <w:tc>
          <w:tcPr>
            <w:tcW w:w="5523" w:type="dxa"/>
          </w:tcPr>
          <w:p w14:paraId="601547D7" w14:textId="27E40B1E" w:rsidR="00236AFB" w:rsidRPr="00236AFB" w:rsidDel="00C5375E" w:rsidRDefault="00A34F58" w:rsidP="00C5375E">
            <w:pPr>
              <w:spacing w:after="120"/>
              <w:jc w:val="center"/>
              <w:rPr>
                <w:del w:id="2473" w:author="Eva Schreiner" w:date="2026-08-30T14:14:00Z" w16du:dateUtc="2026-08-30T12:14:00Z"/>
                <w:rFonts w:ascii="Arial" w:hAnsi="Arial" w:cs="Arial"/>
                <w:sz w:val="22"/>
                <w:szCs w:val="22"/>
              </w:rPr>
              <w:pPrChange w:id="2474" w:author="Eva Schreiner" w:date="2026-08-30T14:14:00Z" w16du:dateUtc="2026-08-30T12:14:00Z">
                <w:pPr>
                  <w:spacing w:before="60" w:after="60"/>
                </w:pPr>
              </w:pPrChange>
            </w:pPr>
            <w:del w:id="2475" w:author="Eva Schreiner" w:date="2026-08-30T14:14:00Z" w16du:dateUtc="2026-08-30T12:14:00Z">
              <w:r w:rsidRPr="00A34F58" w:rsidDel="00C5375E">
                <w:rPr>
                  <w:rFonts w:ascii="Arial" w:hAnsi="Arial" w:cs="Arial"/>
                  <w:sz w:val="22"/>
                  <w:szCs w:val="22"/>
                  <w:lang w:val="de-AT"/>
                </w:rPr>
                <w:delText>Lager, die hauptsächlich zur systematischen Ermordung von Menschen errichtet wurden</w:delText>
              </w:r>
            </w:del>
          </w:p>
        </w:tc>
      </w:tr>
      <w:tr w:rsidR="00236AFB" w:rsidRPr="00236AFB" w:rsidDel="00C5375E" w14:paraId="3A2FED9E" w14:textId="08798A06" w:rsidTr="00236AFB">
        <w:trPr>
          <w:del w:id="2476" w:author="Eva Schreiner" w:date="2026-08-30T14:14:00Z" w16du:dateUtc="2026-08-30T12:14:00Z"/>
        </w:trPr>
        <w:tc>
          <w:tcPr>
            <w:tcW w:w="2263" w:type="dxa"/>
          </w:tcPr>
          <w:p w14:paraId="49CBA65F" w14:textId="1B80CAF8" w:rsidR="00236AFB" w:rsidRPr="00236AFB" w:rsidDel="00C5375E" w:rsidRDefault="00A34F58" w:rsidP="00C5375E">
            <w:pPr>
              <w:spacing w:after="120"/>
              <w:jc w:val="center"/>
              <w:rPr>
                <w:del w:id="2477" w:author="Eva Schreiner" w:date="2026-08-30T14:14:00Z" w16du:dateUtc="2026-08-30T12:14:00Z"/>
                <w:rFonts w:ascii="Arial" w:hAnsi="Arial" w:cs="Arial"/>
                <w:sz w:val="22"/>
                <w:szCs w:val="22"/>
              </w:rPr>
              <w:pPrChange w:id="2478" w:author="Eva Schreiner" w:date="2026-08-30T14:14:00Z" w16du:dateUtc="2026-08-30T12:14:00Z">
                <w:pPr>
                  <w:spacing w:before="60" w:after="60"/>
                </w:pPr>
              </w:pPrChange>
            </w:pPr>
            <w:del w:id="2479" w:author="Eva Schreiner" w:date="2026-08-30T14:14:00Z" w16du:dateUtc="2026-08-30T12:14:00Z">
              <w:r w:rsidDel="00C5375E">
                <w:rPr>
                  <w:rFonts w:ascii="Arial" w:hAnsi="Arial" w:cs="Arial"/>
                  <w:sz w:val="22"/>
                  <w:szCs w:val="22"/>
                </w:rPr>
                <w:delText>Konzentrationslager</w:delText>
              </w:r>
            </w:del>
          </w:p>
        </w:tc>
        <w:tc>
          <w:tcPr>
            <w:tcW w:w="1276" w:type="dxa"/>
            <w:tcBorders>
              <w:top w:val="nil"/>
              <w:bottom w:val="nil"/>
            </w:tcBorders>
          </w:tcPr>
          <w:p w14:paraId="24BA62EE" w14:textId="36F74CFC" w:rsidR="00236AFB" w:rsidRPr="00236AFB" w:rsidDel="00C5375E" w:rsidRDefault="00236AFB" w:rsidP="00C5375E">
            <w:pPr>
              <w:spacing w:after="120"/>
              <w:jc w:val="center"/>
              <w:rPr>
                <w:del w:id="2480" w:author="Eva Schreiner" w:date="2026-08-30T14:14:00Z" w16du:dateUtc="2026-08-30T12:14:00Z"/>
                <w:rFonts w:ascii="Arial" w:hAnsi="Arial" w:cs="Arial"/>
                <w:sz w:val="22"/>
                <w:szCs w:val="22"/>
              </w:rPr>
              <w:pPrChange w:id="2481" w:author="Eva Schreiner" w:date="2026-08-30T14:14:00Z" w16du:dateUtc="2026-08-30T12:14:00Z">
                <w:pPr>
                  <w:spacing w:before="60" w:after="60"/>
                </w:pPr>
              </w:pPrChange>
            </w:pPr>
          </w:p>
        </w:tc>
        <w:tc>
          <w:tcPr>
            <w:tcW w:w="5523" w:type="dxa"/>
          </w:tcPr>
          <w:p w14:paraId="1D7204D4" w14:textId="1E5D9DC0" w:rsidR="00236AFB" w:rsidRPr="00236AFB" w:rsidDel="00C5375E" w:rsidRDefault="00236AFB" w:rsidP="00C5375E">
            <w:pPr>
              <w:spacing w:after="120"/>
              <w:jc w:val="center"/>
              <w:rPr>
                <w:del w:id="2482" w:author="Eva Schreiner" w:date="2026-08-30T14:14:00Z" w16du:dateUtc="2026-08-30T12:14:00Z"/>
                <w:rFonts w:ascii="Arial" w:hAnsi="Arial" w:cs="Arial"/>
                <w:sz w:val="22"/>
                <w:szCs w:val="22"/>
              </w:rPr>
              <w:pPrChange w:id="2483" w:author="Eva Schreiner" w:date="2026-08-30T14:14:00Z" w16du:dateUtc="2026-08-30T12:14:00Z">
                <w:pPr>
                  <w:spacing w:before="60" w:after="60"/>
                </w:pPr>
              </w:pPrChange>
            </w:pPr>
            <w:del w:id="2484" w:author="Eva Schreiner" w:date="2026-08-30T14:14:00Z" w16du:dateUtc="2026-08-30T12:14:00Z">
              <w:r w:rsidDel="00C5375E">
                <w:rPr>
                  <w:rFonts w:ascii="Arial" w:hAnsi="Arial" w:cs="Arial"/>
                  <w:sz w:val="22"/>
                  <w:szCs w:val="22"/>
                  <w:lang w:val="de-AT"/>
                </w:rPr>
                <w:delText>z</w:delText>
              </w:r>
              <w:r w:rsidRPr="00236AFB" w:rsidDel="00C5375E">
                <w:rPr>
                  <w:rFonts w:ascii="Arial" w:hAnsi="Arial" w:cs="Arial"/>
                  <w:sz w:val="22"/>
                  <w:szCs w:val="22"/>
                  <w:lang w:val="de-AT"/>
                </w:rPr>
                <w:delText>wangsweise Verschleppung von Menschen in Lager</w:delText>
              </w:r>
            </w:del>
          </w:p>
        </w:tc>
      </w:tr>
      <w:tr w:rsidR="00236AFB" w:rsidRPr="00236AFB" w:rsidDel="00C5375E" w14:paraId="6BC7B219" w14:textId="1A0FF020" w:rsidTr="00236AFB">
        <w:trPr>
          <w:del w:id="2485" w:author="Eva Schreiner" w:date="2026-08-30T14:14:00Z" w16du:dateUtc="2026-08-30T12:14:00Z"/>
        </w:trPr>
        <w:tc>
          <w:tcPr>
            <w:tcW w:w="2263" w:type="dxa"/>
          </w:tcPr>
          <w:p w14:paraId="5BBB8D81" w14:textId="4A41A30B" w:rsidR="00236AFB" w:rsidRPr="00236AFB" w:rsidDel="00C5375E" w:rsidRDefault="00A34F58" w:rsidP="00C5375E">
            <w:pPr>
              <w:spacing w:after="120"/>
              <w:jc w:val="center"/>
              <w:rPr>
                <w:del w:id="2486" w:author="Eva Schreiner" w:date="2026-08-30T14:14:00Z" w16du:dateUtc="2026-08-30T12:14:00Z"/>
                <w:rFonts w:ascii="Arial" w:hAnsi="Arial" w:cs="Arial"/>
                <w:sz w:val="22"/>
                <w:szCs w:val="22"/>
              </w:rPr>
              <w:pPrChange w:id="2487" w:author="Eva Schreiner" w:date="2026-08-30T14:14:00Z" w16du:dateUtc="2026-08-30T12:14:00Z">
                <w:pPr>
                  <w:spacing w:before="120" w:after="60"/>
                </w:pPr>
              </w:pPrChange>
            </w:pPr>
            <w:del w:id="2488" w:author="Eva Schreiner" w:date="2026-08-30T14:14:00Z" w16du:dateUtc="2026-08-30T12:14:00Z">
              <w:r w:rsidDel="00C5375E">
                <w:rPr>
                  <w:rFonts w:ascii="Arial" w:hAnsi="Arial" w:cs="Arial"/>
                  <w:sz w:val="22"/>
                  <w:szCs w:val="22"/>
                </w:rPr>
                <w:delText>Antisemitismus</w:delText>
              </w:r>
            </w:del>
          </w:p>
        </w:tc>
        <w:tc>
          <w:tcPr>
            <w:tcW w:w="1276" w:type="dxa"/>
            <w:tcBorders>
              <w:top w:val="nil"/>
              <w:bottom w:val="nil"/>
            </w:tcBorders>
          </w:tcPr>
          <w:p w14:paraId="4530762A" w14:textId="5318ABD2" w:rsidR="00236AFB" w:rsidRPr="00236AFB" w:rsidDel="00C5375E" w:rsidRDefault="00236AFB" w:rsidP="00C5375E">
            <w:pPr>
              <w:spacing w:after="120"/>
              <w:jc w:val="center"/>
              <w:rPr>
                <w:del w:id="2489" w:author="Eva Schreiner" w:date="2026-08-30T14:14:00Z" w16du:dateUtc="2026-08-30T12:14:00Z"/>
                <w:rFonts w:ascii="Arial" w:hAnsi="Arial" w:cs="Arial"/>
                <w:sz w:val="22"/>
                <w:szCs w:val="22"/>
              </w:rPr>
              <w:pPrChange w:id="2490" w:author="Eva Schreiner" w:date="2026-08-30T14:14:00Z" w16du:dateUtc="2026-08-30T12:14:00Z">
                <w:pPr>
                  <w:spacing w:before="60" w:after="60"/>
                </w:pPr>
              </w:pPrChange>
            </w:pPr>
          </w:p>
        </w:tc>
        <w:tc>
          <w:tcPr>
            <w:tcW w:w="5523" w:type="dxa"/>
          </w:tcPr>
          <w:p w14:paraId="6F31FD1A" w14:textId="18734AF9" w:rsidR="00236AFB" w:rsidRPr="00236AFB" w:rsidDel="00C5375E" w:rsidRDefault="00A34F58" w:rsidP="00C5375E">
            <w:pPr>
              <w:spacing w:after="120"/>
              <w:jc w:val="center"/>
              <w:rPr>
                <w:del w:id="2491" w:author="Eva Schreiner" w:date="2026-08-30T14:14:00Z" w16du:dateUtc="2026-08-30T12:14:00Z"/>
                <w:rFonts w:ascii="Arial" w:hAnsi="Arial" w:cs="Arial"/>
                <w:sz w:val="22"/>
                <w:szCs w:val="22"/>
              </w:rPr>
              <w:pPrChange w:id="2492" w:author="Eva Schreiner" w:date="2026-08-30T14:14:00Z" w16du:dateUtc="2026-08-30T12:14:00Z">
                <w:pPr>
                  <w:spacing w:before="60" w:after="60"/>
                </w:pPr>
              </w:pPrChange>
            </w:pPr>
            <w:del w:id="2493" w:author="Eva Schreiner" w:date="2026-08-30T14:14:00Z" w16du:dateUtc="2026-08-30T12:14:00Z">
              <w:r w:rsidRPr="00A34F58" w:rsidDel="00C5375E">
                <w:rPr>
                  <w:rFonts w:ascii="Arial" w:hAnsi="Arial" w:cs="Arial"/>
                  <w:sz w:val="22"/>
                  <w:szCs w:val="22"/>
                  <w:lang w:val="de-AT"/>
                </w:rPr>
                <w:delText>Ideologie, die Menschen aufgrund ihrer Herkunft oder angeblicher „Rasse“ abwertet</w:delText>
              </w:r>
            </w:del>
          </w:p>
        </w:tc>
      </w:tr>
      <w:tr w:rsidR="00236AFB" w:rsidRPr="00236AFB" w:rsidDel="00C5375E" w14:paraId="51D750EE" w14:textId="71B011DE" w:rsidTr="00236AFB">
        <w:trPr>
          <w:del w:id="2494" w:author="Eva Schreiner" w:date="2026-08-30T14:14:00Z" w16du:dateUtc="2026-08-30T12:14:00Z"/>
        </w:trPr>
        <w:tc>
          <w:tcPr>
            <w:tcW w:w="2263" w:type="dxa"/>
          </w:tcPr>
          <w:p w14:paraId="67085966" w14:textId="56CAC9A8" w:rsidR="00236AFB" w:rsidRPr="00236AFB" w:rsidDel="00C5375E" w:rsidRDefault="00A34F58" w:rsidP="00C5375E">
            <w:pPr>
              <w:spacing w:after="120"/>
              <w:jc w:val="center"/>
              <w:rPr>
                <w:del w:id="2495" w:author="Eva Schreiner" w:date="2026-08-30T14:14:00Z" w16du:dateUtc="2026-08-30T12:14:00Z"/>
                <w:rFonts w:ascii="Arial" w:hAnsi="Arial" w:cs="Arial"/>
                <w:sz w:val="22"/>
                <w:szCs w:val="22"/>
              </w:rPr>
              <w:pPrChange w:id="2496" w:author="Eva Schreiner" w:date="2026-08-30T14:14:00Z" w16du:dateUtc="2026-08-30T12:14:00Z">
                <w:pPr>
                  <w:spacing w:before="120" w:after="60"/>
                </w:pPr>
              </w:pPrChange>
            </w:pPr>
            <w:del w:id="2497" w:author="Eva Schreiner" w:date="2026-08-30T14:14:00Z" w16du:dateUtc="2026-08-30T12:14:00Z">
              <w:r w:rsidDel="00C5375E">
                <w:rPr>
                  <w:rFonts w:ascii="Arial" w:hAnsi="Arial" w:cs="Arial"/>
                  <w:sz w:val="22"/>
                  <w:szCs w:val="22"/>
                </w:rPr>
                <w:delText>Ghetto</w:delText>
              </w:r>
            </w:del>
          </w:p>
        </w:tc>
        <w:tc>
          <w:tcPr>
            <w:tcW w:w="1276" w:type="dxa"/>
            <w:tcBorders>
              <w:top w:val="nil"/>
              <w:bottom w:val="nil"/>
            </w:tcBorders>
          </w:tcPr>
          <w:p w14:paraId="465A82AF" w14:textId="3CA70CEB" w:rsidR="00236AFB" w:rsidRPr="00236AFB" w:rsidDel="00C5375E" w:rsidRDefault="00236AFB" w:rsidP="00C5375E">
            <w:pPr>
              <w:spacing w:after="120"/>
              <w:jc w:val="center"/>
              <w:rPr>
                <w:del w:id="2498" w:author="Eva Schreiner" w:date="2026-08-30T14:14:00Z" w16du:dateUtc="2026-08-30T12:14:00Z"/>
                <w:rFonts w:ascii="Arial" w:hAnsi="Arial" w:cs="Arial"/>
                <w:sz w:val="22"/>
                <w:szCs w:val="22"/>
              </w:rPr>
              <w:pPrChange w:id="2499" w:author="Eva Schreiner" w:date="2026-08-30T14:14:00Z" w16du:dateUtc="2026-08-30T12:14:00Z">
                <w:pPr>
                  <w:spacing w:before="60" w:after="60"/>
                </w:pPr>
              </w:pPrChange>
            </w:pPr>
          </w:p>
        </w:tc>
        <w:tc>
          <w:tcPr>
            <w:tcW w:w="5523" w:type="dxa"/>
          </w:tcPr>
          <w:p w14:paraId="19544B3E" w14:textId="06FB4C70" w:rsidR="00236AFB" w:rsidRPr="00236AFB" w:rsidDel="00C5375E" w:rsidRDefault="00A34F58" w:rsidP="00C5375E">
            <w:pPr>
              <w:spacing w:after="120"/>
              <w:jc w:val="center"/>
              <w:rPr>
                <w:del w:id="2500" w:author="Eva Schreiner" w:date="2026-08-30T14:14:00Z" w16du:dateUtc="2026-08-30T12:14:00Z"/>
                <w:rFonts w:ascii="Arial" w:hAnsi="Arial" w:cs="Arial"/>
                <w:sz w:val="22"/>
                <w:szCs w:val="22"/>
              </w:rPr>
              <w:pPrChange w:id="2501" w:author="Eva Schreiner" w:date="2026-08-30T14:14:00Z" w16du:dateUtc="2026-08-30T12:14:00Z">
                <w:pPr>
                  <w:spacing w:before="60" w:after="60"/>
                </w:pPr>
              </w:pPrChange>
            </w:pPr>
            <w:del w:id="2502" w:author="Eva Schreiner" w:date="2026-08-30T14:14:00Z" w16du:dateUtc="2026-08-30T12:14:00Z">
              <w:r w:rsidRPr="00A34F58" w:rsidDel="00C5375E">
                <w:rPr>
                  <w:rFonts w:ascii="Arial" w:hAnsi="Arial" w:cs="Arial"/>
                  <w:sz w:val="22"/>
                  <w:szCs w:val="22"/>
                  <w:lang w:val="de-AT"/>
                </w:rPr>
                <w:delText>Handlungen von Menschen, die sich gegen das NS-Regime stellten</w:delText>
              </w:r>
            </w:del>
          </w:p>
        </w:tc>
      </w:tr>
      <w:tr w:rsidR="00236AFB" w:rsidRPr="00236AFB" w:rsidDel="00C5375E" w14:paraId="0DB7E3DB" w14:textId="31C55104" w:rsidTr="00236AFB">
        <w:trPr>
          <w:del w:id="2503" w:author="Eva Schreiner" w:date="2026-08-30T14:14:00Z" w16du:dateUtc="2026-08-30T12:14:00Z"/>
        </w:trPr>
        <w:tc>
          <w:tcPr>
            <w:tcW w:w="2263" w:type="dxa"/>
          </w:tcPr>
          <w:p w14:paraId="4C489845" w14:textId="4529C92F" w:rsidR="00236AFB" w:rsidRPr="00236AFB" w:rsidDel="00C5375E" w:rsidRDefault="00A34F58" w:rsidP="00C5375E">
            <w:pPr>
              <w:spacing w:after="120"/>
              <w:jc w:val="center"/>
              <w:rPr>
                <w:del w:id="2504" w:author="Eva Schreiner" w:date="2026-08-30T14:14:00Z" w16du:dateUtc="2026-08-30T12:14:00Z"/>
                <w:rFonts w:ascii="Arial" w:hAnsi="Arial" w:cs="Arial"/>
                <w:sz w:val="22"/>
                <w:szCs w:val="22"/>
              </w:rPr>
              <w:pPrChange w:id="2505" w:author="Eva Schreiner" w:date="2026-08-30T14:14:00Z" w16du:dateUtc="2026-08-30T12:14:00Z">
                <w:pPr>
                  <w:spacing w:before="120" w:after="60"/>
                </w:pPr>
              </w:pPrChange>
            </w:pPr>
            <w:del w:id="2506" w:author="Eva Schreiner" w:date="2026-08-30T14:14:00Z" w16du:dateUtc="2026-08-30T12:14:00Z">
              <w:r w:rsidDel="00C5375E">
                <w:rPr>
                  <w:rFonts w:ascii="Arial" w:hAnsi="Arial" w:cs="Arial"/>
                  <w:sz w:val="22"/>
                  <w:szCs w:val="22"/>
                </w:rPr>
                <w:delText>Vernichtungslager</w:delText>
              </w:r>
            </w:del>
          </w:p>
        </w:tc>
        <w:tc>
          <w:tcPr>
            <w:tcW w:w="1276" w:type="dxa"/>
            <w:tcBorders>
              <w:top w:val="nil"/>
              <w:bottom w:val="nil"/>
            </w:tcBorders>
          </w:tcPr>
          <w:p w14:paraId="180678CB" w14:textId="6F17F320" w:rsidR="00236AFB" w:rsidRPr="00236AFB" w:rsidDel="00C5375E" w:rsidRDefault="00236AFB" w:rsidP="00C5375E">
            <w:pPr>
              <w:spacing w:after="120"/>
              <w:jc w:val="center"/>
              <w:rPr>
                <w:del w:id="2507" w:author="Eva Schreiner" w:date="2026-08-30T14:14:00Z" w16du:dateUtc="2026-08-30T12:14:00Z"/>
                <w:rFonts w:ascii="Arial" w:hAnsi="Arial" w:cs="Arial"/>
                <w:sz w:val="22"/>
                <w:szCs w:val="22"/>
              </w:rPr>
              <w:pPrChange w:id="2508" w:author="Eva Schreiner" w:date="2026-08-30T14:14:00Z" w16du:dateUtc="2026-08-30T12:14:00Z">
                <w:pPr>
                  <w:spacing w:before="60" w:after="60"/>
                </w:pPr>
              </w:pPrChange>
            </w:pPr>
          </w:p>
        </w:tc>
        <w:tc>
          <w:tcPr>
            <w:tcW w:w="5523" w:type="dxa"/>
          </w:tcPr>
          <w:p w14:paraId="4B54C289" w14:textId="09EF05FC" w:rsidR="00236AFB" w:rsidRPr="00236AFB" w:rsidDel="00C5375E" w:rsidRDefault="00A34F58" w:rsidP="00C5375E">
            <w:pPr>
              <w:spacing w:after="120"/>
              <w:jc w:val="center"/>
              <w:rPr>
                <w:del w:id="2509" w:author="Eva Schreiner" w:date="2026-08-30T14:14:00Z" w16du:dateUtc="2026-08-30T12:14:00Z"/>
                <w:rFonts w:ascii="Arial" w:hAnsi="Arial" w:cs="Arial"/>
                <w:sz w:val="22"/>
                <w:szCs w:val="22"/>
              </w:rPr>
              <w:pPrChange w:id="2510" w:author="Eva Schreiner" w:date="2026-08-30T14:14:00Z" w16du:dateUtc="2026-08-30T12:14:00Z">
                <w:pPr>
                  <w:spacing w:before="60" w:after="60"/>
                </w:pPr>
              </w:pPrChange>
            </w:pPr>
            <w:del w:id="2511" w:author="Eva Schreiner" w:date="2026-08-30T14:14:00Z" w16du:dateUtc="2026-08-30T12:14:00Z">
              <w:r w:rsidDel="00C5375E">
                <w:rPr>
                  <w:rFonts w:ascii="Arial" w:hAnsi="Arial" w:cs="Arial"/>
                  <w:sz w:val="22"/>
                  <w:szCs w:val="22"/>
                  <w:lang w:val="de-AT"/>
                </w:rPr>
                <w:delText>p</w:delText>
              </w:r>
              <w:r w:rsidRPr="00A34F58" w:rsidDel="00C5375E">
                <w:rPr>
                  <w:rFonts w:ascii="Arial" w:hAnsi="Arial" w:cs="Arial"/>
                  <w:sz w:val="22"/>
                  <w:szCs w:val="22"/>
                  <w:lang w:val="de-AT"/>
                </w:rPr>
                <w:delText>lanmäßige Vernichtung von Millionen Jüdinnen und Juden durch das NS-Regime</w:delText>
              </w:r>
            </w:del>
          </w:p>
        </w:tc>
      </w:tr>
      <w:tr w:rsidR="00236AFB" w:rsidRPr="00236AFB" w:rsidDel="00C5375E" w14:paraId="0766E7A7" w14:textId="3AC05392" w:rsidTr="00236AFB">
        <w:trPr>
          <w:del w:id="2512" w:author="Eva Schreiner" w:date="2026-08-30T14:14:00Z" w16du:dateUtc="2026-08-30T12:14:00Z"/>
        </w:trPr>
        <w:tc>
          <w:tcPr>
            <w:tcW w:w="2263" w:type="dxa"/>
          </w:tcPr>
          <w:p w14:paraId="62ACF31E" w14:textId="1B622A78" w:rsidR="00236AFB" w:rsidRPr="00236AFB" w:rsidDel="00C5375E" w:rsidRDefault="00A34F58" w:rsidP="00C5375E">
            <w:pPr>
              <w:spacing w:after="120"/>
              <w:jc w:val="center"/>
              <w:rPr>
                <w:del w:id="2513" w:author="Eva Schreiner" w:date="2026-08-30T14:14:00Z" w16du:dateUtc="2026-08-30T12:14:00Z"/>
                <w:rFonts w:ascii="Arial" w:hAnsi="Arial" w:cs="Arial"/>
                <w:sz w:val="22"/>
                <w:szCs w:val="22"/>
              </w:rPr>
              <w:pPrChange w:id="2514" w:author="Eva Schreiner" w:date="2026-08-30T14:14:00Z" w16du:dateUtc="2026-08-30T12:14:00Z">
                <w:pPr>
                  <w:spacing w:before="60" w:after="60"/>
                </w:pPr>
              </w:pPrChange>
            </w:pPr>
            <w:del w:id="2515" w:author="Eva Schreiner" w:date="2026-08-30T14:14:00Z" w16du:dateUtc="2026-08-30T12:14:00Z">
              <w:r w:rsidDel="00C5375E">
                <w:rPr>
                  <w:rFonts w:ascii="Arial" w:hAnsi="Arial" w:cs="Arial"/>
                  <w:sz w:val="22"/>
                  <w:szCs w:val="22"/>
                </w:rPr>
                <w:delText>Shoa</w:delText>
              </w:r>
            </w:del>
          </w:p>
        </w:tc>
        <w:tc>
          <w:tcPr>
            <w:tcW w:w="1276" w:type="dxa"/>
            <w:tcBorders>
              <w:top w:val="nil"/>
              <w:bottom w:val="nil"/>
            </w:tcBorders>
          </w:tcPr>
          <w:p w14:paraId="1FF7A655" w14:textId="2003EC20" w:rsidR="00236AFB" w:rsidRPr="00236AFB" w:rsidDel="00C5375E" w:rsidRDefault="00236AFB" w:rsidP="00C5375E">
            <w:pPr>
              <w:spacing w:after="120"/>
              <w:jc w:val="center"/>
              <w:rPr>
                <w:del w:id="2516" w:author="Eva Schreiner" w:date="2026-08-30T14:14:00Z" w16du:dateUtc="2026-08-30T12:14:00Z"/>
                <w:rFonts w:ascii="Arial" w:hAnsi="Arial" w:cs="Arial"/>
                <w:sz w:val="22"/>
                <w:szCs w:val="22"/>
              </w:rPr>
              <w:pPrChange w:id="2517" w:author="Eva Schreiner" w:date="2026-08-30T14:14:00Z" w16du:dateUtc="2026-08-30T12:14:00Z">
                <w:pPr>
                  <w:spacing w:before="60" w:after="60"/>
                </w:pPr>
              </w:pPrChange>
            </w:pPr>
          </w:p>
        </w:tc>
        <w:tc>
          <w:tcPr>
            <w:tcW w:w="5523" w:type="dxa"/>
          </w:tcPr>
          <w:p w14:paraId="7AB4DBF3" w14:textId="2A2DD139" w:rsidR="00236AFB" w:rsidRPr="00236AFB" w:rsidDel="00C5375E" w:rsidRDefault="00A34F58" w:rsidP="00C5375E">
            <w:pPr>
              <w:spacing w:after="120"/>
              <w:jc w:val="center"/>
              <w:rPr>
                <w:del w:id="2518" w:author="Eva Schreiner" w:date="2026-08-30T14:14:00Z" w16du:dateUtc="2026-08-30T12:14:00Z"/>
                <w:rFonts w:ascii="Arial" w:hAnsi="Arial" w:cs="Arial"/>
                <w:sz w:val="22"/>
                <w:szCs w:val="22"/>
              </w:rPr>
              <w:pPrChange w:id="2519" w:author="Eva Schreiner" w:date="2026-08-30T14:14:00Z" w16du:dateUtc="2026-08-30T12:14:00Z">
                <w:pPr>
                  <w:spacing w:before="60" w:after="60"/>
                </w:pPr>
              </w:pPrChange>
            </w:pPr>
            <w:del w:id="2520" w:author="Eva Schreiner" w:date="2026-08-30T14:14:00Z" w16du:dateUtc="2026-08-30T12:14:00Z">
              <w:r w:rsidRPr="00A34F58" w:rsidDel="00C5375E">
                <w:rPr>
                  <w:rFonts w:ascii="Arial" w:hAnsi="Arial" w:cs="Arial"/>
                  <w:sz w:val="22"/>
                  <w:szCs w:val="22"/>
                  <w:lang w:val="de-AT"/>
                </w:rPr>
                <w:delText>Völkermord an einer bestimmten Bevölkerungsgruppe</w:delText>
              </w:r>
            </w:del>
          </w:p>
        </w:tc>
      </w:tr>
      <w:tr w:rsidR="00A34F58" w:rsidRPr="00236AFB" w:rsidDel="00C5375E" w14:paraId="3B5463A6" w14:textId="13C90317" w:rsidTr="00236AFB">
        <w:trPr>
          <w:del w:id="2521" w:author="Eva Schreiner" w:date="2026-08-30T14:14:00Z" w16du:dateUtc="2026-08-30T12:14:00Z"/>
        </w:trPr>
        <w:tc>
          <w:tcPr>
            <w:tcW w:w="2263" w:type="dxa"/>
          </w:tcPr>
          <w:p w14:paraId="0ADCA0DF" w14:textId="27EA1AD8" w:rsidR="00A34F58" w:rsidRPr="00236AFB" w:rsidDel="00C5375E" w:rsidRDefault="00A34F58" w:rsidP="00C5375E">
            <w:pPr>
              <w:spacing w:after="120"/>
              <w:jc w:val="center"/>
              <w:rPr>
                <w:del w:id="2522" w:author="Eva Schreiner" w:date="2026-08-30T14:14:00Z" w16du:dateUtc="2026-08-30T12:14:00Z"/>
                <w:rFonts w:ascii="Arial" w:hAnsi="Arial" w:cs="Arial"/>
                <w:sz w:val="22"/>
                <w:szCs w:val="22"/>
              </w:rPr>
              <w:pPrChange w:id="2523" w:author="Eva Schreiner" w:date="2026-08-30T14:14:00Z" w16du:dateUtc="2026-08-30T12:14:00Z">
                <w:pPr>
                  <w:spacing w:before="120" w:after="60"/>
                </w:pPr>
              </w:pPrChange>
            </w:pPr>
            <w:del w:id="2524" w:author="Eva Schreiner" w:date="2026-08-30T14:14:00Z" w16du:dateUtc="2026-08-30T12:14:00Z">
              <w:r w:rsidDel="00C5375E">
                <w:rPr>
                  <w:rFonts w:ascii="Arial" w:hAnsi="Arial" w:cs="Arial"/>
                  <w:sz w:val="22"/>
                  <w:szCs w:val="22"/>
                </w:rPr>
                <w:delText>Rassismus</w:delText>
              </w:r>
            </w:del>
          </w:p>
        </w:tc>
        <w:tc>
          <w:tcPr>
            <w:tcW w:w="1276" w:type="dxa"/>
            <w:tcBorders>
              <w:top w:val="nil"/>
              <w:bottom w:val="nil"/>
            </w:tcBorders>
          </w:tcPr>
          <w:p w14:paraId="4D144B13" w14:textId="5B14A8CF" w:rsidR="00A34F58" w:rsidRPr="00236AFB" w:rsidDel="00C5375E" w:rsidRDefault="00A34F58" w:rsidP="00C5375E">
            <w:pPr>
              <w:spacing w:after="120"/>
              <w:jc w:val="center"/>
              <w:rPr>
                <w:del w:id="2525" w:author="Eva Schreiner" w:date="2026-08-30T14:14:00Z" w16du:dateUtc="2026-08-30T12:14:00Z"/>
                <w:rFonts w:ascii="Arial" w:hAnsi="Arial" w:cs="Arial"/>
                <w:sz w:val="22"/>
                <w:szCs w:val="22"/>
              </w:rPr>
              <w:pPrChange w:id="2526" w:author="Eva Schreiner" w:date="2026-08-30T14:14:00Z" w16du:dateUtc="2026-08-30T12:14:00Z">
                <w:pPr>
                  <w:spacing w:before="60" w:after="60"/>
                </w:pPr>
              </w:pPrChange>
            </w:pPr>
          </w:p>
        </w:tc>
        <w:tc>
          <w:tcPr>
            <w:tcW w:w="5523" w:type="dxa"/>
          </w:tcPr>
          <w:p w14:paraId="1E90FD5C" w14:textId="193B5217" w:rsidR="00A34F58" w:rsidRPr="00A34F58" w:rsidDel="00C5375E" w:rsidRDefault="00A34F58" w:rsidP="00C5375E">
            <w:pPr>
              <w:spacing w:after="120"/>
              <w:jc w:val="center"/>
              <w:rPr>
                <w:del w:id="2527" w:author="Eva Schreiner" w:date="2026-08-30T14:14:00Z" w16du:dateUtc="2026-08-30T12:14:00Z"/>
                <w:rFonts w:ascii="Arial" w:hAnsi="Arial" w:cs="Arial"/>
                <w:sz w:val="22"/>
                <w:szCs w:val="22"/>
              </w:rPr>
              <w:pPrChange w:id="2528" w:author="Eva Schreiner" w:date="2026-08-30T14:14:00Z" w16du:dateUtc="2026-08-30T12:14:00Z">
                <w:pPr>
                  <w:spacing w:before="60" w:after="60"/>
                </w:pPr>
              </w:pPrChange>
            </w:pPr>
            <w:del w:id="2529" w:author="Eva Schreiner" w:date="2026-08-30T14:14:00Z" w16du:dateUtc="2026-08-30T12:14:00Z">
              <w:r w:rsidRPr="00A34F58" w:rsidDel="00C5375E">
                <w:rPr>
                  <w:rFonts w:ascii="Arial" w:hAnsi="Arial" w:cs="Arial"/>
                  <w:sz w:val="22"/>
                  <w:szCs w:val="22"/>
                  <w:lang w:val="de-AT"/>
                </w:rPr>
                <w:delText>Feindschaft und Diskriminierung gegenüber jüdischen Menschen</w:delText>
              </w:r>
            </w:del>
          </w:p>
        </w:tc>
      </w:tr>
      <w:tr w:rsidR="00A34F58" w:rsidRPr="00236AFB" w:rsidDel="00C5375E" w14:paraId="1C9108B9" w14:textId="42CD6BBE" w:rsidTr="00236AFB">
        <w:trPr>
          <w:del w:id="2530" w:author="Eva Schreiner" w:date="2026-08-30T14:14:00Z" w16du:dateUtc="2026-08-30T12:14:00Z"/>
        </w:trPr>
        <w:tc>
          <w:tcPr>
            <w:tcW w:w="2263" w:type="dxa"/>
          </w:tcPr>
          <w:p w14:paraId="7FC235C0" w14:textId="05446A04" w:rsidR="00A34F58" w:rsidRPr="00236AFB" w:rsidDel="00C5375E" w:rsidRDefault="00A34F58" w:rsidP="00C5375E">
            <w:pPr>
              <w:spacing w:after="120"/>
              <w:jc w:val="center"/>
              <w:rPr>
                <w:del w:id="2531" w:author="Eva Schreiner" w:date="2026-08-30T14:14:00Z" w16du:dateUtc="2026-08-30T12:14:00Z"/>
                <w:rFonts w:ascii="Arial" w:hAnsi="Arial" w:cs="Arial"/>
                <w:sz w:val="22"/>
                <w:szCs w:val="22"/>
              </w:rPr>
              <w:pPrChange w:id="2532" w:author="Eva Schreiner" w:date="2026-08-30T14:14:00Z" w16du:dateUtc="2026-08-30T12:14:00Z">
                <w:pPr>
                  <w:spacing w:before="120" w:after="60"/>
                </w:pPr>
              </w:pPrChange>
            </w:pPr>
            <w:del w:id="2533" w:author="Eva Schreiner" w:date="2026-08-30T14:14:00Z" w16du:dateUtc="2026-08-30T12:14:00Z">
              <w:r w:rsidDel="00C5375E">
                <w:rPr>
                  <w:rFonts w:ascii="Arial" w:hAnsi="Arial" w:cs="Arial"/>
                  <w:sz w:val="22"/>
                  <w:szCs w:val="22"/>
                </w:rPr>
                <w:delText>Widerstand</w:delText>
              </w:r>
            </w:del>
          </w:p>
        </w:tc>
        <w:tc>
          <w:tcPr>
            <w:tcW w:w="1276" w:type="dxa"/>
            <w:tcBorders>
              <w:top w:val="nil"/>
              <w:bottom w:val="nil"/>
            </w:tcBorders>
          </w:tcPr>
          <w:p w14:paraId="5894F21F" w14:textId="2CA3D6DF" w:rsidR="00A34F58" w:rsidRPr="00236AFB" w:rsidDel="00C5375E" w:rsidRDefault="00A34F58" w:rsidP="00C5375E">
            <w:pPr>
              <w:spacing w:after="120"/>
              <w:jc w:val="center"/>
              <w:rPr>
                <w:del w:id="2534" w:author="Eva Schreiner" w:date="2026-08-30T14:14:00Z" w16du:dateUtc="2026-08-30T12:14:00Z"/>
                <w:rFonts w:ascii="Arial" w:hAnsi="Arial" w:cs="Arial"/>
                <w:sz w:val="22"/>
                <w:szCs w:val="22"/>
              </w:rPr>
              <w:pPrChange w:id="2535" w:author="Eva Schreiner" w:date="2026-08-30T14:14:00Z" w16du:dateUtc="2026-08-30T12:14:00Z">
                <w:pPr>
                  <w:spacing w:before="60" w:after="60"/>
                </w:pPr>
              </w:pPrChange>
            </w:pPr>
          </w:p>
        </w:tc>
        <w:tc>
          <w:tcPr>
            <w:tcW w:w="5523" w:type="dxa"/>
          </w:tcPr>
          <w:p w14:paraId="65197457" w14:textId="04F19428" w:rsidR="00A34F58" w:rsidRPr="00A34F58" w:rsidDel="00C5375E" w:rsidRDefault="00A34F58" w:rsidP="00C5375E">
            <w:pPr>
              <w:spacing w:after="120"/>
              <w:jc w:val="center"/>
              <w:rPr>
                <w:del w:id="2536" w:author="Eva Schreiner" w:date="2026-08-30T14:14:00Z" w16du:dateUtc="2026-08-30T12:14:00Z"/>
                <w:rFonts w:ascii="Arial" w:hAnsi="Arial" w:cs="Arial"/>
                <w:sz w:val="22"/>
                <w:szCs w:val="22"/>
              </w:rPr>
              <w:pPrChange w:id="2537" w:author="Eva Schreiner" w:date="2026-08-30T14:14:00Z" w16du:dateUtc="2026-08-30T12:14:00Z">
                <w:pPr>
                  <w:spacing w:before="60" w:after="60"/>
                </w:pPr>
              </w:pPrChange>
            </w:pPr>
            <w:del w:id="2538" w:author="Eva Schreiner" w:date="2026-08-30T14:14:00Z" w16du:dateUtc="2026-08-30T12:14:00Z">
              <w:r w:rsidRPr="00A34F58" w:rsidDel="00C5375E">
                <w:rPr>
                  <w:rFonts w:ascii="Arial" w:hAnsi="Arial" w:cs="Arial"/>
                  <w:sz w:val="22"/>
                  <w:szCs w:val="22"/>
                  <w:lang w:val="de-AT"/>
                </w:rPr>
                <w:delText>NS-Gesetze von 1935, die jüdischen Menschen viele Rechte entzogen</w:delText>
              </w:r>
            </w:del>
          </w:p>
        </w:tc>
      </w:tr>
      <w:tr w:rsidR="00A34F58" w:rsidRPr="00236AFB" w:rsidDel="00C5375E" w14:paraId="5EB0A1B3" w14:textId="63D1EF1A" w:rsidTr="00236AFB">
        <w:trPr>
          <w:del w:id="2539" w:author="Eva Schreiner" w:date="2026-08-30T14:14:00Z" w16du:dateUtc="2026-08-30T12:14:00Z"/>
        </w:trPr>
        <w:tc>
          <w:tcPr>
            <w:tcW w:w="2263" w:type="dxa"/>
          </w:tcPr>
          <w:p w14:paraId="14A8A50C" w14:textId="0B15036D" w:rsidR="00A34F58" w:rsidRPr="00236AFB" w:rsidDel="00C5375E" w:rsidRDefault="00A34F58" w:rsidP="00C5375E">
            <w:pPr>
              <w:spacing w:after="120"/>
              <w:jc w:val="center"/>
              <w:rPr>
                <w:del w:id="2540" w:author="Eva Schreiner" w:date="2026-08-30T14:14:00Z" w16du:dateUtc="2026-08-30T12:14:00Z"/>
                <w:rFonts w:ascii="Arial" w:hAnsi="Arial" w:cs="Arial"/>
                <w:sz w:val="22"/>
                <w:szCs w:val="22"/>
              </w:rPr>
              <w:pPrChange w:id="2541" w:author="Eva Schreiner" w:date="2026-08-30T14:14:00Z" w16du:dateUtc="2026-08-30T12:14:00Z">
                <w:pPr>
                  <w:spacing w:before="120" w:after="60"/>
                </w:pPr>
              </w:pPrChange>
            </w:pPr>
            <w:del w:id="2542" w:author="Eva Schreiner" w:date="2026-08-30T14:14:00Z" w16du:dateUtc="2026-08-30T12:14:00Z">
              <w:r w:rsidDel="00C5375E">
                <w:rPr>
                  <w:rFonts w:ascii="Arial" w:hAnsi="Arial" w:cs="Arial"/>
                  <w:sz w:val="22"/>
                  <w:szCs w:val="22"/>
                </w:rPr>
                <w:delText>Nürnberger Gesetze</w:delText>
              </w:r>
            </w:del>
          </w:p>
        </w:tc>
        <w:tc>
          <w:tcPr>
            <w:tcW w:w="1276" w:type="dxa"/>
            <w:tcBorders>
              <w:top w:val="nil"/>
              <w:bottom w:val="nil"/>
            </w:tcBorders>
          </w:tcPr>
          <w:p w14:paraId="24D07B41" w14:textId="40312DDC" w:rsidR="00A34F58" w:rsidRPr="00236AFB" w:rsidDel="00C5375E" w:rsidRDefault="00A34F58" w:rsidP="00C5375E">
            <w:pPr>
              <w:spacing w:after="120"/>
              <w:jc w:val="center"/>
              <w:rPr>
                <w:del w:id="2543" w:author="Eva Schreiner" w:date="2026-08-30T14:14:00Z" w16du:dateUtc="2026-08-30T12:14:00Z"/>
                <w:rFonts w:ascii="Arial" w:hAnsi="Arial" w:cs="Arial"/>
                <w:sz w:val="22"/>
                <w:szCs w:val="22"/>
              </w:rPr>
              <w:pPrChange w:id="2544" w:author="Eva Schreiner" w:date="2026-08-30T14:14:00Z" w16du:dateUtc="2026-08-30T12:14:00Z">
                <w:pPr>
                  <w:spacing w:before="60" w:after="60"/>
                </w:pPr>
              </w:pPrChange>
            </w:pPr>
          </w:p>
        </w:tc>
        <w:tc>
          <w:tcPr>
            <w:tcW w:w="5523" w:type="dxa"/>
          </w:tcPr>
          <w:p w14:paraId="6D15216F" w14:textId="2AB45948" w:rsidR="00A34F58" w:rsidRPr="00A34F58" w:rsidDel="00C5375E" w:rsidRDefault="00A34F58" w:rsidP="00C5375E">
            <w:pPr>
              <w:spacing w:after="120"/>
              <w:jc w:val="center"/>
              <w:rPr>
                <w:del w:id="2545" w:author="Eva Schreiner" w:date="2026-08-30T14:14:00Z" w16du:dateUtc="2026-08-30T12:14:00Z"/>
                <w:rFonts w:ascii="Arial" w:hAnsi="Arial" w:cs="Arial"/>
                <w:sz w:val="22"/>
                <w:szCs w:val="22"/>
              </w:rPr>
              <w:pPrChange w:id="2546" w:author="Eva Schreiner" w:date="2026-08-30T14:14:00Z" w16du:dateUtc="2026-08-30T12:14:00Z">
                <w:pPr>
                  <w:spacing w:before="60" w:after="60"/>
                </w:pPr>
              </w:pPrChange>
            </w:pPr>
            <w:del w:id="2547" w:author="Eva Schreiner" w:date="2026-08-30T14:14:00Z" w16du:dateUtc="2026-08-30T12:14:00Z">
              <w:r w:rsidDel="00C5375E">
                <w:rPr>
                  <w:rFonts w:ascii="Arial" w:hAnsi="Arial" w:cs="Arial"/>
                  <w:sz w:val="22"/>
                  <w:szCs w:val="22"/>
                  <w:lang w:val="de-AT"/>
                </w:rPr>
                <w:delText>g</w:delText>
              </w:r>
              <w:r w:rsidRPr="00A34F58" w:rsidDel="00C5375E">
                <w:rPr>
                  <w:rFonts w:ascii="Arial" w:hAnsi="Arial" w:cs="Arial"/>
                  <w:sz w:val="22"/>
                  <w:szCs w:val="22"/>
                  <w:lang w:val="de-AT"/>
                </w:rPr>
                <w:delText>ezielte Beeinflussung der Bevölkerung durch Medien und politische Botschaften</w:delText>
              </w:r>
            </w:del>
          </w:p>
        </w:tc>
      </w:tr>
      <w:tr w:rsidR="00A34F58" w:rsidRPr="00236AFB" w:rsidDel="00C5375E" w14:paraId="02EE8341" w14:textId="786B2179" w:rsidTr="00236AFB">
        <w:trPr>
          <w:del w:id="2548" w:author="Eva Schreiner" w:date="2026-08-30T14:14:00Z" w16du:dateUtc="2026-08-30T12:14:00Z"/>
        </w:trPr>
        <w:tc>
          <w:tcPr>
            <w:tcW w:w="2263" w:type="dxa"/>
          </w:tcPr>
          <w:p w14:paraId="1B4E429E" w14:textId="1F77B686" w:rsidR="00A34F58" w:rsidRPr="00236AFB" w:rsidDel="00C5375E" w:rsidRDefault="00A34F58" w:rsidP="00C5375E">
            <w:pPr>
              <w:spacing w:after="120"/>
              <w:jc w:val="center"/>
              <w:rPr>
                <w:del w:id="2549" w:author="Eva Schreiner" w:date="2026-08-30T14:14:00Z" w16du:dateUtc="2026-08-30T12:14:00Z"/>
                <w:rFonts w:ascii="Arial" w:hAnsi="Arial" w:cs="Arial"/>
                <w:sz w:val="22"/>
                <w:szCs w:val="22"/>
              </w:rPr>
              <w:pPrChange w:id="2550" w:author="Eva Schreiner" w:date="2026-08-30T14:14:00Z" w16du:dateUtc="2026-08-30T12:14:00Z">
                <w:pPr>
                  <w:spacing w:before="60" w:after="60"/>
                </w:pPr>
              </w:pPrChange>
            </w:pPr>
            <w:del w:id="2551" w:author="Eva Schreiner" w:date="2026-08-30T14:14:00Z" w16du:dateUtc="2026-08-30T12:14:00Z">
              <w:r w:rsidDel="00C5375E">
                <w:rPr>
                  <w:rFonts w:ascii="Arial" w:hAnsi="Arial" w:cs="Arial"/>
                  <w:sz w:val="22"/>
                  <w:szCs w:val="22"/>
                </w:rPr>
                <w:delText>Propaganda</w:delText>
              </w:r>
            </w:del>
          </w:p>
        </w:tc>
        <w:tc>
          <w:tcPr>
            <w:tcW w:w="1276" w:type="dxa"/>
            <w:tcBorders>
              <w:top w:val="nil"/>
              <w:bottom w:val="nil"/>
            </w:tcBorders>
          </w:tcPr>
          <w:p w14:paraId="245E5D46" w14:textId="4EA1F5D1" w:rsidR="00A34F58" w:rsidRPr="00236AFB" w:rsidDel="00C5375E" w:rsidRDefault="00A34F58" w:rsidP="00C5375E">
            <w:pPr>
              <w:spacing w:after="120"/>
              <w:jc w:val="center"/>
              <w:rPr>
                <w:del w:id="2552" w:author="Eva Schreiner" w:date="2026-08-30T14:14:00Z" w16du:dateUtc="2026-08-30T12:14:00Z"/>
                <w:rFonts w:ascii="Arial" w:hAnsi="Arial" w:cs="Arial"/>
                <w:sz w:val="22"/>
                <w:szCs w:val="22"/>
              </w:rPr>
              <w:pPrChange w:id="2553" w:author="Eva Schreiner" w:date="2026-08-30T14:14:00Z" w16du:dateUtc="2026-08-30T12:14:00Z">
                <w:pPr>
                  <w:spacing w:before="60" w:after="60"/>
                </w:pPr>
              </w:pPrChange>
            </w:pPr>
          </w:p>
        </w:tc>
        <w:tc>
          <w:tcPr>
            <w:tcW w:w="5523" w:type="dxa"/>
          </w:tcPr>
          <w:p w14:paraId="532D10E8" w14:textId="1F6B74C3" w:rsidR="00A34F58" w:rsidRPr="00A34F58" w:rsidDel="00C5375E" w:rsidRDefault="00A34F58" w:rsidP="00C5375E">
            <w:pPr>
              <w:spacing w:after="120"/>
              <w:jc w:val="center"/>
              <w:rPr>
                <w:del w:id="2554" w:author="Eva Schreiner" w:date="2026-08-30T14:14:00Z" w16du:dateUtc="2026-08-30T12:14:00Z"/>
                <w:rFonts w:ascii="Arial" w:hAnsi="Arial" w:cs="Arial"/>
                <w:sz w:val="22"/>
                <w:szCs w:val="22"/>
              </w:rPr>
              <w:pPrChange w:id="2555" w:author="Eva Schreiner" w:date="2026-08-30T14:14:00Z" w16du:dateUtc="2026-08-30T12:14:00Z">
                <w:pPr>
                  <w:spacing w:before="60" w:after="60"/>
                </w:pPr>
              </w:pPrChange>
            </w:pPr>
            <w:del w:id="2556" w:author="Eva Schreiner" w:date="2026-08-30T14:14:00Z" w16du:dateUtc="2026-08-30T12:14:00Z">
              <w:r w:rsidDel="00C5375E">
                <w:rPr>
                  <w:rFonts w:ascii="Arial" w:hAnsi="Arial" w:cs="Arial"/>
                  <w:sz w:val="22"/>
                  <w:szCs w:val="22"/>
                  <w:lang w:val="de-AT"/>
                </w:rPr>
                <w:delText>h</w:delText>
              </w:r>
              <w:r w:rsidRPr="00A34F58" w:rsidDel="00C5375E">
                <w:rPr>
                  <w:rFonts w:ascii="Arial" w:hAnsi="Arial" w:cs="Arial"/>
                  <w:sz w:val="22"/>
                  <w:szCs w:val="22"/>
                  <w:lang w:val="de-AT"/>
                </w:rPr>
                <w:delText>ebräischer Begriff für den Holocaust</w:delText>
              </w:r>
            </w:del>
          </w:p>
        </w:tc>
      </w:tr>
    </w:tbl>
    <w:p w14:paraId="3C557998" w14:textId="407BAF39" w:rsidR="00783129" w:rsidDel="00C5375E" w:rsidRDefault="00C35CB5" w:rsidP="00C5375E">
      <w:pPr>
        <w:spacing w:after="120"/>
        <w:jc w:val="center"/>
        <w:rPr>
          <w:del w:id="2557" w:author="Eva Schreiner" w:date="2026-08-30T14:14:00Z" w16du:dateUtc="2026-08-30T12:14:00Z"/>
          <w:rFonts w:ascii="Arial" w:hAnsi="Arial" w:cs="Arial"/>
          <w:b/>
          <w:bCs/>
          <w:sz w:val="22"/>
          <w:szCs w:val="22"/>
        </w:rPr>
        <w:pPrChange w:id="2558" w:author="Eva Schreiner" w:date="2026-08-30T14:14:00Z" w16du:dateUtc="2026-08-30T12:14:00Z">
          <w:pPr>
            <w:spacing w:before="120" w:after="240"/>
            <w:jc w:val="both"/>
          </w:pPr>
        </w:pPrChange>
      </w:pPr>
      <w:del w:id="2559" w:author="Eva Schreiner" w:date="2026-08-30T14:14:00Z" w16du:dateUtc="2026-08-30T12:14:00Z">
        <w:r w:rsidRPr="00C35CB5" w:rsidDel="00C5375E">
          <w:rPr>
            <w:rFonts w:ascii="Arial" w:hAnsi="Arial" w:cs="Arial"/>
            <w:b/>
            <w:bCs/>
            <w:sz w:val="22"/>
            <w:szCs w:val="22"/>
          </w:rPr>
          <w:delText xml:space="preserve">3. </w:delText>
        </w:r>
        <w:r w:rsidR="00783129" w:rsidRPr="00783129" w:rsidDel="00C5375E">
          <w:rPr>
            <w:rFonts w:ascii="Arial" w:hAnsi="Arial" w:cs="Arial"/>
            <w:b/>
            <w:bCs/>
            <w:sz w:val="22"/>
            <w:szCs w:val="22"/>
          </w:rPr>
          <w:delText xml:space="preserve">Nenne mindestens </w:delText>
        </w:r>
        <w:r w:rsidR="00783129" w:rsidDel="00C5375E">
          <w:rPr>
            <w:rFonts w:ascii="Arial" w:hAnsi="Arial" w:cs="Arial"/>
            <w:b/>
            <w:bCs/>
            <w:sz w:val="22"/>
            <w:szCs w:val="22"/>
          </w:rPr>
          <w:delText>vier</w:delText>
        </w:r>
        <w:r w:rsidR="00783129" w:rsidRPr="00783129" w:rsidDel="00C5375E">
          <w:rPr>
            <w:rFonts w:ascii="Arial" w:hAnsi="Arial" w:cs="Arial"/>
            <w:b/>
            <w:bCs/>
            <w:sz w:val="22"/>
            <w:szCs w:val="22"/>
          </w:rPr>
          <w:delText xml:space="preserve"> Gruppen von Menschen, die von den Nationalsozialisten verfolgt wurden. </w:delText>
        </w:r>
        <w:r w:rsidR="00783129" w:rsidDel="00C5375E">
          <w:rPr>
            <w:rFonts w:ascii="Arial" w:hAnsi="Arial" w:cs="Arial"/>
            <w:b/>
            <w:bCs/>
            <w:sz w:val="22"/>
            <w:szCs w:val="22"/>
          </w:rPr>
          <w:tab/>
        </w:r>
        <w:r w:rsidR="00783129" w:rsidDel="00C5375E">
          <w:rPr>
            <w:rFonts w:ascii="Arial" w:hAnsi="Arial" w:cs="Arial"/>
            <w:b/>
            <w:bCs/>
            <w:sz w:val="22"/>
            <w:szCs w:val="22"/>
          </w:rPr>
          <w:tab/>
        </w:r>
        <w:r w:rsidR="00783129" w:rsidDel="00C5375E">
          <w:rPr>
            <w:rFonts w:ascii="Arial" w:hAnsi="Arial" w:cs="Arial"/>
            <w:b/>
            <w:bCs/>
            <w:sz w:val="22"/>
            <w:szCs w:val="22"/>
          </w:rPr>
          <w:tab/>
        </w:r>
        <w:r w:rsidR="00783129" w:rsidDel="00C5375E">
          <w:rPr>
            <w:rFonts w:ascii="Arial" w:hAnsi="Arial" w:cs="Arial"/>
            <w:b/>
            <w:bCs/>
            <w:sz w:val="22"/>
            <w:szCs w:val="22"/>
          </w:rPr>
          <w:tab/>
        </w:r>
        <w:r w:rsidR="00783129" w:rsidDel="00C5375E">
          <w:rPr>
            <w:rFonts w:ascii="Arial" w:hAnsi="Arial" w:cs="Arial"/>
            <w:b/>
            <w:bCs/>
            <w:sz w:val="22"/>
            <w:szCs w:val="22"/>
          </w:rPr>
          <w:tab/>
        </w:r>
        <w:r w:rsidR="00783129" w:rsidDel="00C5375E">
          <w:rPr>
            <w:rFonts w:ascii="Arial" w:hAnsi="Arial" w:cs="Arial"/>
            <w:b/>
            <w:bCs/>
            <w:sz w:val="22"/>
            <w:szCs w:val="22"/>
          </w:rPr>
          <w:tab/>
        </w:r>
        <w:r w:rsidR="00783129" w:rsidDel="00C5375E">
          <w:rPr>
            <w:rFonts w:ascii="Arial" w:hAnsi="Arial" w:cs="Arial"/>
            <w:b/>
            <w:bCs/>
            <w:sz w:val="22"/>
            <w:szCs w:val="22"/>
          </w:rPr>
          <w:tab/>
        </w:r>
        <w:r w:rsidR="00783129" w:rsidDel="00C5375E">
          <w:rPr>
            <w:rFonts w:ascii="Arial" w:hAnsi="Arial" w:cs="Arial"/>
            <w:b/>
            <w:bCs/>
            <w:sz w:val="22"/>
            <w:szCs w:val="22"/>
          </w:rPr>
          <w:tab/>
        </w:r>
        <w:r w:rsidR="00783129" w:rsidDel="00C5375E">
          <w:rPr>
            <w:rFonts w:ascii="Arial" w:hAnsi="Arial" w:cs="Arial"/>
            <w:b/>
            <w:bCs/>
            <w:sz w:val="22"/>
            <w:szCs w:val="22"/>
          </w:rPr>
          <w:tab/>
        </w:r>
        <w:r w:rsidR="00783129" w:rsidDel="00C5375E">
          <w:rPr>
            <w:rFonts w:ascii="Arial" w:hAnsi="Arial" w:cs="Arial"/>
            <w:b/>
            <w:bCs/>
            <w:sz w:val="22"/>
            <w:szCs w:val="22"/>
          </w:rPr>
          <w:tab/>
        </w:r>
      </w:del>
      <w:del w:id="2560" w:author="Eva Schreiner" w:date="2026-03-15T19:38:00Z" w16du:dateUtc="2026-03-15T18:38:00Z">
        <w:r w:rsidR="00783129" w:rsidDel="00567BC2">
          <w:rPr>
            <w:rFonts w:ascii="Arial" w:hAnsi="Arial" w:cs="Arial"/>
            <w:b/>
            <w:bCs/>
            <w:sz w:val="22"/>
            <w:szCs w:val="22"/>
          </w:rPr>
          <w:delText>3</w:delText>
        </w:r>
      </w:del>
      <w:del w:id="2561" w:author="Eva Schreiner" w:date="2026-08-30T14:14:00Z" w16du:dateUtc="2026-08-30T12:14:00Z">
        <w:r w:rsidR="00783129" w:rsidDel="00C5375E">
          <w:rPr>
            <w:rFonts w:ascii="Arial" w:hAnsi="Arial" w:cs="Arial"/>
            <w:b/>
            <w:bCs/>
            <w:sz w:val="22"/>
            <w:szCs w:val="22"/>
          </w:rPr>
          <w:delText>/</w:delText>
        </w:r>
      </w:del>
    </w:p>
    <w:p w14:paraId="500DDC89" w14:textId="216D6344" w:rsidR="00783129" w:rsidDel="00C5375E" w:rsidRDefault="00783129" w:rsidP="00C5375E">
      <w:pPr>
        <w:spacing w:after="120"/>
        <w:jc w:val="center"/>
        <w:rPr>
          <w:del w:id="2562" w:author="Eva Schreiner" w:date="2026-08-30T14:14:00Z" w16du:dateUtc="2026-08-30T12:14:00Z"/>
          <w:rFonts w:ascii="Arial" w:hAnsi="Arial" w:cs="Arial"/>
          <w:sz w:val="22"/>
          <w:szCs w:val="22"/>
        </w:rPr>
        <w:pPrChange w:id="2563" w:author="Eva Schreiner" w:date="2026-08-30T14:14:00Z" w16du:dateUtc="2026-08-30T12:14:00Z">
          <w:pPr>
            <w:spacing w:before="120" w:after="240" w:line="360" w:lineRule="auto"/>
          </w:pPr>
        </w:pPrChange>
      </w:pPr>
      <w:del w:id="2564" w:author="Eva Schreiner" w:date="2026-08-30T14:14:00Z" w16du:dateUtc="2026-08-30T12:14:00Z">
        <w:r w:rsidRPr="00783129" w:rsidDel="00C5375E">
          <w:rPr>
            <w:rFonts w:ascii="Arial" w:hAnsi="Arial" w:cs="Arial"/>
            <w:sz w:val="22"/>
            <w:szCs w:val="22"/>
          </w:rPr>
          <w:delText>1. ______________________________________________________________________</w:delText>
        </w:r>
      </w:del>
    </w:p>
    <w:p w14:paraId="758A117F" w14:textId="38C2C807" w:rsidR="00783129" w:rsidDel="00C5375E" w:rsidRDefault="00783129" w:rsidP="00C5375E">
      <w:pPr>
        <w:spacing w:after="120"/>
        <w:jc w:val="center"/>
        <w:rPr>
          <w:del w:id="2565" w:author="Eva Schreiner" w:date="2026-08-30T14:14:00Z" w16du:dateUtc="2026-08-30T12:14:00Z"/>
          <w:rFonts w:ascii="Arial" w:hAnsi="Arial" w:cs="Arial"/>
          <w:sz w:val="22"/>
          <w:szCs w:val="22"/>
        </w:rPr>
        <w:pPrChange w:id="2566" w:author="Eva Schreiner" w:date="2026-08-30T14:14:00Z" w16du:dateUtc="2026-08-30T12:14:00Z">
          <w:pPr>
            <w:spacing w:before="120" w:after="240" w:line="360" w:lineRule="auto"/>
          </w:pPr>
        </w:pPrChange>
      </w:pPr>
      <w:del w:id="2567" w:author="Eva Schreiner" w:date="2026-08-30T14:14:00Z" w16du:dateUtc="2026-08-30T12:14:00Z">
        <w:r w:rsidDel="00C5375E">
          <w:rPr>
            <w:rFonts w:ascii="Arial" w:hAnsi="Arial" w:cs="Arial"/>
            <w:sz w:val="22"/>
            <w:szCs w:val="22"/>
          </w:rPr>
          <w:delText>2. ______________________________________________________________________</w:delText>
        </w:r>
      </w:del>
    </w:p>
    <w:p w14:paraId="7D08ED80" w14:textId="139E7166" w:rsidR="00783129" w:rsidDel="00C5375E" w:rsidRDefault="00783129" w:rsidP="00C5375E">
      <w:pPr>
        <w:spacing w:after="120"/>
        <w:jc w:val="center"/>
        <w:rPr>
          <w:del w:id="2568" w:author="Eva Schreiner" w:date="2026-08-30T14:14:00Z" w16du:dateUtc="2026-08-30T12:14:00Z"/>
          <w:rFonts w:ascii="Arial" w:hAnsi="Arial" w:cs="Arial"/>
          <w:sz w:val="22"/>
          <w:szCs w:val="22"/>
        </w:rPr>
        <w:pPrChange w:id="2569" w:author="Eva Schreiner" w:date="2026-08-30T14:14:00Z" w16du:dateUtc="2026-08-30T12:14:00Z">
          <w:pPr>
            <w:spacing w:before="120" w:after="240" w:line="360" w:lineRule="auto"/>
          </w:pPr>
        </w:pPrChange>
      </w:pPr>
      <w:del w:id="2570" w:author="Eva Schreiner" w:date="2026-08-30T14:14:00Z" w16du:dateUtc="2026-08-30T12:14:00Z">
        <w:r w:rsidDel="00C5375E">
          <w:rPr>
            <w:rFonts w:ascii="Arial" w:hAnsi="Arial" w:cs="Arial"/>
            <w:sz w:val="22"/>
            <w:szCs w:val="22"/>
          </w:rPr>
          <w:delText>3. ______________________________________________________________________</w:delText>
        </w:r>
      </w:del>
    </w:p>
    <w:p w14:paraId="4E9880BD" w14:textId="4F7B4A8E" w:rsidR="00783129" w:rsidRPr="00783129" w:rsidDel="00C5375E" w:rsidRDefault="00783129" w:rsidP="00C5375E">
      <w:pPr>
        <w:spacing w:after="120"/>
        <w:jc w:val="center"/>
        <w:rPr>
          <w:del w:id="2571" w:author="Eva Schreiner" w:date="2026-08-30T14:14:00Z" w16du:dateUtc="2026-08-30T12:14:00Z"/>
          <w:rFonts w:ascii="Arial" w:hAnsi="Arial" w:cs="Arial"/>
          <w:sz w:val="22"/>
          <w:szCs w:val="22"/>
        </w:rPr>
        <w:pPrChange w:id="2572" w:author="Eva Schreiner" w:date="2026-08-30T14:14:00Z" w16du:dateUtc="2026-08-30T12:14:00Z">
          <w:pPr>
            <w:spacing w:before="120" w:after="240" w:line="360" w:lineRule="auto"/>
          </w:pPr>
        </w:pPrChange>
      </w:pPr>
      <w:del w:id="2573" w:author="Eva Schreiner" w:date="2026-08-30T14:14:00Z" w16du:dateUtc="2026-08-30T12:14:00Z">
        <w:r w:rsidDel="00C5375E">
          <w:rPr>
            <w:rFonts w:ascii="Arial" w:hAnsi="Arial" w:cs="Arial"/>
            <w:sz w:val="22"/>
            <w:szCs w:val="22"/>
          </w:rPr>
          <w:delText>4. ______________________________________________________________________</w:delText>
        </w:r>
      </w:del>
    </w:p>
    <w:p w14:paraId="54E21E31" w14:textId="47E80A2B" w:rsidR="00783129" w:rsidDel="00C5375E" w:rsidRDefault="00783129" w:rsidP="00C5375E">
      <w:pPr>
        <w:spacing w:after="120"/>
        <w:jc w:val="center"/>
        <w:rPr>
          <w:del w:id="2574" w:author="Eva Schreiner" w:date="2026-08-30T14:14:00Z" w16du:dateUtc="2026-08-30T12:14:00Z"/>
          <w:rFonts w:ascii="Arial" w:hAnsi="Arial" w:cs="Arial"/>
          <w:b/>
          <w:bCs/>
          <w:sz w:val="22"/>
          <w:szCs w:val="22"/>
        </w:rPr>
        <w:pPrChange w:id="2575" w:author="Eva Schreiner" w:date="2026-08-30T14:14:00Z" w16du:dateUtc="2026-08-30T12:14:00Z">
          <w:pPr>
            <w:spacing w:after="160" w:line="259" w:lineRule="auto"/>
          </w:pPr>
        </w:pPrChange>
      </w:pPr>
    </w:p>
    <w:p w14:paraId="636EDFE0" w14:textId="180DA6FB" w:rsidR="004B0CDC" w:rsidDel="00C5375E" w:rsidRDefault="00783129" w:rsidP="00C5375E">
      <w:pPr>
        <w:spacing w:after="120"/>
        <w:jc w:val="center"/>
        <w:rPr>
          <w:del w:id="2576" w:author="Eva Schreiner" w:date="2026-08-30T14:14:00Z" w16du:dateUtc="2026-08-30T12:14:00Z"/>
          <w:rFonts w:ascii="Arial" w:hAnsi="Arial" w:cs="Arial"/>
          <w:b/>
          <w:bCs/>
          <w:sz w:val="22"/>
          <w:szCs w:val="22"/>
        </w:rPr>
        <w:pPrChange w:id="2577" w:author="Eva Schreiner" w:date="2026-08-30T14:14:00Z" w16du:dateUtc="2026-08-30T12:14:00Z">
          <w:pPr>
            <w:spacing w:after="160" w:line="259" w:lineRule="auto"/>
          </w:pPr>
        </w:pPrChange>
      </w:pPr>
      <w:del w:id="2578" w:author="Eva Schreiner" w:date="2026-08-30T14:14:00Z" w16du:dateUtc="2026-08-30T12:14:00Z">
        <w:r w:rsidDel="00C5375E">
          <w:rPr>
            <w:rFonts w:ascii="Arial" w:hAnsi="Arial" w:cs="Arial"/>
            <w:b/>
            <w:bCs/>
            <w:sz w:val="22"/>
            <w:szCs w:val="22"/>
          </w:rPr>
          <w:delText xml:space="preserve">4. </w:delText>
        </w:r>
        <w:r w:rsidR="004B0CDC" w:rsidDel="00C5375E">
          <w:rPr>
            <w:rFonts w:ascii="Arial" w:hAnsi="Arial" w:cs="Arial"/>
            <w:b/>
            <w:bCs/>
            <w:sz w:val="22"/>
            <w:szCs w:val="22"/>
          </w:rPr>
          <w:delText>Richtig oder falsch?</w:delText>
        </w:r>
        <w:r w:rsidR="004B0CDC" w:rsidDel="00C5375E">
          <w:rPr>
            <w:rFonts w:ascii="Arial" w:hAnsi="Arial" w:cs="Arial"/>
            <w:b/>
            <w:bCs/>
            <w:sz w:val="22"/>
            <w:szCs w:val="22"/>
          </w:rPr>
          <w:tab/>
        </w:r>
        <w:r w:rsidR="004B0CDC" w:rsidDel="00C5375E">
          <w:rPr>
            <w:rFonts w:ascii="Arial" w:hAnsi="Arial" w:cs="Arial"/>
            <w:b/>
            <w:bCs/>
            <w:sz w:val="22"/>
            <w:szCs w:val="22"/>
          </w:rPr>
          <w:tab/>
        </w:r>
        <w:r w:rsidR="004B0CDC" w:rsidDel="00C5375E">
          <w:rPr>
            <w:rFonts w:ascii="Arial" w:hAnsi="Arial" w:cs="Arial"/>
            <w:b/>
            <w:bCs/>
            <w:sz w:val="22"/>
            <w:szCs w:val="22"/>
          </w:rPr>
          <w:tab/>
        </w:r>
        <w:r w:rsidR="004B0CDC" w:rsidDel="00C5375E">
          <w:rPr>
            <w:rFonts w:ascii="Arial" w:hAnsi="Arial" w:cs="Arial"/>
            <w:b/>
            <w:bCs/>
            <w:sz w:val="22"/>
            <w:szCs w:val="22"/>
          </w:rPr>
          <w:tab/>
        </w:r>
        <w:r w:rsidR="004B0CDC" w:rsidDel="00C5375E">
          <w:rPr>
            <w:rFonts w:ascii="Arial" w:hAnsi="Arial" w:cs="Arial"/>
            <w:b/>
            <w:bCs/>
            <w:sz w:val="22"/>
            <w:szCs w:val="22"/>
          </w:rPr>
          <w:tab/>
        </w:r>
        <w:r w:rsidR="004B0CDC" w:rsidDel="00C5375E">
          <w:rPr>
            <w:rFonts w:ascii="Arial" w:hAnsi="Arial" w:cs="Arial"/>
            <w:b/>
            <w:bCs/>
            <w:sz w:val="22"/>
            <w:szCs w:val="22"/>
          </w:rPr>
          <w:tab/>
        </w:r>
        <w:r w:rsidR="004B0CDC" w:rsidDel="00C5375E">
          <w:rPr>
            <w:rFonts w:ascii="Arial" w:hAnsi="Arial" w:cs="Arial"/>
            <w:b/>
            <w:bCs/>
            <w:sz w:val="22"/>
            <w:szCs w:val="22"/>
          </w:rPr>
          <w:tab/>
        </w:r>
        <w:r w:rsidR="004B0CDC" w:rsidDel="00C5375E">
          <w:rPr>
            <w:rFonts w:ascii="Arial" w:hAnsi="Arial" w:cs="Arial"/>
            <w:b/>
            <w:bCs/>
            <w:sz w:val="22"/>
            <w:szCs w:val="22"/>
          </w:rPr>
          <w:tab/>
        </w:r>
        <w:r w:rsidR="004B0CDC" w:rsidDel="00C5375E">
          <w:rPr>
            <w:rFonts w:ascii="Arial" w:hAnsi="Arial" w:cs="Arial"/>
            <w:b/>
            <w:bCs/>
            <w:sz w:val="22"/>
            <w:szCs w:val="22"/>
          </w:rPr>
          <w:tab/>
          <w:delText>10/</w:delText>
        </w:r>
      </w:del>
    </w:p>
    <w:tbl>
      <w:tblPr>
        <w:tblStyle w:val="Tabellenraster"/>
        <w:tblW w:w="0" w:type="auto"/>
        <w:tblLook w:val="04A0" w:firstRow="1" w:lastRow="0" w:firstColumn="1" w:lastColumn="0" w:noHBand="0" w:noVBand="1"/>
      </w:tblPr>
      <w:tblGrid>
        <w:gridCol w:w="7326"/>
        <w:gridCol w:w="889"/>
        <w:gridCol w:w="852"/>
      </w:tblGrid>
      <w:tr w:rsidR="004B0CDC" w:rsidRPr="004B0CDC" w:rsidDel="00C5375E" w14:paraId="4C7CFE37" w14:textId="24259BB0" w:rsidTr="004B0CDC">
        <w:trPr>
          <w:del w:id="2579" w:author="Eva Schreiner" w:date="2026-08-30T14:14:00Z" w16du:dateUtc="2026-08-30T12:14:00Z"/>
        </w:trPr>
        <w:tc>
          <w:tcPr>
            <w:tcW w:w="0" w:type="auto"/>
            <w:tcBorders>
              <w:top w:val="nil"/>
              <w:left w:val="nil"/>
            </w:tcBorders>
            <w:hideMark/>
          </w:tcPr>
          <w:p w14:paraId="7D52DA3F" w14:textId="5ECBACE5" w:rsidR="004B0CDC" w:rsidRPr="004B0CDC" w:rsidDel="00C5375E" w:rsidRDefault="004B0CDC" w:rsidP="00C5375E">
            <w:pPr>
              <w:spacing w:after="120"/>
              <w:jc w:val="center"/>
              <w:rPr>
                <w:del w:id="2580" w:author="Eva Schreiner" w:date="2026-08-30T14:14:00Z" w16du:dateUtc="2026-08-30T12:14:00Z"/>
                <w:rFonts w:ascii="Arial" w:hAnsi="Arial" w:cs="Arial"/>
                <w:sz w:val="22"/>
                <w:szCs w:val="22"/>
              </w:rPr>
              <w:pPrChange w:id="2581" w:author="Eva Schreiner" w:date="2026-08-30T14:14:00Z" w16du:dateUtc="2026-08-30T12:14:00Z">
                <w:pPr>
                  <w:spacing w:before="120" w:after="120"/>
                </w:pPr>
              </w:pPrChange>
            </w:pPr>
          </w:p>
        </w:tc>
        <w:tc>
          <w:tcPr>
            <w:tcW w:w="0" w:type="auto"/>
            <w:hideMark/>
          </w:tcPr>
          <w:p w14:paraId="6E8B99F2" w14:textId="1D307BCB" w:rsidR="004B0CDC" w:rsidRPr="004B0CDC" w:rsidDel="00C5375E" w:rsidRDefault="004B0CDC" w:rsidP="00C5375E">
            <w:pPr>
              <w:spacing w:after="120"/>
              <w:jc w:val="center"/>
              <w:rPr>
                <w:del w:id="2582" w:author="Eva Schreiner" w:date="2026-08-30T14:14:00Z" w16du:dateUtc="2026-08-30T12:14:00Z"/>
                <w:rFonts w:ascii="Arial" w:hAnsi="Arial" w:cs="Arial"/>
                <w:b/>
                <w:bCs/>
                <w:sz w:val="22"/>
                <w:szCs w:val="22"/>
              </w:rPr>
              <w:pPrChange w:id="2583" w:author="Eva Schreiner" w:date="2026-08-30T14:14:00Z" w16du:dateUtc="2026-08-30T12:14:00Z">
                <w:pPr>
                  <w:spacing w:before="120" w:after="120"/>
                </w:pPr>
              </w:pPrChange>
            </w:pPr>
            <w:del w:id="2584" w:author="Eva Schreiner" w:date="2026-08-30T14:14:00Z" w16du:dateUtc="2026-08-30T12:14:00Z">
              <w:r w:rsidRPr="004B0CDC" w:rsidDel="00C5375E">
                <w:rPr>
                  <w:rFonts w:ascii="Arial" w:hAnsi="Arial" w:cs="Arial"/>
                  <w:b/>
                  <w:bCs/>
                  <w:sz w:val="22"/>
                  <w:szCs w:val="22"/>
                </w:rPr>
                <w:delText>richtig</w:delText>
              </w:r>
            </w:del>
          </w:p>
        </w:tc>
        <w:tc>
          <w:tcPr>
            <w:tcW w:w="0" w:type="auto"/>
            <w:hideMark/>
          </w:tcPr>
          <w:p w14:paraId="7C9DCAE0" w14:textId="5E66ADC7" w:rsidR="004B0CDC" w:rsidRPr="004B0CDC" w:rsidDel="00C5375E" w:rsidRDefault="004B0CDC" w:rsidP="00C5375E">
            <w:pPr>
              <w:spacing w:after="120"/>
              <w:jc w:val="center"/>
              <w:rPr>
                <w:del w:id="2585" w:author="Eva Schreiner" w:date="2026-08-30T14:14:00Z" w16du:dateUtc="2026-08-30T12:14:00Z"/>
                <w:rFonts w:ascii="Arial" w:hAnsi="Arial" w:cs="Arial"/>
                <w:b/>
                <w:bCs/>
                <w:sz w:val="22"/>
                <w:szCs w:val="22"/>
              </w:rPr>
              <w:pPrChange w:id="2586" w:author="Eva Schreiner" w:date="2026-08-30T14:14:00Z" w16du:dateUtc="2026-08-30T12:14:00Z">
                <w:pPr>
                  <w:spacing w:before="120" w:after="120"/>
                </w:pPr>
              </w:pPrChange>
            </w:pPr>
            <w:del w:id="2587" w:author="Eva Schreiner" w:date="2026-08-30T14:14:00Z" w16du:dateUtc="2026-08-30T12:14:00Z">
              <w:r w:rsidRPr="004B0CDC" w:rsidDel="00C5375E">
                <w:rPr>
                  <w:rFonts w:ascii="Arial" w:hAnsi="Arial" w:cs="Arial"/>
                  <w:b/>
                  <w:bCs/>
                  <w:sz w:val="22"/>
                  <w:szCs w:val="22"/>
                </w:rPr>
                <w:delText>falsch</w:delText>
              </w:r>
            </w:del>
          </w:p>
        </w:tc>
      </w:tr>
      <w:tr w:rsidR="004B0CDC" w:rsidRPr="004B0CDC" w:rsidDel="00C5375E" w14:paraId="255B7D34" w14:textId="298AC8EC" w:rsidTr="004B0CDC">
        <w:trPr>
          <w:del w:id="2588" w:author="Eva Schreiner" w:date="2026-08-30T14:14:00Z" w16du:dateUtc="2026-08-30T12:14:00Z"/>
        </w:trPr>
        <w:tc>
          <w:tcPr>
            <w:tcW w:w="0" w:type="auto"/>
            <w:hideMark/>
          </w:tcPr>
          <w:p w14:paraId="72317425" w14:textId="11BCAFA9" w:rsidR="004B0CDC" w:rsidRPr="004B0CDC" w:rsidDel="00C5375E" w:rsidRDefault="004B0CDC" w:rsidP="00C5375E">
            <w:pPr>
              <w:spacing w:after="120"/>
              <w:jc w:val="center"/>
              <w:rPr>
                <w:del w:id="2589" w:author="Eva Schreiner" w:date="2026-08-30T14:14:00Z" w16du:dateUtc="2026-08-30T12:14:00Z"/>
                <w:rFonts w:ascii="Arial" w:hAnsi="Arial" w:cs="Arial"/>
                <w:sz w:val="22"/>
                <w:szCs w:val="22"/>
              </w:rPr>
              <w:pPrChange w:id="2590" w:author="Eva Schreiner" w:date="2026-08-30T14:14:00Z" w16du:dateUtc="2026-08-30T12:14:00Z">
                <w:pPr>
                  <w:spacing w:before="120" w:after="120"/>
                </w:pPr>
              </w:pPrChange>
            </w:pPr>
            <w:del w:id="2591" w:author="Eva Schreiner" w:date="2026-08-30T14:14:00Z" w16du:dateUtc="2026-08-30T12:14:00Z">
              <w:r w:rsidRPr="004B0CDC" w:rsidDel="00C5375E">
                <w:rPr>
                  <w:rFonts w:ascii="Arial" w:hAnsi="Arial" w:cs="Arial"/>
                  <w:sz w:val="22"/>
                  <w:szCs w:val="22"/>
                </w:rPr>
                <w:delText>Der Holocaust fand während des Zweiten Weltkriegs statt.</w:delText>
              </w:r>
            </w:del>
          </w:p>
        </w:tc>
        <w:tc>
          <w:tcPr>
            <w:tcW w:w="0" w:type="auto"/>
            <w:hideMark/>
          </w:tcPr>
          <w:p w14:paraId="6E41AC6B" w14:textId="6BE3E785" w:rsidR="004B0CDC" w:rsidRPr="004B0CDC" w:rsidDel="00C5375E" w:rsidRDefault="004B0CDC" w:rsidP="00C5375E">
            <w:pPr>
              <w:spacing w:after="120"/>
              <w:jc w:val="center"/>
              <w:rPr>
                <w:del w:id="2592" w:author="Eva Schreiner" w:date="2026-08-30T14:14:00Z" w16du:dateUtc="2026-08-30T12:14:00Z"/>
                <w:rFonts w:ascii="Arial" w:hAnsi="Arial" w:cs="Arial"/>
                <w:sz w:val="22"/>
                <w:szCs w:val="22"/>
              </w:rPr>
              <w:pPrChange w:id="2593" w:author="Eva Schreiner" w:date="2026-08-30T14:14:00Z" w16du:dateUtc="2026-08-30T12:14:00Z">
                <w:pPr>
                  <w:spacing w:before="120" w:after="120"/>
                </w:pPr>
              </w:pPrChange>
            </w:pPr>
            <w:del w:id="2594" w:author="Eva Schreiner" w:date="2026-08-30T14:14:00Z" w16du:dateUtc="2026-08-30T12:14:00Z">
              <w:r w:rsidRPr="004B0CDC" w:rsidDel="00C5375E">
                <w:rPr>
                  <w:rFonts w:ascii="Segoe UI Symbol" w:hAnsi="Segoe UI Symbol" w:cs="Segoe UI Symbol"/>
                  <w:sz w:val="22"/>
                  <w:szCs w:val="22"/>
                </w:rPr>
                <w:delText>☐</w:delText>
              </w:r>
            </w:del>
          </w:p>
        </w:tc>
        <w:tc>
          <w:tcPr>
            <w:tcW w:w="0" w:type="auto"/>
            <w:hideMark/>
          </w:tcPr>
          <w:p w14:paraId="6880842C" w14:textId="29B89722" w:rsidR="004B0CDC" w:rsidRPr="004B0CDC" w:rsidDel="00C5375E" w:rsidRDefault="004B0CDC" w:rsidP="00C5375E">
            <w:pPr>
              <w:spacing w:after="120"/>
              <w:jc w:val="center"/>
              <w:rPr>
                <w:del w:id="2595" w:author="Eva Schreiner" w:date="2026-08-30T14:14:00Z" w16du:dateUtc="2026-08-30T12:14:00Z"/>
                <w:rFonts w:ascii="Arial" w:hAnsi="Arial" w:cs="Arial"/>
                <w:sz w:val="22"/>
                <w:szCs w:val="22"/>
              </w:rPr>
              <w:pPrChange w:id="2596" w:author="Eva Schreiner" w:date="2026-08-30T14:14:00Z" w16du:dateUtc="2026-08-30T12:14:00Z">
                <w:pPr>
                  <w:spacing w:before="120" w:after="120"/>
                </w:pPr>
              </w:pPrChange>
            </w:pPr>
            <w:del w:id="2597" w:author="Eva Schreiner" w:date="2026-08-30T14:14:00Z" w16du:dateUtc="2026-08-30T12:14:00Z">
              <w:r w:rsidRPr="004B0CDC" w:rsidDel="00C5375E">
                <w:rPr>
                  <w:rFonts w:ascii="Segoe UI Symbol" w:hAnsi="Segoe UI Symbol" w:cs="Segoe UI Symbol"/>
                  <w:sz w:val="22"/>
                  <w:szCs w:val="22"/>
                </w:rPr>
                <w:delText>☐</w:delText>
              </w:r>
            </w:del>
          </w:p>
        </w:tc>
      </w:tr>
      <w:tr w:rsidR="004B0CDC" w:rsidRPr="004B0CDC" w:rsidDel="00C5375E" w14:paraId="65D0D016" w14:textId="55F3F103" w:rsidTr="004B0CDC">
        <w:trPr>
          <w:del w:id="2598" w:author="Eva Schreiner" w:date="2026-08-30T14:14:00Z" w16du:dateUtc="2026-08-30T12:14:00Z"/>
        </w:trPr>
        <w:tc>
          <w:tcPr>
            <w:tcW w:w="0" w:type="auto"/>
            <w:hideMark/>
          </w:tcPr>
          <w:p w14:paraId="41DEF8FA" w14:textId="6C2E4194" w:rsidR="004B0CDC" w:rsidRPr="004B0CDC" w:rsidDel="00C5375E" w:rsidRDefault="004B0CDC" w:rsidP="00C5375E">
            <w:pPr>
              <w:spacing w:after="120"/>
              <w:jc w:val="center"/>
              <w:rPr>
                <w:del w:id="2599" w:author="Eva Schreiner" w:date="2026-08-30T14:14:00Z" w16du:dateUtc="2026-08-30T12:14:00Z"/>
                <w:rFonts w:ascii="Arial" w:hAnsi="Arial" w:cs="Arial"/>
                <w:sz w:val="22"/>
                <w:szCs w:val="22"/>
              </w:rPr>
              <w:pPrChange w:id="2600" w:author="Eva Schreiner" w:date="2026-08-30T14:14:00Z" w16du:dateUtc="2026-08-30T12:14:00Z">
                <w:pPr>
                  <w:spacing w:before="120" w:after="120"/>
                </w:pPr>
              </w:pPrChange>
            </w:pPr>
            <w:del w:id="2601" w:author="Eva Schreiner" w:date="2026-08-30T14:14:00Z" w16du:dateUtc="2026-08-30T12:14:00Z">
              <w:r w:rsidRPr="004B0CDC" w:rsidDel="00C5375E">
                <w:rPr>
                  <w:rFonts w:ascii="Arial" w:hAnsi="Arial" w:cs="Arial"/>
                  <w:sz w:val="22"/>
                  <w:szCs w:val="22"/>
                </w:rPr>
                <w:delText>Nur jüdische Menschen wurden im Nationalsozialismus verfolgt.</w:delText>
              </w:r>
            </w:del>
          </w:p>
        </w:tc>
        <w:tc>
          <w:tcPr>
            <w:tcW w:w="0" w:type="auto"/>
            <w:hideMark/>
          </w:tcPr>
          <w:p w14:paraId="2202546E" w14:textId="400496BF" w:rsidR="004B0CDC" w:rsidRPr="004B0CDC" w:rsidDel="00C5375E" w:rsidRDefault="004B0CDC" w:rsidP="00C5375E">
            <w:pPr>
              <w:spacing w:after="120"/>
              <w:jc w:val="center"/>
              <w:rPr>
                <w:del w:id="2602" w:author="Eva Schreiner" w:date="2026-08-30T14:14:00Z" w16du:dateUtc="2026-08-30T12:14:00Z"/>
                <w:rFonts w:ascii="Arial" w:hAnsi="Arial" w:cs="Arial"/>
                <w:sz w:val="22"/>
                <w:szCs w:val="22"/>
              </w:rPr>
              <w:pPrChange w:id="2603" w:author="Eva Schreiner" w:date="2026-08-30T14:14:00Z" w16du:dateUtc="2026-08-30T12:14:00Z">
                <w:pPr>
                  <w:spacing w:before="120" w:after="120"/>
                </w:pPr>
              </w:pPrChange>
            </w:pPr>
            <w:del w:id="2604" w:author="Eva Schreiner" w:date="2026-08-30T14:14:00Z" w16du:dateUtc="2026-08-30T12:14:00Z">
              <w:r w:rsidRPr="004B0CDC" w:rsidDel="00C5375E">
                <w:rPr>
                  <w:rFonts w:ascii="Segoe UI Symbol" w:hAnsi="Segoe UI Symbol" w:cs="Segoe UI Symbol"/>
                  <w:sz w:val="22"/>
                  <w:szCs w:val="22"/>
                </w:rPr>
                <w:delText>☐</w:delText>
              </w:r>
            </w:del>
          </w:p>
        </w:tc>
        <w:tc>
          <w:tcPr>
            <w:tcW w:w="0" w:type="auto"/>
            <w:hideMark/>
          </w:tcPr>
          <w:p w14:paraId="4E6DCFFC" w14:textId="2E35831E" w:rsidR="004B0CDC" w:rsidRPr="004B0CDC" w:rsidDel="00C5375E" w:rsidRDefault="004B0CDC" w:rsidP="00C5375E">
            <w:pPr>
              <w:spacing w:after="120"/>
              <w:jc w:val="center"/>
              <w:rPr>
                <w:del w:id="2605" w:author="Eva Schreiner" w:date="2026-08-30T14:14:00Z" w16du:dateUtc="2026-08-30T12:14:00Z"/>
                <w:rFonts w:ascii="Arial" w:hAnsi="Arial" w:cs="Arial"/>
                <w:sz w:val="22"/>
                <w:szCs w:val="22"/>
              </w:rPr>
              <w:pPrChange w:id="2606" w:author="Eva Schreiner" w:date="2026-08-30T14:14:00Z" w16du:dateUtc="2026-08-30T12:14:00Z">
                <w:pPr>
                  <w:spacing w:before="120" w:after="120"/>
                </w:pPr>
              </w:pPrChange>
            </w:pPr>
            <w:del w:id="2607" w:author="Eva Schreiner" w:date="2026-08-30T14:14:00Z" w16du:dateUtc="2026-08-30T12:14:00Z">
              <w:r w:rsidRPr="004B0CDC" w:rsidDel="00C5375E">
                <w:rPr>
                  <w:rFonts w:ascii="Segoe UI Symbol" w:hAnsi="Segoe UI Symbol" w:cs="Segoe UI Symbol"/>
                  <w:sz w:val="22"/>
                  <w:szCs w:val="22"/>
                </w:rPr>
                <w:delText>☐</w:delText>
              </w:r>
            </w:del>
          </w:p>
        </w:tc>
      </w:tr>
      <w:tr w:rsidR="004B0CDC" w:rsidRPr="004B0CDC" w:rsidDel="00C5375E" w14:paraId="2F02E70C" w14:textId="4D7B8679" w:rsidTr="004B0CDC">
        <w:trPr>
          <w:del w:id="2608" w:author="Eva Schreiner" w:date="2026-08-30T14:14:00Z" w16du:dateUtc="2026-08-30T12:14:00Z"/>
        </w:trPr>
        <w:tc>
          <w:tcPr>
            <w:tcW w:w="0" w:type="auto"/>
            <w:hideMark/>
          </w:tcPr>
          <w:p w14:paraId="16CBB828" w14:textId="4C0A5969" w:rsidR="004B0CDC" w:rsidRPr="004B0CDC" w:rsidDel="00C5375E" w:rsidRDefault="004B0CDC" w:rsidP="00C5375E">
            <w:pPr>
              <w:spacing w:after="120"/>
              <w:jc w:val="center"/>
              <w:rPr>
                <w:del w:id="2609" w:author="Eva Schreiner" w:date="2026-08-30T14:14:00Z" w16du:dateUtc="2026-08-30T12:14:00Z"/>
                <w:rFonts w:ascii="Arial" w:hAnsi="Arial" w:cs="Arial"/>
                <w:sz w:val="22"/>
                <w:szCs w:val="22"/>
              </w:rPr>
              <w:pPrChange w:id="2610" w:author="Eva Schreiner" w:date="2026-08-30T14:14:00Z" w16du:dateUtc="2026-08-30T12:14:00Z">
                <w:pPr>
                  <w:spacing w:before="120" w:after="120"/>
                </w:pPr>
              </w:pPrChange>
            </w:pPr>
            <w:del w:id="2611" w:author="Eva Schreiner" w:date="2026-08-30T14:14:00Z" w16du:dateUtc="2026-08-30T12:14:00Z">
              <w:r w:rsidRPr="004B0CDC" w:rsidDel="00C5375E">
                <w:rPr>
                  <w:rFonts w:ascii="Arial" w:hAnsi="Arial" w:cs="Arial"/>
                  <w:sz w:val="22"/>
                  <w:szCs w:val="22"/>
                </w:rPr>
                <w:delText>Viele Opfer wurden in Vernichtungslager deportiert.</w:delText>
              </w:r>
            </w:del>
          </w:p>
        </w:tc>
        <w:tc>
          <w:tcPr>
            <w:tcW w:w="0" w:type="auto"/>
            <w:hideMark/>
          </w:tcPr>
          <w:p w14:paraId="20649A0B" w14:textId="70BE6045" w:rsidR="004B0CDC" w:rsidRPr="004B0CDC" w:rsidDel="00C5375E" w:rsidRDefault="004B0CDC" w:rsidP="00C5375E">
            <w:pPr>
              <w:spacing w:after="120"/>
              <w:jc w:val="center"/>
              <w:rPr>
                <w:del w:id="2612" w:author="Eva Schreiner" w:date="2026-08-30T14:14:00Z" w16du:dateUtc="2026-08-30T12:14:00Z"/>
                <w:rFonts w:ascii="Arial" w:hAnsi="Arial" w:cs="Arial"/>
                <w:sz w:val="22"/>
                <w:szCs w:val="22"/>
              </w:rPr>
              <w:pPrChange w:id="2613" w:author="Eva Schreiner" w:date="2026-08-30T14:14:00Z" w16du:dateUtc="2026-08-30T12:14:00Z">
                <w:pPr>
                  <w:spacing w:before="120" w:after="120"/>
                </w:pPr>
              </w:pPrChange>
            </w:pPr>
            <w:del w:id="2614" w:author="Eva Schreiner" w:date="2026-08-30T14:14:00Z" w16du:dateUtc="2026-08-30T12:14:00Z">
              <w:r w:rsidRPr="004B0CDC" w:rsidDel="00C5375E">
                <w:rPr>
                  <w:rFonts w:ascii="Segoe UI Symbol" w:hAnsi="Segoe UI Symbol" w:cs="Segoe UI Symbol"/>
                  <w:sz w:val="22"/>
                  <w:szCs w:val="22"/>
                </w:rPr>
                <w:delText>☐</w:delText>
              </w:r>
            </w:del>
          </w:p>
        </w:tc>
        <w:tc>
          <w:tcPr>
            <w:tcW w:w="0" w:type="auto"/>
            <w:hideMark/>
          </w:tcPr>
          <w:p w14:paraId="4E7664B9" w14:textId="1900C468" w:rsidR="004B0CDC" w:rsidRPr="004B0CDC" w:rsidDel="00C5375E" w:rsidRDefault="004B0CDC" w:rsidP="00C5375E">
            <w:pPr>
              <w:spacing w:after="120"/>
              <w:jc w:val="center"/>
              <w:rPr>
                <w:del w:id="2615" w:author="Eva Schreiner" w:date="2026-08-30T14:14:00Z" w16du:dateUtc="2026-08-30T12:14:00Z"/>
                <w:rFonts w:ascii="Arial" w:hAnsi="Arial" w:cs="Arial"/>
                <w:sz w:val="22"/>
                <w:szCs w:val="22"/>
              </w:rPr>
              <w:pPrChange w:id="2616" w:author="Eva Schreiner" w:date="2026-08-30T14:14:00Z" w16du:dateUtc="2026-08-30T12:14:00Z">
                <w:pPr>
                  <w:spacing w:before="120" w:after="120"/>
                </w:pPr>
              </w:pPrChange>
            </w:pPr>
            <w:del w:id="2617" w:author="Eva Schreiner" w:date="2026-08-30T14:14:00Z" w16du:dateUtc="2026-08-30T12:14:00Z">
              <w:r w:rsidRPr="004B0CDC" w:rsidDel="00C5375E">
                <w:rPr>
                  <w:rFonts w:ascii="Segoe UI Symbol" w:hAnsi="Segoe UI Symbol" w:cs="Segoe UI Symbol"/>
                  <w:sz w:val="22"/>
                  <w:szCs w:val="22"/>
                </w:rPr>
                <w:delText>☐</w:delText>
              </w:r>
            </w:del>
          </w:p>
        </w:tc>
      </w:tr>
      <w:tr w:rsidR="004B0CDC" w:rsidRPr="004B0CDC" w:rsidDel="00C5375E" w14:paraId="3428C37F" w14:textId="1440E75D" w:rsidTr="004B0CDC">
        <w:trPr>
          <w:del w:id="2618" w:author="Eva Schreiner" w:date="2026-08-30T14:14:00Z" w16du:dateUtc="2026-08-30T12:14:00Z"/>
        </w:trPr>
        <w:tc>
          <w:tcPr>
            <w:tcW w:w="0" w:type="auto"/>
            <w:hideMark/>
          </w:tcPr>
          <w:p w14:paraId="1D668909" w14:textId="11568040" w:rsidR="004B0CDC" w:rsidRPr="004B0CDC" w:rsidDel="00C5375E" w:rsidRDefault="004B0CDC" w:rsidP="00C5375E">
            <w:pPr>
              <w:spacing w:after="120"/>
              <w:jc w:val="center"/>
              <w:rPr>
                <w:del w:id="2619" w:author="Eva Schreiner" w:date="2026-08-30T14:14:00Z" w16du:dateUtc="2026-08-30T12:14:00Z"/>
                <w:rFonts w:ascii="Arial" w:hAnsi="Arial" w:cs="Arial"/>
                <w:sz w:val="22"/>
                <w:szCs w:val="22"/>
              </w:rPr>
              <w:pPrChange w:id="2620" w:author="Eva Schreiner" w:date="2026-08-30T14:14:00Z" w16du:dateUtc="2026-08-30T12:14:00Z">
                <w:pPr>
                  <w:spacing w:before="120" w:after="120"/>
                </w:pPr>
              </w:pPrChange>
            </w:pPr>
            <w:del w:id="2621" w:author="Eva Schreiner" w:date="2026-08-30T14:14:00Z" w16du:dateUtc="2026-08-30T12:14:00Z">
              <w:r w:rsidRPr="004B0CDC" w:rsidDel="00C5375E">
                <w:rPr>
                  <w:rFonts w:ascii="Arial" w:hAnsi="Arial" w:cs="Arial"/>
                  <w:sz w:val="22"/>
                  <w:szCs w:val="22"/>
                </w:rPr>
                <w:delText>Antisemitismus bedeutet Feindschaft gegenüber jüdischen Menschen.</w:delText>
              </w:r>
            </w:del>
          </w:p>
        </w:tc>
        <w:tc>
          <w:tcPr>
            <w:tcW w:w="0" w:type="auto"/>
            <w:hideMark/>
          </w:tcPr>
          <w:p w14:paraId="01A3D14D" w14:textId="3A1299F8" w:rsidR="004B0CDC" w:rsidRPr="004B0CDC" w:rsidDel="00C5375E" w:rsidRDefault="004B0CDC" w:rsidP="00C5375E">
            <w:pPr>
              <w:spacing w:after="120"/>
              <w:jc w:val="center"/>
              <w:rPr>
                <w:del w:id="2622" w:author="Eva Schreiner" w:date="2026-08-30T14:14:00Z" w16du:dateUtc="2026-08-30T12:14:00Z"/>
                <w:rFonts w:ascii="Arial" w:hAnsi="Arial" w:cs="Arial"/>
                <w:sz w:val="22"/>
                <w:szCs w:val="22"/>
              </w:rPr>
              <w:pPrChange w:id="2623" w:author="Eva Schreiner" w:date="2026-08-30T14:14:00Z" w16du:dateUtc="2026-08-30T12:14:00Z">
                <w:pPr>
                  <w:spacing w:before="120" w:after="120"/>
                </w:pPr>
              </w:pPrChange>
            </w:pPr>
            <w:del w:id="2624" w:author="Eva Schreiner" w:date="2026-08-30T14:14:00Z" w16du:dateUtc="2026-08-30T12:14:00Z">
              <w:r w:rsidRPr="004B0CDC" w:rsidDel="00C5375E">
                <w:rPr>
                  <w:rFonts w:ascii="Segoe UI Symbol" w:hAnsi="Segoe UI Symbol" w:cs="Segoe UI Symbol"/>
                  <w:sz w:val="22"/>
                  <w:szCs w:val="22"/>
                </w:rPr>
                <w:delText>☐</w:delText>
              </w:r>
            </w:del>
          </w:p>
        </w:tc>
        <w:tc>
          <w:tcPr>
            <w:tcW w:w="0" w:type="auto"/>
            <w:hideMark/>
          </w:tcPr>
          <w:p w14:paraId="04A11ED7" w14:textId="60EA36B0" w:rsidR="004B0CDC" w:rsidRPr="004B0CDC" w:rsidDel="00C5375E" w:rsidRDefault="004B0CDC" w:rsidP="00C5375E">
            <w:pPr>
              <w:spacing w:after="120"/>
              <w:jc w:val="center"/>
              <w:rPr>
                <w:del w:id="2625" w:author="Eva Schreiner" w:date="2026-08-30T14:14:00Z" w16du:dateUtc="2026-08-30T12:14:00Z"/>
                <w:rFonts w:ascii="Arial" w:hAnsi="Arial" w:cs="Arial"/>
                <w:sz w:val="22"/>
                <w:szCs w:val="22"/>
              </w:rPr>
              <w:pPrChange w:id="2626" w:author="Eva Schreiner" w:date="2026-08-30T14:14:00Z" w16du:dateUtc="2026-08-30T12:14:00Z">
                <w:pPr>
                  <w:spacing w:before="120" w:after="120"/>
                </w:pPr>
              </w:pPrChange>
            </w:pPr>
            <w:del w:id="2627" w:author="Eva Schreiner" w:date="2026-08-30T14:14:00Z" w16du:dateUtc="2026-08-30T12:14:00Z">
              <w:r w:rsidRPr="004B0CDC" w:rsidDel="00C5375E">
                <w:rPr>
                  <w:rFonts w:ascii="Segoe UI Symbol" w:hAnsi="Segoe UI Symbol" w:cs="Segoe UI Symbol"/>
                  <w:sz w:val="22"/>
                  <w:szCs w:val="22"/>
                </w:rPr>
                <w:delText>☐</w:delText>
              </w:r>
            </w:del>
          </w:p>
        </w:tc>
      </w:tr>
      <w:tr w:rsidR="004B0CDC" w:rsidRPr="004B0CDC" w:rsidDel="00C5375E" w14:paraId="765C5130" w14:textId="4514C9BC" w:rsidTr="004B0CDC">
        <w:trPr>
          <w:del w:id="2628" w:author="Eva Schreiner" w:date="2026-08-30T14:14:00Z" w16du:dateUtc="2026-08-30T12:14:00Z"/>
        </w:trPr>
        <w:tc>
          <w:tcPr>
            <w:tcW w:w="0" w:type="auto"/>
            <w:hideMark/>
          </w:tcPr>
          <w:p w14:paraId="1AE0B69D" w14:textId="15BAEC61" w:rsidR="004B0CDC" w:rsidRPr="004B0CDC" w:rsidDel="00C5375E" w:rsidRDefault="004B0CDC" w:rsidP="00C5375E">
            <w:pPr>
              <w:spacing w:after="120"/>
              <w:jc w:val="center"/>
              <w:rPr>
                <w:del w:id="2629" w:author="Eva Schreiner" w:date="2026-08-30T14:14:00Z" w16du:dateUtc="2026-08-30T12:14:00Z"/>
                <w:rFonts w:ascii="Arial" w:hAnsi="Arial" w:cs="Arial"/>
                <w:sz w:val="22"/>
                <w:szCs w:val="22"/>
              </w:rPr>
              <w:pPrChange w:id="2630" w:author="Eva Schreiner" w:date="2026-08-30T14:14:00Z" w16du:dateUtc="2026-08-30T12:14:00Z">
                <w:pPr>
                  <w:spacing w:before="120" w:after="240"/>
                </w:pPr>
              </w:pPrChange>
            </w:pPr>
            <w:del w:id="2631" w:author="Eva Schreiner" w:date="2026-08-30T14:14:00Z" w16du:dateUtc="2026-08-30T12:14:00Z">
              <w:r w:rsidRPr="004B0CDC" w:rsidDel="00C5375E">
                <w:rPr>
                  <w:rFonts w:ascii="Arial" w:hAnsi="Arial" w:cs="Arial"/>
                  <w:sz w:val="22"/>
                  <w:szCs w:val="22"/>
                </w:rPr>
                <w:delText>Ghettos waren abgesperrte Wohngebiete, in denen jüdische Menschen leben mussten.</w:delText>
              </w:r>
            </w:del>
          </w:p>
        </w:tc>
        <w:tc>
          <w:tcPr>
            <w:tcW w:w="0" w:type="auto"/>
            <w:hideMark/>
          </w:tcPr>
          <w:p w14:paraId="39CA6690" w14:textId="272485EA" w:rsidR="004B0CDC" w:rsidRPr="004B0CDC" w:rsidDel="00C5375E" w:rsidRDefault="004B0CDC" w:rsidP="00C5375E">
            <w:pPr>
              <w:spacing w:after="120"/>
              <w:jc w:val="center"/>
              <w:rPr>
                <w:del w:id="2632" w:author="Eva Schreiner" w:date="2026-08-30T14:14:00Z" w16du:dateUtc="2026-08-30T12:14:00Z"/>
                <w:rFonts w:ascii="Arial" w:hAnsi="Arial" w:cs="Arial"/>
                <w:sz w:val="22"/>
                <w:szCs w:val="22"/>
              </w:rPr>
              <w:pPrChange w:id="2633" w:author="Eva Schreiner" w:date="2026-08-30T14:14:00Z" w16du:dateUtc="2026-08-30T12:14:00Z">
                <w:pPr>
                  <w:spacing w:before="120" w:after="120"/>
                </w:pPr>
              </w:pPrChange>
            </w:pPr>
            <w:del w:id="2634" w:author="Eva Schreiner" w:date="2026-08-30T14:14:00Z" w16du:dateUtc="2026-08-30T12:14:00Z">
              <w:r w:rsidRPr="004B0CDC" w:rsidDel="00C5375E">
                <w:rPr>
                  <w:rFonts w:ascii="Segoe UI Symbol" w:hAnsi="Segoe UI Symbol" w:cs="Segoe UI Symbol"/>
                  <w:sz w:val="22"/>
                  <w:szCs w:val="22"/>
                </w:rPr>
                <w:delText>☐</w:delText>
              </w:r>
            </w:del>
          </w:p>
        </w:tc>
        <w:tc>
          <w:tcPr>
            <w:tcW w:w="0" w:type="auto"/>
            <w:hideMark/>
          </w:tcPr>
          <w:p w14:paraId="24CD6304" w14:textId="04B8EACF" w:rsidR="004B0CDC" w:rsidRPr="004B0CDC" w:rsidDel="00C5375E" w:rsidRDefault="004B0CDC" w:rsidP="00C5375E">
            <w:pPr>
              <w:spacing w:after="120"/>
              <w:jc w:val="center"/>
              <w:rPr>
                <w:del w:id="2635" w:author="Eva Schreiner" w:date="2026-08-30T14:14:00Z" w16du:dateUtc="2026-08-30T12:14:00Z"/>
                <w:rFonts w:ascii="Arial" w:hAnsi="Arial" w:cs="Arial"/>
                <w:sz w:val="22"/>
                <w:szCs w:val="22"/>
              </w:rPr>
              <w:pPrChange w:id="2636" w:author="Eva Schreiner" w:date="2026-08-30T14:14:00Z" w16du:dateUtc="2026-08-30T12:14:00Z">
                <w:pPr>
                  <w:spacing w:before="120" w:after="120"/>
                </w:pPr>
              </w:pPrChange>
            </w:pPr>
            <w:del w:id="2637" w:author="Eva Schreiner" w:date="2026-08-30T14:14:00Z" w16du:dateUtc="2026-08-30T12:14:00Z">
              <w:r w:rsidRPr="004B0CDC" w:rsidDel="00C5375E">
                <w:rPr>
                  <w:rFonts w:ascii="Segoe UI Symbol" w:hAnsi="Segoe UI Symbol" w:cs="Segoe UI Symbol"/>
                  <w:sz w:val="22"/>
                  <w:szCs w:val="22"/>
                </w:rPr>
                <w:delText>☐</w:delText>
              </w:r>
            </w:del>
          </w:p>
        </w:tc>
      </w:tr>
      <w:tr w:rsidR="004B0CDC" w:rsidRPr="004B0CDC" w:rsidDel="00C5375E" w14:paraId="2937D85B" w14:textId="65108602" w:rsidTr="004B0CDC">
        <w:trPr>
          <w:del w:id="2638" w:author="Eva Schreiner" w:date="2026-08-30T14:14:00Z" w16du:dateUtc="2026-08-30T12:14:00Z"/>
        </w:trPr>
        <w:tc>
          <w:tcPr>
            <w:tcW w:w="0" w:type="auto"/>
            <w:hideMark/>
          </w:tcPr>
          <w:p w14:paraId="4EA39C3E" w14:textId="1E48FBBB" w:rsidR="004B0CDC" w:rsidRPr="004B0CDC" w:rsidDel="00C5375E" w:rsidRDefault="004B0CDC" w:rsidP="00C5375E">
            <w:pPr>
              <w:spacing w:after="120"/>
              <w:jc w:val="center"/>
              <w:rPr>
                <w:del w:id="2639" w:author="Eva Schreiner" w:date="2026-08-30T14:14:00Z" w16du:dateUtc="2026-08-30T12:14:00Z"/>
                <w:rFonts w:ascii="Arial" w:hAnsi="Arial" w:cs="Arial"/>
                <w:sz w:val="22"/>
                <w:szCs w:val="22"/>
              </w:rPr>
              <w:pPrChange w:id="2640" w:author="Eva Schreiner" w:date="2026-08-30T14:14:00Z" w16du:dateUtc="2026-08-30T12:14:00Z">
                <w:pPr>
                  <w:spacing w:before="120" w:after="120"/>
                </w:pPr>
              </w:pPrChange>
            </w:pPr>
            <w:del w:id="2641" w:author="Eva Schreiner" w:date="2026-08-30T14:14:00Z" w16du:dateUtc="2026-08-30T12:14:00Z">
              <w:r w:rsidRPr="004B0CDC" w:rsidDel="00C5375E">
                <w:rPr>
                  <w:rFonts w:ascii="Arial" w:hAnsi="Arial" w:cs="Arial"/>
                  <w:sz w:val="22"/>
                  <w:szCs w:val="22"/>
                </w:rPr>
                <w:delText>Konzentrationslager wurden hauptsächlich zur Erholung von Soldaten genutzt.</w:delText>
              </w:r>
            </w:del>
          </w:p>
        </w:tc>
        <w:tc>
          <w:tcPr>
            <w:tcW w:w="0" w:type="auto"/>
            <w:hideMark/>
          </w:tcPr>
          <w:p w14:paraId="75ADCF76" w14:textId="75C56A1A" w:rsidR="004B0CDC" w:rsidRPr="004B0CDC" w:rsidDel="00C5375E" w:rsidRDefault="004B0CDC" w:rsidP="00C5375E">
            <w:pPr>
              <w:spacing w:after="120"/>
              <w:jc w:val="center"/>
              <w:rPr>
                <w:del w:id="2642" w:author="Eva Schreiner" w:date="2026-08-30T14:14:00Z" w16du:dateUtc="2026-08-30T12:14:00Z"/>
                <w:rFonts w:ascii="Arial" w:hAnsi="Arial" w:cs="Arial"/>
                <w:sz w:val="22"/>
                <w:szCs w:val="22"/>
              </w:rPr>
              <w:pPrChange w:id="2643" w:author="Eva Schreiner" w:date="2026-08-30T14:14:00Z" w16du:dateUtc="2026-08-30T12:14:00Z">
                <w:pPr>
                  <w:spacing w:before="120" w:after="120"/>
                </w:pPr>
              </w:pPrChange>
            </w:pPr>
            <w:del w:id="2644" w:author="Eva Schreiner" w:date="2026-08-30T14:14:00Z" w16du:dateUtc="2026-08-30T12:14:00Z">
              <w:r w:rsidRPr="004B0CDC" w:rsidDel="00C5375E">
                <w:rPr>
                  <w:rFonts w:ascii="Segoe UI Symbol" w:hAnsi="Segoe UI Symbol" w:cs="Segoe UI Symbol"/>
                  <w:sz w:val="22"/>
                  <w:szCs w:val="22"/>
                </w:rPr>
                <w:delText>☐</w:delText>
              </w:r>
            </w:del>
          </w:p>
        </w:tc>
        <w:tc>
          <w:tcPr>
            <w:tcW w:w="0" w:type="auto"/>
            <w:hideMark/>
          </w:tcPr>
          <w:p w14:paraId="27FCD303" w14:textId="3DB1B243" w:rsidR="004B0CDC" w:rsidRPr="004B0CDC" w:rsidDel="00C5375E" w:rsidRDefault="004B0CDC" w:rsidP="00C5375E">
            <w:pPr>
              <w:spacing w:after="120"/>
              <w:jc w:val="center"/>
              <w:rPr>
                <w:del w:id="2645" w:author="Eva Schreiner" w:date="2026-08-30T14:14:00Z" w16du:dateUtc="2026-08-30T12:14:00Z"/>
                <w:rFonts w:ascii="Arial" w:hAnsi="Arial" w:cs="Arial"/>
                <w:sz w:val="22"/>
                <w:szCs w:val="22"/>
              </w:rPr>
              <w:pPrChange w:id="2646" w:author="Eva Schreiner" w:date="2026-08-30T14:14:00Z" w16du:dateUtc="2026-08-30T12:14:00Z">
                <w:pPr>
                  <w:spacing w:before="120" w:after="120"/>
                </w:pPr>
              </w:pPrChange>
            </w:pPr>
            <w:del w:id="2647" w:author="Eva Schreiner" w:date="2026-08-30T14:14:00Z" w16du:dateUtc="2026-08-30T12:14:00Z">
              <w:r w:rsidRPr="004B0CDC" w:rsidDel="00C5375E">
                <w:rPr>
                  <w:rFonts w:ascii="Segoe UI Symbol" w:hAnsi="Segoe UI Symbol" w:cs="Segoe UI Symbol"/>
                  <w:sz w:val="22"/>
                  <w:szCs w:val="22"/>
                </w:rPr>
                <w:delText>☐</w:delText>
              </w:r>
            </w:del>
          </w:p>
        </w:tc>
      </w:tr>
      <w:tr w:rsidR="004B0CDC" w:rsidRPr="004B0CDC" w:rsidDel="00C5375E" w14:paraId="07B19E37" w14:textId="42CBB8C4" w:rsidTr="004B0CDC">
        <w:trPr>
          <w:del w:id="2648" w:author="Eva Schreiner" w:date="2026-08-30T14:14:00Z" w16du:dateUtc="2026-08-30T12:14:00Z"/>
        </w:trPr>
        <w:tc>
          <w:tcPr>
            <w:tcW w:w="0" w:type="auto"/>
            <w:hideMark/>
          </w:tcPr>
          <w:p w14:paraId="5E73F2B9" w14:textId="6F230EE8" w:rsidR="004B0CDC" w:rsidRPr="004B0CDC" w:rsidDel="00C5375E" w:rsidRDefault="004B0CDC" w:rsidP="00C5375E">
            <w:pPr>
              <w:spacing w:after="120"/>
              <w:jc w:val="center"/>
              <w:rPr>
                <w:del w:id="2649" w:author="Eva Schreiner" w:date="2026-08-30T14:14:00Z" w16du:dateUtc="2026-08-30T12:14:00Z"/>
                <w:rFonts w:ascii="Arial" w:hAnsi="Arial" w:cs="Arial"/>
                <w:sz w:val="22"/>
                <w:szCs w:val="22"/>
              </w:rPr>
              <w:pPrChange w:id="2650" w:author="Eva Schreiner" w:date="2026-08-30T14:14:00Z" w16du:dateUtc="2026-08-30T12:14:00Z">
                <w:pPr>
                  <w:spacing w:before="120" w:after="120"/>
                </w:pPr>
              </w:pPrChange>
            </w:pPr>
            <w:del w:id="2651" w:author="Eva Schreiner" w:date="2026-08-30T14:14:00Z" w16du:dateUtc="2026-08-30T12:14:00Z">
              <w:r w:rsidRPr="004B0CDC" w:rsidDel="00C5375E">
                <w:rPr>
                  <w:rFonts w:ascii="Arial" w:hAnsi="Arial" w:cs="Arial"/>
                  <w:sz w:val="22"/>
                  <w:szCs w:val="22"/>
                </w:rPr>
                <w:delText>Propaganda wurde vom NS-Regime eingesetzt, um die Bevölkerung zu beeinflussen.</w:delText>
              </w:r>
            </w:del>
          </w:p>
        </w:tc>
        <w:tc>
          <w:tcPr>
            <w:tcW w:w="0" w:type="auto"/>
            <w:hideMark/>
          </w:tcPr>
          <w:p w14:paraId="213390FB" w14:textId="2651311C" w:rsidR="004B0CDC" w:rsidRPr="004B0CDC" w:rsidDel="00C5375E" w:rsidRDefault="004B0CDC" w:rsidP="00C5375E">
            <w:pPr>
              <w:spacing w:after="120"/>
              <w:jc w:val="center"/>
              <w:rPr>
                <w:del w:id="2652" w:author="Eva Schreiner" w:date="2026-08-30T14:14:00Z" w16du:dateUtc="2026-08-30T12:14:00Z"/>
                <w:rFonts w:ascii="Arial" w:hAnsi="Arial" w:cs="Arial"/>
                <w:sz w:val="22"/>
                <w:szCs w:val="22"/>
              </w:rPr>
              <w:pPrChange w:id="2653" w:author="Eva Schreiner" w:date="2026-08-30T14:14:00Z" w16du:dateUtc="2026-08-30T12:14:00Z">
                <w:pPr>
                  <w:spacing w:before="120" w:after="120"/>
                </w:pPr>
              </w:pPrChange>
            </w:pPr>
            <w:del w:id="2654" w:author="Eva Schreiner" w:date="2026-08-30T14:14:00Z" w16du:dateUtc="2026-08-30T12:14:00Z">
              <w:r w:rsidRPr="004B0CDC" w:rsidDel="00C5375E">
                <w:rPr>
                  <w:rFonts w:ascii="Segoe UI Symbol" w:hAnsi="Segoe UI Symbol" w:cs="Segoe UI Symbol"/>
                  <w:sz w:val="22"/>
                  <w:szCs w:val="22"/>
                </w:rPr>
                <w:delText>☐</w:delText>
              </w:r>
            </w:del>
          </w:p>
        </w:tc>
        <w:tc>
          <w:tcPr>
            <w:tcW w:w="0" w:type="auto"/>
            <w:hideMark/>
          </w:tcPr>
          <w:p w14:paraId="524DA4A1" w14:textId="0A4CE3CC" w:rsidR="004B0CDC" w:rsidRPr="004B0CDC" w:rsidDel="00C5375E" w:rsidRDefault="004B0CDC" w:rsidP="00C5375E">
            <w:pPr>
              <w:spacing w:after="120"/>
              <w:jc w:val="center"/>
              <w:rPr>
                <w:del w:id="2655" w:author="Eva Schreiner" w:date="2026-08-30T14:14:00Z" w16du:dateUtc="2026-08-30T12:14:00Z"/>
                <w:rFonts w:ascii="Arial" w:hAnsi="Arial" w:cs="Arial"/>
                <w:sz w:val="22"/>
                <w:szCs w:val="22"/>
              </w:rPr>
              <w:pPrChange w:id="2656" w:author="Eva Schreiner" w:date="2026-08-30T14:14:00Z" w16du:dateUtc="2026-08-30T12:14:00Z">
                <w:pPr>
                  <w:spacing w:before="120" w:after="120"/>
                </w:pPr>
              </w:pPrChange>
            </w:pPr>
            <w:del w:id="2657" w:author="Eva Schreiner" w:date="2026-08-30T14:14:00Z" w16du:dateUtc="2026-08-30T12:14:00Z">
              <w:r w:rsidRPr="004B0CDC" w:rsidDel="00C5375E">
                <w:rPr>
                  <w:rFonts w:ascii="Segoe UI Symbol" w:hAnsi="Segoe UI Symbol" w:cs="Segoe UI Symbol"/>
                  <w:sz w:val="22"/>
                  <w:szCs w:val="22"/>
                </w:rPr>
                <w:delText>☐</w:delText>
              </w:r>
            </w:del>
          </w:p>
        </w:tc>
      </w:tr>
      <w:tr w:rsidR="004B0CDC" w:rsidRPr="004B0CDC" w:rsidDel="00C5375E" w14:paraId="2A3FA781" w14:textId="10B97CA3" w:rsidTr="004B0CDC">
        <w:trPr>
          <w:del w:id="2658" w:author="Eva Schreiner" w:date="2026-08-30T14:14:00Z" w16du:dateUtc="2026-08-30T12:14:00Z"/>
        </w:trPr>
        <w:tc>
          <w:tcPr>
            <w:tcW w:w="0" w:type="auto"/>
            <w:hideMark/>
          </w:tcPr>
          <w:p w14:paraId="440F62C5" w14:textId="5BE94439" w:rsidR="004B0CDC" w:rsidRPr="004B0CDC" w:rsidDel="00C5375E" w:rsidRDefault="004B0CDC" w:rsidP="00C5375E">
            <w:pPr>
              <w:spacing w:after="120"/>
              <w:jc w:val="center"/>
              <w:rPr>
                <w:del w:id="2659" w:author="Eva Schreiner" w:date="2026-08-30T14:14:00Z" w16du:dateUtc="2026-08-30T12:14:00Z"/>
                <w:rFonts w:ascii="Arial" w:hAnsi="Arial" w:cs="Arial"/>
                <w:sz w:val="22"/>
                <w:szCs w:val="22"/>
              </w:rPr>
              <w:pPrChange w:id="2660" w:author="Eva Schreiner" w:date="2026-08-30T14:14:00Z" w16du:dateUtc="2026-08-30T12:14:00Z">
                <w:pPr>
                  <w:spacing w:before="120" w:after="120"/>
                </w:pPr>
              </w:pPrChange>
            </w:pPr>
            <w:del w:id="2661" w:author="Eva Schreiner" w:date="2026-08-30T14:14:00Z" w16du:dateUtc="2026-08-30T12:14:00Z">
              <w:r w:rsidRPr="004B0CDC" w:rsidDel="00C5375E">
                <w:rPr>
                  <w:rFonts w:ascii="Arial" w:hAnsi="Arial" w:cs="Arial"/>
                  <w:sz w:val="22"/>
                  <w:szCs w:val="22"/>
                </w:rPr>
                <w:delText>Auch Sinti und Roma gehörten zu den verfolgten Gruppen im Nationalsozialismus.</w:delText>
              </w:r>
            </w:del>
          </w:p>
        </w:tc>
        <w:tc>
          <w:tcPr>
            <w:tcW w:w="0" w:type="auto"/>
            <w:hideMark/>
          </w:tcPr>
          <w:p w14:paraId="1D4D01A6" w14:textId="3D3EB757" w:rsidR="004B0CDC" w:rsidRPr="004B0CDC" w:rsidDel="00C5375E" w:rsidRDefault="004B0CDC" w:rsidP="00C5375E">
            <w:pPr>
              <w:spacing w:after="120"/>
              <w:jc w:val="center"/>
              <w:rPr>
                <w:del w:id="2662" w:author="Eva Schreiner" w:date="2026-08-30T14:14:00Z" w16du:dateUtc="2026-08-30T12:14:00Z"/>
                <w:rFonts w:ascii="Arial" w:hAnsi="Arial" w:cs="Arial"/>
                <w:sz w:val="22"/>
                <w:szCs w:val="22"/>
              </w:rPr>
              <w:pPrChange w:id="2663" w:author="Eva Schreiner" w:date="2026-08-30T14:14:00Z" w16du:dateUtc="2026-08-30T12:14:00Z">
                <w:pPr>
                  <w:spacing w:before="120" w:after="120"/>
                </w:pPr>
              </w:pPrChange>
            </w:pPr>
            <w:del w:id="2664" w:author="Eva Schreiner" w:date="2026-08-30T14:14:00Z" w16du:dateUtc="2026-08-30T12:14:00Z">
              <w:r w:rsidRPr="004B0CDC" w:rsidDel="00C5375E">
                <w:rPr>
                  <w:rFonts w:ascii="Segoe UI Symbol" w:hAnsi="Segoe UI Symbol" w:cs="Segoe UI Symbol"/>
                  <w:sz w:val="22"/>
                  <w:szCs w:val="22"/>
                </w:rPr>
                <w:delText>☐</w:delText>
              </w:r>
            </w:del>
          </w:p>
        </w:tc>
        <w:tc>
          <w:tcPr>
            <w:tcW w:w="0" w:type="auto"/>
            <w:hideMark/>
          </w:tcPr>
          <w:p w14:paraId="2E450E3B" w14:textId="37BE0B04" w:rsidR="004B0CDC" w:rsidRPr="004B0CDC" w:rsidDel="00C5375E" w:rsidRDefault="004B0CDC" w:rsidP="00C5375E">
            <w:pPr>
              <w:spacing w:after="120"/>
              <w:jc w:val="center"/>
              <w:rPr>
                <w:del w:id="2665" w:author="Eva Schreiner" w:date="2026-08-30T14:14:00Z" w16du:dateUtc="2026-08-30T12:14:00Z"/>
                <w:rFonts w:ascii="Arial" w:hAnsi="Arial" w:cs="Arial"/>
                <w:sz w:val="22"/>
                <w:szCs w:val="22"/>
              </w:rPr>
              <w:pPrChange w:id="2666" w:author="Eva Schreiner" w:date="2026-08-30T14:14:00Z" w16du:dateUtc="2026-08-30T12:14:00Z">
                <w:pPr>
                  <w:spacing w:before="120" w:after="120"/>
                </w:pPr>
              </w:pPrChange>
            </w:pPr>
            <w:del w:id="2667" w:author="Eva Schreiner" w:date="2026-08-30T14:14:00Z" w16du:dateUtc="2026-08-30T12:14:00Z">
              <w:r w:rsidRPr="004B0CDC" w:rsidDel="00C5375E">
                <w:rPr>
                  <w:rFonts w:ascii="Segoe UI Symbol" w:hAnsi="Segoe UI Symbol" w:cs="Segoe UI Symbol"/>
                  <w:sz w:val="22"/>
                  <w:szCs w:val="22"/>
                </w:rPr>
                <w:delText>☐</w:delText>
              </w:r>
            </w:del>
          </w:p>
        </w:tc>
      </w:tr>
      <w:tr w:rsidR="004B0CDC" w:rsidRPr="004B0CDC" w:rsidDel="00C5375E" w14:paraId="68EE7464" w14:textId="125EE9F3" w:rsidTr="004B0CDC">
        <w:trPr>
          <w:del w:id="2668" w:author="Eva Schreiner" w:date="2026-08-30T14:14:00Z" w16du:dateUtc="2026-08-30T12:14:00Z"/>
        </w:trPr>
        <w:tc>
          <w:tcPr>
            <w:tcW w:w="0" w:type="auto"/>
            <w:hideMark/>
          </w:tcPr>
          <w:p w14:paraId="6709D0EF" w14:textId="0FBABDAD" w:rsidR="004B0CDC" w:rsidRPr="004B0CDC" w:rsidDel="00C5375E" w:rsidRDefault="004B0CDC" w:rsidP="00C5375E">
            <w:pPr>
              <w:spacing w:after="120"/>
              <w:jc w:val="center"/>
              <w:rPr>
                <w:del w:id="2669" w:author="Eva Schreiner" w:date="2026-08-30T14:14:00Z" w16du:dateUtc="2026-08-30T12:14:00Z"/>
                <w:rFonts w:ascii="Arial" w:hAnsi="Arial" w:cs="Arial"/>
                <w:sz w:val="22"/>
                <w:szCs w:val="22"/>
              </w:rPr>
              <w:pPrChange w:id="2670" w:author="Eva Schreiner" w:date="2026-08-30T14:14:00Z" w16du:dateUtc="2026-08-30T12:14:00Z">
                <w:pPr>
                  <w:spacing w:before="120" w:after="120"/>
                </w:pPr>
              </w:pPrChange>
            </w:pPr>
            <w:del w:id="2671" w:author="Eva Schreiner" w:date="2026-08-30T14:14:00Z" w16du:dateUtc="2026-08-30T12:14:00Z">
              <w:r w:rsidRPr="004B0CDC" w:rsidDel="00C5375E">
                <w:rPr>
                  <w:rFonts w:ascii="Arial" w:hAnsi="Arial" w:cs="Arial"/>
                  <w:sz w:val="22"/>
                  <w:szCs w:val="22"/>
                </w:rPr>
                <w:delText>Viele Menschen leisteten keinen Widerstand, weil dies lebensgefährlich war.</w:delText>
              </w:r>
            </w:del>
          </w:p>
        </w:tc>
        <w:tc>
          <w:tcPr>
            <w:tcW w:w="0" w:type="auto"/>
            <w:hideMark/>
          </w:tcPr>
          <w:p w14:paraId="7EA14F31" w14:textId="6E4AE3D9" w:rsidR="004B0CDC" w:rsidRPr="004B0CDC" w:rsidDel="00C5375E" w:rsidRDefault="004B0CDC" w:rsidP="00C5375E">
            <w:pPr>
              <w:spacing w:after="120"/>
              <w:jc w:val="center"/>
              <w:rPr>
                <w:del w:id="2672" w:author="Eva Schreiner" w:date="2026-08-30T14:14:00Z" w16du:dateUtc="2026-08-30T12:14:00Z"/>
                <w:rFonts w:ascii="Arial" w:hAnsi="Arial" w:cs="Arial"/>
                <w:sz w:val="22"/>
                <w:szCs w:val="22"/>
              </w:rPr>
              <w:pPrChange w:id="2673" w:author="Eva Schreiner" w:date="2026-08-30T14:14:00Z" w16du:dateUtc="2026-08-30T12:14:00Z">
                <w:pPr>
                  <w:spacing w:before="120" w:after="120"/>
                </w:pPr>
              </w:pPrChange>
            </w:pPr>
            <w:del w:id="2674" w:author="Eva Schreiner" w:date="2026-08-30T14:14:00Z" w16du:dateUtc="2026-08-30T12:14:00Z">
              <w:r w:rsidRPr="004B0CDC" w:rsidDel="00C5375E">
                <w:rPr>
                  <w:rFonts w:ascii="Segoe UI Symbol" w:hAnsi="Segoe UI Symbol" w:cs="Segoe UI Symbol"/>
                  <w:sz w:val="22"/>
                  <w:szCs w:val="22"/>
                </w:rPr>
                <w:delText>☐</w:delText>
              </w:r>
            </w:del>
          </w:p>
        </w:tc>
        <w:tc>
          <w:tcPr>
            <w:tcW w:w="0" w:type="auto"/>
            <w:hideMark/>
          </w:tcPr>
          <w:p w14:paraId="0D67F9FF" w14:textId="78F2B6E2" w:rsidR="004B0CDC" w:rsidRPr="004B0CDC" w:rsidDel="00C5375E" w:rsidRDefault="004B0CDC" w:rsidP="00C5375E">
            <w:pPr>
              <w:spacing w:after="120"/>
              <w:jc w:val="center"/>
              <w:rPr>
                <w:del w:id="2675" w:author="Eva Schreiner" w:date="2026-08-30T14:14:00Z" w16du:dateUtc="2026-08-30T12:14:00Z"/>
                <w:rFonts w:ascii="Arial" w:hAnsi="Arial" w:cs="Arial"/>
                <w:sz w:val="22"/>
                <w:szCs w:val="22"/>
              </w:rPr>
              <w:pPrChange w:id="2676" w:author="Eva Schreiner" w:date="2026-08-30T14:14:00Z" w16du:dateUtc="2026-08-30T12:14:00Z">
                <w:pPr>
                  <w:spacing w:before="120" w:after="120"/>
                </w:pPr>
              </w:pPrChange>
            </w:pPr>
            <w:del w:id="2677" w:author="Eva Schreiner" w:date="2026-08-30T14:14:00Z" w16du:dateUtc="2026-08-30T12:14:00Z">
              <w:r w:rsidRPr="004B0CDC" w:rsidDel="00C5375E">
                <w:rPr>
                  <w:rFonts w:ascii="Segoe UI Symbol" w:hAnsi="Segoe UI Symbol" w:cs="Segoe UI Symbol"/>
                  <w:sz w:val="22"/>
                  <w:szCs w:val="22"/>
                </w:rPr>
                <w:delText>☐</w:delText>
              </w:r>
            </w:del>
          </w:p>
        </w:tc>
      </w:tr>
      <w:tr w:rsidR="004B0CDC" w:rsidRPr="004B0CDC" w:rsidDel="00C5375E" w14:paraId="37C38D2B" w14:textId="70BFF3F3" w:rsidTr="004B0CDC">
        <w:trPr>
          <w:del w:id="2678" w:author="Eva Schreiner" w:date="2026-08-30T14:14:00Z" w16du:dateUtc="2026-08-30T12:14:00Z"/>
        </w:trPr>
        <w:tc>
          <w:tcPr>
            <w:tcW w:w="0" w:type="auto"/>
            <w:hideMark/>
          </w:tcPr>
          <w:p w14:paraId="1EF4087B" w14:textId="1D82A4A6" w:rsidR="004B0CDC" w:rsidRPr="004B0CDC" w:rsidDel="00C5375E" w:rsidRDefault="004B0CDC" w:rsidP="00C5375E">
            <w:pPr>
              <w:spacing w:after="120"/>
              <w:jc w:val="center"/>
              <w:rPr>
                <w:del w:id="2679" w:author="Eva Schreiner" w:date="2026-08-30T14:14:00Z" w16du:dateUtc="2026-08-30T12:14:00Z"/>
                <w:rFonts w:ascii="Arial" w:hAnsi="Arial" w:cs="Arial"/>
                <w:sz w:val="22"/>
                <w:szCs w:val="22"/>
              </w:rPr>
              <w:pPrChange w:id="2680" w:author="Eva Schreiner" w:date="2026-08-30T14:14:00Z" w16du:dateUtc="2026-08-30T12:14:00Z">
                <w:pPr>
                  <w:spacing w:before="120" w:after="120"/>
                </w:pPr>
              </w:pPrChange>
            </w:pPr>
            <w:del w:id="2681" w:author="Eva Schreiner" w:date="2026-08-30T14:14:00Z" w16du:dateUtc="2026-08-30T12:14:00Z">
              <w:r w:rsidRPr="004B0CDC" w:rsidDel="00C5375E">
                <w:rPr>
                  <w:rFonts w:ascii="Arial" w:hAnsi="Arial" w:cs="Arial"/>
                  <w:sz w:val="22"/>
                  <w:szCs w:val="22"/>
                </w:rPr>
                <w:delText>Der Begriff „Genozid“ bedeutet die systematische Vernichtung einer Bevölkerungsgruppe.</w:delText>
              </w:r>
            </w:del>
          </w:p>
        </w:tc>
        <w:tc>
          <w:tcPr>
            <w:tcW w:w="0" w:type="auto"/>
            <w:hideMark/>
          </w:tcPr>
          <w:p w14:paraId="12F61C98" w14:textId="06CE2F62" w:rsidR="004B0CDC" w:rsidRPr="004B0CDC" w:rsidDel="00C5375E" w:rsidRDefault="004B0CDC" w:rsidP="00C5375E">
            <w:pPr>
              <w:spacing w:after="120"/>
              <w:jc w:val="center"/>
              <w:rPr>
                <w:del w:id="2682" w:author="Eva Schreiner" w:date="2026-08-30T14:14:00Z" w16du:dateUtc="2026-08-30T12:14:00Z"/>
                <w:rFonts w:ascii="Arial" w:hAnsi="Arial" w:cs="Arial"/>
                <w:sz w:val="22"/>
                <w:szCs w:val="22"/>
              </w:rPr>
              <w:pPrChange w:id="2683" w:author="Eva Schreiner" w:date="2026-08-30T14:14:00Z" w16du:dateUtc="2026-08-30T12:14:00Z">
                <w:pPr>
                  <w:spacing w:before="120" w:after="120"/>
                </w:pPr>
              </w:pPrChange>
            </w:pPr>
            <w:del w:id="2684" w:author="Eva Schreiner" w:date="2026-08-30T14:14:00Z" w16du:dateUtc="2026-08-30T12:14:00Z">
              <w:r w:rsidRPr="004B0CDC" w:rsidDel="00C5375E">
                <w:rPr>
                  <w:rFonts w:ascii="Segoe UI Symbol" w:hAnsi="Segoe UI Symbol" w:cs="Segoe UI Symbol"/>
                  <w:sz w:val="22"/>
                  <w:szCs w:val="22"/>
                </w:rPr>
                <w:delText>☐</w:delText>
              </w:r>
            </w:del>
          </w:p>
        </w:tc>
        <w:tc>
          <w:tcPr>
            <w:tcW w:w="0" w:type="auto"/>
            <w:hideMark/>
          </w:tcPr>
          <w:p w14:paraId="06B3B8C2" w14:textId="268FABD6" w:rsidR="004B0CDC" w:rsidRPr="004B0CDC" w:rsidDel="00C5375E" w:rsidRDefault="004B0CDC" w:rsidP="00C5375E">
            <w:pPr>
              <w:spacing w:after="120"/>
              <w:jc w:val="center"/>
              <w:rPr>
                <w:del w:id="2685" w:author="Eva Schreiner" w:date="2026-08-30T14:14:00Z" w16du:dateUtc="2026-08-30T12:14:00Z"/>
                <w:rFonts w:ascii="Arial" w:hAnsi="Arial" w:cs="Arial"/>
                <w:sz w:val="22"/>
                <w:szCs w:val="22"/>
              </w:rPr>
              <w:pPrChange w:id="2686" w:author="Eva Schreiner" w:date="2026-08-30T14:14:00Z" w16du:dateUtc="2026-08-30T12:14:00Z">
                <w:pPr>
                  <w:spacing w:before="120" w:after="120"/>
                </w:pPr>
              </w:pPrChange>
            </w:pPr>
            <w:del w:id="2687" w:author="Eva Schreiner" w:date="2026-08-30T14:14:00Z" w16du:dateUtc="2026-08-30T12:14:00Z">
              <w:r w:rsidRPr="004B0CDC" w:rsidDel="00C5375E">
                <w:rPr>
                  <w:rFonts w:ascii="Segoe UI Symbol" w:hAnsi="Segoe UI Symbol" w:cs="Segoe UI Symbol"/>
                  <w:sz w:val="22"/>
                  <w:szCs w:val="22"/>
                </w:rPr>
                <w:delText>☐</w:delText>
              </w:r>
            </w:del>
          </w:p>
        </w:tc>
      </w:tr>
    </w:tbl>
    <w:p w14:paraId="1759DF70" w14:textId="62FA3B46" w:rsidR="004B0CDC" w:rsidDel="00C5375E" w:rsidRDefault="004B0CDC" w:rsidP="00C5375E">
      <w:pPr>
        <w:spacing w:after="120"/>
        <w:jc w:val="center"/>
        <w:rPr>
          <w:del w:id="2688" w:author="Eva Schreiner" w:date="2026-08-30T14:14:00Z" w16du:dateUtc="2026-08-30T12:14:00Z"/>
          <w:rFonts w:ascii="Arial" w:hAnsi="Arial" w:cs="Arial"/>
          <w:b/>
          <w:bCs/>
          <w:sz w:val="22"/>
          <w:szCs w:val="22"/>
        </w:rPr>
        <w:pPrChange w:id="2689" w:author="Eva Schreiner" w:date="2026-08-30T14:14:00Z" w16du:dateUtc="2026-08-30T12:14:00Z">
          <w:pPr>
            <w:spacing w:before="120" w:after="360"/>
            <w:jc w:val="both"/>
          </w:pPr>
        </w:pPrChange>
      </w:pPr>
      <w:del w:id="2690" w:author="Eva Schreiner" w:date="2026-08-30T14:14:00Z" w16du:dateUtc="2026-08-30T12:14:00Z">
        <w:r w:rsidRPr="004B0CDC" w:rsidDel="00C5375E">
          <w:rPr>
            <w:rFonts w:ascii="Arial" w:hAnsi="Arial" w:cs="Arial"/>
            <w:b/>
            <w:bCs/>
            <w:sz w:val="22"/>
            <w:szCs w:val="22"/>
          </w:rPr>
          <w:delText>5. Warum wurden nach dem Zweiten Weltkrieg internationale Regeln gegen Völkermord geschaffen?</w:delText>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delText>2/</w:delText>
        </w:r>
      </w:del>
    </w:p>
    <w:p w14:paraId="49F44841" w14:textId="648E3F33" w:rsidR="004B0CDC" w:rsidDel="00C5375E" w:rsidRDefault="004B0CDC" w:rsidP="00C5375E">
      <w:pPr>
        <w:spacing w:after="120"/>
        <w:jc w:val="center"/>
        <w:rPr>
          <w:del w:id="2691" w:author="Eva Schreiner" w:date="2026-08-30T14:14:00Z" w16du:dateUtc="2026-08-30T12:14:00Z"/>
          <w:rFonts w:ascii="Arial" w:hAnsi="Arial" w:cs="Arial"/>
          <w:sz w:val="22"/>
          <w:szCs w:val="22"/>
        </w:rPr>
        <w:pPrChange w:id="2692" w:author="Eva Schreiner" w:date="2026-08-30T14:14:00Z" w16du:dateUtc="2026-08-30T12:14:00Z">
          <w:pPr>
            <w:spacing w:before="120" w:after="120" w:line="360" w:lineRule="auto"/>
            <w:jc w:val="both"/>
          </w:pPr>
        </w:pPrChange>
      </w:pPr>
      <w:del w:id="2693" w:author="Eva Schreiner" w:date="2026-08-30T14:14:00Z" w16du:dateUtc="2026-08-30T12:14:00Z">
        <w:r w:rsidRPr="004B0CDC" w:rsidDel="00C5375E">
          <w:rPr>
            <w:rFonts w:ascii="Arial" w:hAnsi="Arial" w:cs="Arial"/>
            <w:sz w:val="22"/>
            <w:szCs w:val="22"/>
          </w:rPr>
          <w:delText>__________________________________________________________________________</w:delText>
        </w:r>
      </w:del>
    </w:p>
    <w:p w14:paraId="473F5FD3" w14:textId="77F707D9" w:rsidR="004B0CDC" w:rsidRPr="004B0CDC" w:rsidDel="00C5375E" w:rsidRDefault="004B0CDC" w:rsidP="00C5375E">
      <w:pPr>
        <w:spacing w:after="120"/>
        <w:jc w:val="center"/>
        <w:rPr>
          <w:del w:id="2694" w:author="Eva Schreiner" w:date="2026-08-30T14:14:00Z" w16du:dateUtc="2026-08-30T12:14:00Z"/>
          <w:rFonts w:ascii="Arial" w:hAnsi="Arial" w:cs="Arial"/>
          <w:sz w:val="22"/>
          <w:szCs w:val="22"/>
        </w:rPr>
        <w:pPrChange w:id="2695" w:author="Eva Schreiner" w:date="2026-08-30T14:14:00Z" w16du:dateUtc="2026-08-30T12:14:00Z">
          <w:pPr>
            <w:spacing w:before="120" w:after="120" w:line="360" w:lineRule="auto"/>
            <w:jc w:val="both"/>
          </w:pPr>
        </w:pPrChange>
      </w:pPr>
      <w:del w:id="2696"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6DDD99FC" w14:textId="60E65D4D" w:rsidR="004B0CDC" w:rsidDel="00C5375E" w:rsidRDefault="004B0CDC" w:rsidP="00C5375E">
      <w:pPr>
        <w:spacing w:after="120"/>
        <w:jc w:val="center"/>
        <w:rPr>
          <w:del w:id="2697" w:author="Eva Schreiner" w:date="2026-08-30T14:14:00Z" w16du:dateUtc="2026-08-30T12:14:00Z"/>
          <w:rFonts w:ascii="Arial" w:hAnsi="Arial" w:cs="Arial"/>
          <w:b/>
          <w:bCs/>
          <w:sz w:val="22"/>
          <w:szCs w:val="22"/>
        </w:rPr>
        <w:pPrChange w:id="2698" w:author="Eva Schreiner" w:date="2026-08-30T14:14:00Z" w16du:dateUtc="2026-08-30T12:14:00Z">
          <w:pPr>
            <w:spacing w:before="120" w:after="360"/>
            <w:jc w:val="both"/>
          </w:pPr>
        </w:pPrChange>
      </w:pPr>
      <w:del w:id="2699" w:author="Eva Schreiner" w:date="2026-08-30T14:14:00Z" w16du:dateUtc="2026-08-30T12:14:00Z">
        <w:r w:rsidDel="00C5375E">
          <w:rPr>
            <w:rFonts w:ascii="Arial" w:hAnsi="Arial" w:cs="Arial"/>
            <w:b/>
            <w:bCs/>
            <w:sz w:val="22"/>
            <w:szCs w:val="22"/>
          </w:rPr>
          <w:delText xml:space="preserve">6. </w:delText>
        </w:r>
        <w:r w:rsidRPr="004B0CDC" w:rsidDel="00C5375E">
          <w:rPr>
            <w:rFonts w:ascii="Arial" w:hAnsi="Arial" w:cs="Arial"/>
            <w:b/>
            <w:bCs/>
            <w:sz w:val="22"/>
            <w:szCs w:val="22"/>
          </w:rPr>
          <w:delText>Nenne eine internationale Organisation oder ein Gericht, das sich mit solchen Verbrechen beschäftigt</w:delText>
        </w:r>
        <w:r w:rsidDel="00C5375E">
          <w:rPr>
            <w:rFonts w:ascii="Arial" w:hAnsi="Arial" w:cs="Arial"/>
            <w:b/>
            <w:bCs/>
            <w:sz w:val="22"/>
            <w:szCs w:val="22"/>
          </w:rPr>
          <w:delText>!</w:delText>
        </w:r>
      </w:del>
    </w:p>
    <w:p w14:paraId="208F4CEE" w14:textId="1D0E100E" w:rsidR="004B0CDC" w:rsidRPr="004B0CDC" w:rsidDel="00C5375E" w:rsidRDefault="004B0CDC" w:rsidP="00C5375E">
      <w:pPr>
        <w:spacing w:after="120"/>
        <w:jc w:val="center"/>
        <w:rPr>
          <w:del w:id="2700" w:author="Eva Schreiner" w:date="2026-08-30T14:14:00Z" w16du:dateUtc="2026-08-30T12:14:00Z"/>
          <w:rFonts w:ascii="Arial" w:hAnsi="Arial" w:cs="Arial"/>
          <w:sz w:val="22"/>
          <w:szCs w:val="22"/>
        </w:rPr>
        <w:pPrChange w:id="2701" w:author="Eva Schreiner" w:date="2026-08-30T14:14:00Z" w16du:dateUtc="2026-08-30T12:14:00Z">
          <w:pPr>
            <w:spacing w:before="120" w:after="120"/>
            <w:jc w:val="both"/>
          </w:pPr>
        </w:pPrChange>
      </w:pPr>
      <w:del w:id="2702" w:author="Eva Schreiner" w:date="2026-08-30T14:14:00Z" w16du:dateUtc="2026-08-30T12:14:00Z">
        <w:r w:rsidRPr="004B0CDC" w:rsidDel="00C5375E">
          <w:rPr>
            <w:rFonts w:ascii="Arial" w:hAnsi="Arial" w:cs="Arial"/>
            <w:sz w:val="22"/>
            <w:szCs w:val="22"/>
          </w:rPr>
          <w:delText>_________________________________________________________________________</w:delText>
        </w:r>
      </w:del>
    </w:p>
    <w:p w14:paraId="2AB25277" w14:textId="45B8E58F" w:rsidR="00531246" w:rsidRPr="006A7D31" w:rsidDel="00C5375E" w:rsidRDefault="00B4079B" w:rsidP="00C5375E">
      <w:pPr>
        <w:spacing w:after="120"/>
        <w:jc w:val="center"/>
        <w:rPr>
          <w:del w:id="2703" w:author="Eva Schreiner" w:date="2026-08-30T14:14:00Z" w16du:dateUtc="2026-08-30T12:14:00Z"/>
          <w:rFonts w:ascii="Arial" w:hAnsi="Arial" w:cs="Arial"/>
          <w:b/>
          <w:bCs/>
          <w:sz w:val="22"/>
          <w:szCs w:val="22"/>
        </w:rPr>
        <w:pPrChange w:id="2704" w:author="Eva Schreiner" w:date="2026-08-30T14:14:00Z" w16du:dateUtc="2026-08-30T12:14:00Z">
          <w:pPr>
            <w:spacing w:before="120" w:after="120"/>
          </w:pPr>
        </w:pPrChange>
      </w:pPr>
      <w:del w:id="2705" w:author="Eva Schreiner" w:date="2026-08-30T14:14:00Z" w16du:dateUtc="2026-08-30T12:14:00Z">
        <w:r w:rsidDel="00C5375E">
          <w:rPr>
            <w:rFonts w:ascii="Arial" w:hAnsi="Arial"/>
            <w:noProof/>
            <w:sz w:val="22"/>
            <w:szCs w:val="20"/>
            <w:lang w:eastAsia="de-DE"/>
            <w14:ligatures w14:val="standardContextual"/>
          </w:rPr>
          <w:drawing>
            <wp:anchor distT="0" distB="0" distL="114300" distR="114300" simplePos="0" relativeHeight="252208128" behindDoc="0" locked="0" layoutInCell="1" allowOverlap="1" wp14:anchorId="795F2C01" wp14:editId="2E5C9F18">
              <wp:simplePos x="0" y="0"/>
              <wp:positionH relativeFrom="column">
                <wp:posOffset>4800600</wp:posOffset>
              </wp:positionH>
              <wp:positionV relativeFrom="paragraph">
                <wp:posOffset>208915</wp:posOffset>
              </wp:positionV>
              <wp:extent cx="1173851" cy="1080000"/>
              <wp:effectExtent l="0" t="0" r="7620" b="6350"/>
              <wp:wrapNone/>
              <wp:docPr id="845932628"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83843" name="Grafik 1300883843"/>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0" t="3320" r="2599" b="1994"/>
                      <a:stretch/>
                    </pic:blipFill>
                    <pic:spPr bwMode="auto">
                      <a:xfrm>
                        <a:off x="0" y="0"/>
                        <a:ext cx="1173851"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p>
    <w:p w14:paraId="35F9FA2D" w14:textId="2A42AE14" w:rsidR="009A41D4" w:rsidDel="00C5375E" w:rsidRDefault="001F0DCF" w:rsidP="00C5375E">
      <w:pPr>
        <w:spacing w:after="120"/>
        <w:jc w:val="center"/>
        <w:rPr>
          <w:del w:id="2706" w:author="Eva Schreiner" w:date="2026-08-30T14:14:00Z" w16du:dateUtc="2026-08-30T12:14:00Z"/>
          <w:rFonts w:ascii="Arial" w:hAnsi="Arial" w:cs="Arial"/>
        </w:rPr>
        <w:sectPr w:rsidR="009A41D4" w:rsidDel="00C5375E" w:rsidSect="00C5375E">
          <w:headerReference w:type="default" r:id="rId49"/>
          <w:pgSz w:w="11906" w:h="16838"/>
          <w:pgMar w:top="1417" w:right="1417" w:bottom="1134" w:left="1417" w:header="708" w:footer="708" w:gutter="0"/>
          <w:cols w:space="708"/>
          <w:docGrid w:linePitch="360"/>
          <w:sectPrChange w:id="2707" w:author="Eva Schreiner" w:date="2026-08-30T14:14:00Z" w16du:dateUtc="2026-08-30T12:14:00Z">
            <w:sectPr w:rsidR="009A41D4" w:rsidDel="00C5375E" w:rsidSect="00C5375E">
              <w:pgMar w:top="1417" w:right="1417" w:bottom="1134" w:left="1417" w:header="708" w:footer="708" w:gutter="0"/>
              <w:cols w:space="680"/>
            </w:sectPr>
          </w:sectPrChange>
        </w:sectPr>
        <w:pPrChange w:id="2708" w:author="Eva Schreiner" w:date="2026-08-30T14:14:00Z" w16du:dateUtc="2026-08-30T12:14:00Z">
          <w:pPr/>
        </w:pPrChange>
      </w:pPr>
      <w:del w:id="2709" w:author="Eva Schreiner" w:date="2026-08-30T14:14:00Z" w16du:dateUtc="2026-08-30T12:14:00Z">
        <w:r w:rsidDel="00C5375E">
          <w:rPr>
            <w:rFonts w:ascii="Comic Sans MS" w:hAnsi="Comic Sans MS"/>
            <w:noProof/>
            <w:sz w:val="22"/>
            <w:szCs w:val="22"/>
            <w:lang w:eastAsia="de-DE"/>
            <w14:ligatures w14:val="standardContextual"/>
          </w:rPr>
          <mc:AlternateContent>
            <mc:Choice Requires="wps">
              <w:drawing>
                <wp:inline distT="0" distB="0" distL="0" distR="0" wp14:anchorId="15C0B427" wp14:editId="1CCBFC63">
                  <wp:extent cx="4748390" cy="883403"/>
                  <wp:effectExtent l="0" t="0" r="14605" b="12065"/>
                  <wp:docPr id="1578155667" name="Textfeld 72"/>
                  <wp:cNvGraphicFramePr/>
                  <a:graphic xmlns:a="http://schemas.openxmlformats.org/drawingml/2006/main">
                    <a:graphicData uri="http://schemas.microsoft.com/office/word/2010/wordprocessingShape">
                      <wps:wsp>
                        <wps:cNvSpPr txBox="1"/>
                        <wps:spPr>
                          <a:xfrm>
                            <a:off x="0" y="0"/>
                            <a:ext cx="4748390" cy="883403"/>
                          </a:xfrm>
                          <a:prstGeom prst="rect">
                            <a:avLst/>
                          </a:prstGeom>
                          <a:solidFill>
                            <a:sysClr val="window" lastClr="FFFFFF"/>
                          </a:solidFill>
                          <a:ln w="6350">
                            <a:solidFill>
                              <a:prstClr val="black"/>
                            </a:solidFill>
                          </a:ln>
                        </wps:spPr>
                        <wps:txbx>
                          <w:txbxContent>
                            <w:p w14:paraId="3ED6AD41" w14:textId="1959F639" w:rsidR="001F0DCF" w:rsidRPr="00567BC2" w:rsidRDefault="00BA1162" w:rsidP="001F0DCF">
                              <w:pPr>
                                <w:jc w:val="both"/>
                                <w:rPr>
                                  <w:rFonts w:ascii="Arial" w:hAnsi="Arial"/>
                                  <w:sz w:val="22"/>
                                  <w:szCs w:val="22"/>
                                  <w:lang w:eastAsia="de-DE"/>
                                  <w:rPrChange w:id="2710" w:author="Eva Schreiner" w:date="2026-03-15T19:40:00Z" w16du:dateUtc="2026-03-15T18:40:00Z">
                                    <w:rPr>
                                      <w:rFonts w:ascii="Arial" w:hAnsi="Arial"/>
                                      <w:sz w:val="22"/>
                                      <w:szCs w:val="22"/>
                                      <w:highlight w:val="yellow"/>
                                      <w:lang w:eastAsia="de-DE"/>
                                    </w:rPr>
                                  </w:rPrChange>
                                </w:rPr>
                              </w:pPr>
                              <w:del w:id="2711" w:author="Eva Schreiner" w:date="2026-03-15T19:40:00Z" w16du:dateUtc="2026-03-15T18:40:00Z">
                                <w:r w:rsidRPr="00567BC2" w:rsidDel="00567BC2">
                                  <w:rPr>
                                    <w:rFonts w:ascii="Arial" w:hAnsi="Arial"/>
                                    <w:sz w:val="22"/>
                                    <w:szCs w:val="22"/>
                                    <w:lang w:eastAsia="de-DE"/>
                                    <w:rPrChange w:id="2712" w:author="Eva Schreiner" w:date="2026-03-15T19:40:00Z" w16du:dateUtc="2026-03-15T18:40:00Z">
                                      <w:rPr>
                                        <w:rFonts w:ascii="Arial" w:hAnsi="Arial"/>
                                        <w:sz w:val="22"/>
                                        <w:szCs w:val="22"/>
                                        <w:highlight w:val="yellow"/>
                                        <w:lang w:eastAsia="de-DE"/>
                                      </w:rPr>
                                    </w:rPrChange>
                                  </w:rPr>
                                  <w:delText>45</w:delText>
                                </w:r>
                                <w:r w:rsidR="001F0DCF" w:rsidRPr="00567BC2" w:rsidDel="00567BC2">
                                  <w:rPr>
                                    <w:rFonts w:ascii="Arial" w:hAnsi="Arial"/>
                                    <w:sz w:val="22"/>
                                    <w:szCs w:val="22"/>
                                    <w:lang w:eastAsia="de-DE"/>
                                    <w:rPrChange w:id="2713" w:author="Eva Schreiner" w:date="2026-03-15T19:40:00Z" w16du:dateUtc="2026-03-15T18:40:00Z">
                                      <w:rPr>
                                        <w:rFonts w:ascii="Arial" w:hAnsi="Arial"/>
                                        <w:sz w:val="22"/>
                                        <w:szCs w:val="22"/>
                                        <w:highlight w:val="yellow"/>
                                        <w:lang w:eastAsia="de-DE"/>
                                      </w:rPr>
                                    </w:rPrChange>
                                  </w:rPr>
                                  <w:delText>-</w:delText>
                                </w:r>
                                <w:r w:rsidRPr="00567BC2" w:rsidDel="00567BC2">
                                  <w:rPr>
                                    <w:rFonts w:ascii="Arial" w:hAnsi="Arial"/>
                                    <w:sz w:val="22"/>
                                    <w:szCs w:val="22"/>
                                    <w:lang w:eastAsia="de-DE"/>
                                    <w:rPrChange w:id="2714" w:author="Eva Schreiner" w:date="2026-03-15T19:40:00Z" w16du:dateUtc="2026-03-15T18:40:00Z">
                                      <w:rPr>
                                        <w:rFonts w:ascii="Arial" w:hAnsi="Arial"/>
                                        <w:sz w:val="22"/>
                                        <w:szCs w:val="22"/>
                                        <w:highlight w:val="yellow"/>
                                        <w:lang w:eastAsia="de-DE"/>
                                      </w:rPr>
                                    </w:rPrChange>
                                  </w:rPr>
                                  <w:delText>5</w:delText>
                                </w:r>
                                <w:r w:rsidR="001F0DCF" w:rsidRPr="00567BC2" w:rsidDel="00567BC2">
                                  <w:rPr>
                                    <w:rFonts w:ascii="Arial" w:hAnsi="Arial"/>
                                    <w:sz w:val="22"/>
                                    <w:szCs w:val="22"/>
                                    <w:lang w:eastAsia="de-DE"/>
                                    <w:rPrChange w:id="2715" w:author="Eva Schreiner" w:date="2026-03-15T19:40:00Z" w16du:dateUtc="2026-03-15T18:40:00Z">
                                      <w:rPr>
                                        <w:rFonts w:ascii="Arial" w:hAnsi="Arial"/>
                                        <w:sz w:val="22"/>
                                        <w:szCs w:val="22"/>
                                        <w:highlight w:val="yellow"/>
                                        <w:lang w:eastAsia="de-DE"/>
                                      </w:rPr>
                                    </w:rPrChange>
                                  </w:rPr>
                                  <w:delText>0</w:delText>
                                </w:r>
                              </w:del>
                              <w:ins w:id="2716" w:author="Eva Schreiner" w:date="2026-03-15T19:40:00Z" w16du:dateUtc="2026-03-15T18:40:00Z">
                                <w:r w:rsidR="00567BC2" w:rsidRPr="00567BC2">
                                  <w:rPr>
                                    <w:rFonts w:ascii="Arial" w:hAnsi="Arial"/>
                                    <w:sz w:val="22"/>
                                    <w:szCs w:val="22"/>
                                    <w:lang w:eastAsia="de-DE"/>
                                    <w:rPrChange w:id="2717" w:author="Eva Schreiner" w:date="2026-03-15T19:40:00Z" w16du:dateUtc="2026-03-15T18:40:00Z">
                                      <w:rPr>
                                        <w:rFonts w:ascii="Arial" w:hAnsi="Arial"/>
                                        <w:sz w:val="22"/>
                                        <w:szCs w:val="22"/>
                                        <w:highlight w:val="yellow"/>
                                        <w:lang w:eastAsia="de-DE"/>
                                      </w:rPr>
                                    </w:rPrChange>
                                  </w:rPr>
                                  <w:t>30-34</w:t>
                                </w:r>
                              </w:ins>
                              <w:r w:rsidR="001F0DCF" w:rsidRPr="00567BC2">
                                <w:rPr>
                                  <w:rFonts w:ascii="Arial" w:hAnsi="Arial"/>
                                  <w:sz w:val="22"/>
                                  <w:szCs w:val="22"/>
                                  <w:lang w:eastAsia="de-DE"/>
                                  <w:rPrChange w:id="2718" w:author="Eva Schreiner" w:date="2026-03-15T19:40:00Z" w16du:dateUtc="2026-03-15T18:40:00Z">
                                    <w:rPr>
                                      <w:rFonts w:ascii="Arial" w:hAnsi="Arial"/>
                                      <w:sz w:val="22"/>
                                      <w:szCs w:val="22"/>
                                      <w:highlight w:val="yellow"/>
                                      <w:lang w:eastAsia="de-DE"/>
                                    </w:rPr>
                                  </w:rPrChange>
                                </w:rPr>
                                <w:t xml:space="preserve"> = </w:t>
                              </w:r>
                              <w:r w:rsidR="001F0DCF" w:rsidRPr="00567BC2">
                                <w:rPr>
                                  <w:rFonts w:ascii="Arial" w:hAnsi="Arial"/>
                                  <w:sz w:val="22"/>
                                  <w:szCs w:val="22"/>
                                  <w:lang w:eastAsia="de-DE"/>
                                  <w:rPrChange w:id="2719" w:author="Eva Schreiner" w:date="2026-03-15T19:40:00Z" w16du:dateUtc="2026-03-15T18:40:00Z">
                                    <w:rPr>
                                      <w:rFonts w:ascii="Arial" w:hAnsi="Arial"/>
                                      <w:sz w:val="22"/>
                                      <w:szCs w:val="22"/>
                                      <w:highlight w:val="yellow"/>
                                      <w:lang w:eastAsia="de-DE"/>
                                    </w:rPr>
                                  </w:rPrChange>
                                </w:rPr>
                                <w:tab/>
                                <w:t>du bist Geschichtsmeisterin/Geschichtsmeister</w:t>
                              </w:r>
                            </w:p>
                            <w:p w14:paraId="4CC16969" w14:textId="75153738" w:rsidR="001F0DCF" w:rsidRPr="00567BC2" w:rsidRDefault="00BA1162" w:rsidP="001F0DCF">
                              <w:pPr>
                                <w:jc w:val="both"/>
                                <w:rPr>
                                  <w:rFonts w:ascii="Arial" w:hAnsi="Arial"/>
                                  <w:sz w:val="22"/>
                                  <w:szCs w:val="22"/>
                                  <w:lang w:eastAsia="de-DE"/>
                                  <w:rPrChange w:id="2720" w:author="Eva Schreiner" w:date="2026-03-15T19:40:00Z" w16du:dateUtc="2026-03-15T18:40:00Z">
                                    <w:rPr>
                                      <w:rFonts w:ascii="Arial" w:hAnsi="Arial"/>
                                      <w:sz w:val="22"/>
                                      <w:szCs w:val="22"/>
                                      <w:highlight w:val="yellow"/>
                                      <w:lang w:eastAsia="de-DE"/>
                                    </w:rPr>
                                  </w:rPrChange>
                                </w:rPr>
                              </w:pPr>
                              <w:del w:id="2721" w:author="Eva Schreiner" w:date="2026-03-15T19:40:00Z" w16du:dateUtc="2026-03-15T18:40:00Z">
                                <w:r w:rsidRPr="00567BC2" w:rsidDel="00567BC2">
                                  <w:rPr>
                                    <w:rFonts w:ascii="Arial" w:hAnsi="Arial"/>
                                    <w:sz w:val="22"/>
                                    <w:szCs w:val="22"/>
                                    <w:lang w:eastAsia="de-DE"/>
                                    <w:rPrChange w:id="2722" w:author="Eva Schreiner" w:date="2026-03-15T19:40:00Z" w16du:dateUtc="2026-03-15T18:40:00Z">
                                      <w:rPr>
                                        <w:rFonts w:ascii="Arial" w:hAnsi="Arial"/>
                                        <w:sz w:val="22"/>
                                        <w:szCs w:val="22"/>
                                        <w:highlight w:val="yellow"/>
                                        <w:lang w:eastAsia="de-DE"/>
                                      </w:rPr>
                                    </w:rPrChange>
                                  </w:rPr>
                                  <w:delText>39</w:delText>
                                </w:r>
                                <w:r w:rsidR="001F0DCF" w:rsidRPr="00567BC2" w:rsidDel="00567BC2">
                                  <w:rPr>
                                    <w:rFonts w:ascii="Arial" w:hAnsi="Arial"/>
                                    <w:sz w:val="22"/>
                                    <w:szCs w:val="22"/>
                                    <w:lang w:eastAsia="de-DE"/>
                                    <w:rPrChange w:id="2723" w:author="Eva Schreiner" w:date="2026-03-15T19:40:00Z" w16du:dateUtc="2026-03-15T18:40:00Z">
                                      <w:rPr>
                                        <w:rFonts w:ascii="Arial" w:hAnsi="Arial"/>
                                        <w:sz w:val="22"/>
                                        <w:szCs w:val="22"/>
                                        <w:highlight w:val="yellow"/>
                                        <w:lang w:eastAsia="de-DE"/>
                                      </w:rPr>
                                    </w:rPrChange>
                                  </w:rPr>
                                  <w:delText>-</w:delText>
                                </w:r>
                                <w:r w:rsidRPr="00567BC2" w:rsidDel="00567BC2">
                                  <w:rPr>
                                    <w:rFonts w:ascii="Arial" w:hAnsi="Arial"/>
                                    <w:sz w:val="22"/>
                                    <w:szCs w:val="22"/>
                                    <w:lang w:eastAsia="de-DE"/>
                                    <w:rPrChange w:id="2724" w:author="Eva Schreiner" w:date="2026-03-15T19:40:00Z" w16du:dateUtc="2026-03-15T18:40:00Z">
                                      <w:rPr>
                                        <w:rFonts w:ascii="Arial" w:hAnsi="Arial"/>
                                        <w:sz w:val="22"/>
                                        <w:szCs w:val="22"/>
                                        <w:highlight w:val="yellow"/>
                                        <w:lang w:eastAsia="de-DE"/>
                                      </w:rPr>
                                    </w:rPrChange>
                                  </w:rPr>
                                  <w:delText>44</w:delText>
                                </w:r>
                              </w:del>
                              <w:ins w:id="2725" w:author="Eva Schreiner" w:date="2026-03-15T19:40:00Z" w16du:dateUtc="2026-03-15T18:40:00Z">
                                <w:r w:rsidR="00567BC2" w:rsidRPr="00567BC2">
                                  <w:rPr>
                                    <w:rFonts w:ascii="Arial" w:hAnsi="Arial"/>
                                    <w:sz w:val="22"/>
                                    <w:szCs w:val="22"/>
                                    <w:lang w:eastAsia="de-DE"/>
                                    <w:rPrChange w:id="2726" w:author="Eva Schreiner" w:date="2026-03-15T19:40:00Z" w16du:dateUtc="2026-03-15T18:40:00Z">
                                      <w:rPr>
                                        <w:rFonts w:ascii="Arial" w:hAnsi="Arial"/>
                                        <w:sz w:val="22"/>
                                        <w:szCs w:val="22"/>
                                        <w:highlight w:val="yellow"/>
                                        <w:lang w:eastAsia="de-DE"/>
                                      </w:rPr>
                                    </w:rPrChange>
                                  </w:rPr>
                                  <w:t>25-29</w:t>
                                </w:r>
                              </w:ins>
                              <w:r w:rsidR="001F0DCF" w:rsidRPr="00567BC2">
                                <w:rPr>
                                  <w:rFonts w:ascii="Arial" w:hAnsi="Arial"/>
                                  <w:sz w:val="22"/>
                                  <w:szCs w:val="22"/>
                                  <w:lang w:eastAsia="de-DE"/>
                                  <w:rPrChange w:id="2727" w:author="Eva Schreiner" w:date="2026-03-15T19:40:00Z" w16du:dateUtc="2026-03-15T18:40:00Z">
                                    <w:rPr>
                                      <w:rFonts w:ascii="Arial" w:hAnsi="Arial"/>
                                      <w:sz w:val="22"/>
                                      <w:szCs w:val="22"/>
                                      <w:highlight w:val="yellow"/>
                                      <w:lang w:eastAsia="de-DE"/>
                                    </w:rPr>
                                  </w:rPrChange>
                                </w:rPr>
                                <w:t xml:space="preserve"> = </w:t>
                              </w:r>
                              <w:r w:rsidR="001F0DCF" w:rsidRPr="00567BC2">
                                <w:rPr>
                                  <w:rFonts w:ascii="Arial" w:hAnsi="Arial"/>
                                  <w:sz w:val="22"/>
                                  <w:szCs w:val="22"/>
                                  <w:lang w:eastAsia="de-DE"/>
                                  <w:rPrChange w:id="2728" w:author="Eva Schreiner" w:date="2026-03-15T19:40:00Z" w16du:dateUtc="2026-03-15T18:40:00Z">
                                    <w:rPr>
                                      <w:rFonts w:ascii="Arial" w:hAnsi="Arial"/>
                                      <w:sz w:val="22"/>
                                      <w:szCs w:val="22"/>
                                      <w:highlight w:val="yellow"/>
                                      <w:lang w:eastAsia="de-DE"/>
                                    </w:rPr>
                                  </w:rPrChange>
                                </w:rPr>
                                <w:tab/>
                                <w:t>du hast dir viel gemerkt</w:t>
                              </w:r>
                            </w:p>
                            <w:p w14:paraId="32F5AFF8" w14:textId="1E367CDD" w:rsidR="001F0DCF" w:rsidRPr="00567BC2" w:rsidRDefault="00BA1162" w:rsidP="001F0DCF">
                              <w:pPr>
                                <w:jc w:val="both"/>
                                <w:rPr>
                                  <w:rFonts w:ascii="Arial" w:hAnsi="Arial"/>
                                  <w:sz w:val="22"/>
                                  <w:szCs w:val="22"/>
                                  <w:lang w:eastAsia="de-DE"/>
                                  <w:rPrChange w:id="2729" w:author="Eva Schreiner" w:date="2026-03-15T19:40:00Z" w16du:dateUtc="2026-03-15T18:40:00Z">
                                    <w:rPr>
                                      <w:rFonts w:ascii="Arial" w:hAnsi="Arial"/>
                                      <w:sz w:val="22"/>
                                      <w:szCs w:val="22"/>
                                      <w:highlight w:val="yellow"/>
                                      <w:lang w:eastAsia="de-DE"/>
                                    </w:rPr>
                                  </w:rPrChange>
                                </w:rPr>
                              </w:pPr>
                              <w:del w:id="2730" w:author="Eva Schreiner" w:date="2026-03-15T19:39:00Z" w16du:dateUtc="2026-03-15T18:39:00Z">
                                <w:r w:rsidRPr="00567BC2" w:rsidDel="00567BC2">
                                  <w:rPr>
                                    <w:rFonts w:ascii="Arial" w:hAnsi="Arial"/>
                                    <w:sz w:val="22"/>
                                    <w:szCs w:val="22"/>
                                    <w:lang w:eastAsia="de-DE"/>
                                    <w:rPrChange w:id="2731" w:author="Eva Schreiner" w:date="2026-03-15T19:40:00Z" w16du:dateUtc="2026-03-15T18:40:00Z">
                                      <w:rPr>
                                        <w:rFonts w:ascii="Arial" w:hAnsi="Arial"/>
                                        <w:sz w:val="22"/>
                                        <w:szCs w:val="22"/>
                                        <w:highlight w:val="yellow"/>
                                        <w:lang w:eastAsia="de-DE"/>
                                      </w:rPr>
                                    </w:rPrChange>
                                  </w:rPr>
                                  <w:delText>32</w:delText>
                                </w:r>
                                <w:r w:rsidR="001F0DCF" w:rsidRPr="00567BC2" w:rsidDel="00567BC2">
                                  <w:rPr>
                                    <w:rFonts w:ascii="Arial" w:hAnsi="Arial"/>
                                    <w:sz w:val="22"/>
                                    <w:szCs w:val="22"/>
                                    <w:lang w:eastAsia="de-DE"/>
                                    <w:rPrChange w:id="2732" w:author="Eva Schreiner" w:date="2026-03-15T19:40:00Z" w16du:dateUtc="2026-03-15T18:40:00Z">
                                      <w:rPr>
                                        <w:rFonts w:ascii="Arial" w:hAnsi="Arial"/>
                                        <w:sz w:val="22"/>
                                        <w:szCs w:val="22"/>
                                        <w:highlight w:val="yellow"/>
                                        <w:lang w:eastAsia="de-DE"/>
                                      </w:rPr>
                                    </w:rPrChange>
                                  </w:rPr>
                                  <w:delText>-</w:delText>
                                </w:r>
                                <w:r w:rsidRPr="00567BC2" w:rsidDel="00567BC2">
                                  <w:rPr>
                                    <w:rFonts w:ascii="Arial" w:hAnsi="Arial"/>
                                    <w:sz w:val="22"/>
                                    <w:szCs w:val="22"/>
                                    <w:lang w:eastAsia="de-DE"/>
                                    <w:rPrChange w:id="2733" w:author="Eva Schreiner" w:date="2026-03-15T19:40:00Z" w16du:dateUtc="2026-03-15T18:40:00Z">
                                      <w:rPr>
                                        <w:rFonts w:ascii="Arial" w:hAnsi="Arial"/>
                                        <w:sz w:val="22"/>
                                        <w:szCs w:val="22"/>
                                        <w:highlight w:val="yellow"/>
                                        <w:lang w:eastAsia="de-DE"/>
                                      </w:rPr>
                                    </w:rPrChange>
                                  </w:rPr>
                                  <w:delText>38</w:delText>
                                </w:r>
                              </w:del>
                              <w:ins w:id="2734" w:author="Eva Schreiner" w:date="2026-03-15T19:39:00Z" w16du:dateUtc="2026-03-15T18:39:00Z">
                                <w:r w:rsidR="00567BC2" w:rsidRPr="00567BC2">
                                  <w:rPr>
                                    <w:rFonts w:ascii="Arial" w:hAnsi="Arial"/>
                                    <w:sz w:val="22"/>
                                    <w:szCs w:val="22"/>
                                    <w:lang w:eastAsia="de-DE"/>
                                    <w:rPrChange w:id="2735" w:author="Eva Schreiner" w:date="2026-03-15T19:40:00Z" w16du:dateUtc="2026-03-15T18:40:00Z">
                                      <w:rPr>
                                        <w:rFonts w:ascii="Arial" w:hAnsi="Arial"/>
                                        <w:sz w:val="22"/>
                                        <w:szCs w:val="22"/>
                                        <w:highlight w:val="yellow"/>
                                        <w:lang w:eastAsia="de-DE"/>
                                      </w:rPr>
                                    </w:rPrChange>
                                  </w:rPr>
                                  <w:t>21-24</w:t>
                                </w:r>
                              </w:ins>
                              <w:r w:rsidR="001F0DCF" w:rsidRPr="00567BC2">
                                <w:rPr>
                                  <w:rFonts w:ascii="Arial" w:hAnsi="Arial"/>
                                  <w:sz w:val="22"/>
                                  <w:szCs w:val="22"/>
                                  <w:lang w:eastAsia="de-DE"/>
                                  <w:rPrChange w:id="2736" w:author="Eva Schreiner" w:date="2026-03-15T19:40:00Z" w16du:dateUtc="2026-03-15T18:40:00Z">
                                    <w:rPr>
                                      <w:rFonts w:ascii="Arial" w:hAnsi="Arial"/>
                                      <w:sz w:val="22"/>
                                      <w:szCs w:val="22"/>
                                      <w:highlight w:val="yellow"/>
                                      <w:lang w:eastAsia="de-DE"/>
                                    </w:rPr>
                                  </w:rPrChange>
                                </w:rPr>
                                <w:t xml:space="preserve"> = </w:t>
                              </w:r>
                              <w:r w:rsidR="001F0DCF" w:rsidRPr="00567BC2">
                                <w:rPr>
                                  <w:rFonts w:ascii="Arial" w:hAnsi="Arial"/>
                                  <w:sz w:val="22"/>
                                  <w:szCs w:val="22"/>
                                  <w:lang w:eastAsia="de-DE"/>
                                  <w:rPrChange w:id="2737" w:author="Eva Schreiner" w:date="2026-03-15T19:40:00Z" w16du:dateUtc="2026-03-15T18:40:00Z">
                                    <w:rPr>
                                      <w:rFonts w:ascii="Arial" w:hAnsi="Arial"/>
                                      <w:sz w:val="22"/>
                                      <w:szCs w:val="22"/>
                                      <w:highlight w:val="yellow"/>
                                      <w:lang w:eastAsia="de-DE"/>
                                    </w:rPr>
                                  </w:rPrChange>
                                </w:rPr>
                                <w:tab/>
                                <w:t>du weißt schon einiges</w:t>
                              </w:r>
                            </w:p>
                            <w:p w14:paraId="166C9A3C" w14:textId="5AAFC178" w:rsidR="001F0DCF" w:rsidRPr="00567BC2" w:rsidRDefault="00BA1162" w:rsidP="001F0DCF">
                              <w:pPr>
                                <w:jc w:val="both"/>
                                <w:rPr>
                                  <w:rFonts w:ascii="Arial" w:hAnsi="Arial"/>
                                  <w:sz w:val="22"/>
                                  <w:szCs w:val="22"/>
                                  <w:lang w:eastAsia="de-DE"/>
                                  <w:rPrChange w:id="2738" w:author="Eva Schreiner" w:date="2026-03-15T19:40:00Z" w16du:dateUtc="2026-03-15T18:40:00Z">
                                    <w:rPr>
                                      <w:rFonts w:ascii="Arial" w:hAnsi="Arial"/>
                                      <w:sz w:val="22"/>
                                      <w:szCs w:val="22"/>
                                      <w:highlight w:val="yellow"/>
                                      <w:lang w:eastAsia="de-DE"/>
                                    </w:rPr>
                                  </w:rPrChange>
                                </w:rPr>
                              </w:pPr>
                              <w:del w:id="2739" w:author="Eva Schreiner" w:date="2026-03-15T19:39:00Z" w16du:dateUtc="2026-03-15T18:39:00Z">
                                <w:r w:rsidRPr="00567BC2" w:rsidDel="00567BC2">
                                  <w:rPr>
                                    <w:rFonts w:ascii="Arial" w:hAnsi="Arial"/>
                                    <w:sz w:val="22"/>
                                    <w:szCs w:val="22"/>
                                    <w:lang w:eastAsia="de-DE"/>
                                    <w:rPrChange w:id="2740" w:author="Eva Schreiner" w:date="2026-03-15T19:40:00Z" w16du:dateUtc="2026-03-15T18:40:00Z">
                                      <w:rPr>
                                        <w:rFonts w:ascii="Arial" w:hAnsi="Arial"/>
                                        <w:sz w:val="22"/>
                                        <w:szCs w:val="22"/>
                                        <w:highlight w:val="yellow"/>
                                        <w:lang w:eastAsia="de-DE"/>
                                      </w:rPr>
                                    </w:rPrChange>
                                  </w:rPr>
                                  <w:delText>26</w:delText>
                                </w:r>
                                <w:r w:rsidR="001F0DCF" w:rsidRPr="00567BC2" w:rsidDel="00567BC2">
                                  <w:rPr>
                                    <w:rFonts w:ascii="Arial" w:hAnsi="Arial"/>
                                    <w:sz w:val="22"/>
                                    <w:szCs w:val="22"/>
                                    <w:lang w:eastAsia="de-DE"/>
                                    <w:rPrChange w:id="2741" w:author="Eva Schreiner" w:date="2026-03-15T19:40:00Z" w16du:dateUtc="2026-03-15T18:40:00Z">
                                      <w:rPr>
                                        <w:rFonts w:ascii="Arial" w:hAnsi="Arial"/>
                                        <w:sz w:val="22"/>
                                        <w:szCs w:val="22"/>
                                        <w:highlight w:val="yellow"/>
                                        <w:lang w:eastAsia="de-DE"/>
                                      </w:rPr>
                                    </w:rPrChange>
                                  </w:rPr>
                                  <w:delText>-</w:delText>
                                </w:r>
                                <w:r w:rsidR="00FF2368" w:rsidRPr="00567BC2" w:rsidDel="00567BC2">
                                  <w:rPr>
                                    <w:rFonts w:ascii="Arial" w:hAnsi="Arial"/>
                                    <w:sz w:val="22"/>
                                    <w:szCs w:val="22"/>
                                    <w:lang w:eastAsia="de-DE"/>
                                    <w:rPrChange w:id="2742" w:author="Eva Schreiner" w:date="2026-03-15T19:40:00Z" w16du:dateUtc="2026-03-15T18:40:00Z">
                                      <w:rPr>
                                        <w:rFonts w:ascii="Arial" w:hAnsi="Arial"/>
                                        <w:sz w:val="22"/>
                                        <w:szCs w:val="22"/>
                                        <w:highlight w:val="yellow"/>
                                        <w:lang w:eastAsia="de-DE"/>
                                      </w:rPr>
                                    </w:rPrChange>
                                  </w:rPr>
                                  <w:delText>31</w:delText>
                                </w:r>
                              </w:del>
                              <w:ins w:id="2743" w:author="Eva Schreiner" w:date="2026-03-15T19:39:00Z" w16du:dateUtc="2026-03-15T18:39:00Z">
                                <w:r w:rsidR="00567BC2" w:rsidRPr="00567BC2">
                                  <w:rPr>
                                    <w:rFonts w:ascii="Arial" w:hAnsi="Arial"/>
                                    <w:sz w:val="22"/>
                                    <w:szCs w:val="22"/>
                                    <w:lang w:eastAsia="de-DE"/>
                                    <w:rPrChange w:id="2744" w:author="Eva Schreiner" w:date="2026-03-15T19:40:00Z" w16du:dateUtc="2026-03-15T18:40:00Z">
                                      <w:rPr>
                                        <w:rFonts w:ascii="Arial" w:hAnsi="Arial"/>
                                        <w:sz w:val="22"/>
                                        <w:szCs w:val="22"/>
                                        <w:highlight w:val="yellow"/>
                                        <w:lang w:eastAsia="de-DE"/>
                                      </w:rPr>
                                    </w:rPrChange>
                                  </w:rPr>
                                  <w:t>17-20</w:t>
                                </w:r>
                              </w:ins>
                              <w:r w:rsidR="001F0DCF" w:rsidRPr="00567BC2">
                                <w:rPr>
                                  <w:rFonts w:ascii="Arial" w:hAnsi="Arial"/>
                                  <w:sz w:val="22"/>
                                  <w:szCs w:val="22"/>
                                  <w:lang w:eastAsia="de-DE"/>
                                  <w:rPrChange w:id="2745" w:author="Eva Schreiner" w:date="2026-03-15T19:40:00Z" w16du:dateUtc="2026-03-15T18:40:00Z">
                                    <w:rPr>
                                      <w:rFonts w:ascii="Arial" w:hAnsi="Arial"/>
                                      <w:sz w:val="22"/>
                                      <w:szCs w:val="22"/>
                                      <w:highlight w:val="yellow"/>
                                      <w:lang w:eastAsia="de-DE"/>
                                    </w:rPr>
                                  </w:rPrChange>
                                </w:rPr>
                                <w:t xml:space="preserve"> = </w:t>
                              </w:r>
                              <w:r w:rsidR="001F0DCF" w:rsidRPr="00567BC2">
                                <w:rPr>
                                  <w:rFonts w:ascii="Arial" w:hAnsi="Arial"/>
                                  <w:sz w:val="22"/>
                                  <w:szCs w:val="22"/>
                                  <w:lang w:eastAsia="de-DE"/>
                                  <w:rPrChange w:id="2746" w:author="Eva Schreiner" w:date="2026-03-15T19:40:00Z" w16du:dateUtc="2026-03-15T18:40:00Z">
                                    <w:rPr>
                                      <w:rFonts w:ascii="Arial" w:hAnsi="Arial"/>
                                      <w:sz w:val="22"/>
                                      <w:szCs w:val="22"/>
                                      <w:highlight w:val="yellow"/>
                                      <w:lang w:eastAsia="de-DE"/>
                                    </w:rPr>
                                  </w:rPrChange>
                                </w:rPr>
                                <w:tab/>
                                <w:t>du sollst noch viel üben</w:t>
                              </w:r>
                            </w:p>
                            <w:p w14:paraId="5F659ACE" w14:textId="56288CA7" w:rsidR="001F0DCF" w:rsidRPr="00233AAF" w:rsidRDefault="001F0DCF" w:rsidP="001F0DCF">
                              <w:pPr>
                                <w:jc w:val="both"/>
                                <w:rPr>
                                  <w:rFonts w:ascii="Arial" w:hAnsi="Arial"/>
                                  <w:sz w:val="22"/>
                                  <w:szCs w:val="22"/>
                                  <w:lang w:eastAsia="de-DE"/>
                                </w:rPr>
                              </w:pPr>
                              <w:r w:rsidRPr="00567BC2">
                                <w:rPr>
                                  <w:rFonts w:ascii="Arial" w:hAnsi="Arial"/>
                                  <w:sz w:val="22"/>
                                  <w:szCs w:val="22"/>
                                  <w:lang w:eastAsia="de-DE"/>
                                  <w:rPrChange w:id="2747" w:author="Eva Schreiner" w:date="2026-03-15T19:40:00Z" w16du:dateUtc="2026-03-15T18:40:00Z">
                                    <w:rPr>
                                      <w:rFonts w:ascii="Arial" w:hAnsi="Arial"/>
                                      <w:sz w:val="22"/>
                                      <w:szCs w:val="22"/>
                                      <w:highlight w:val="yellow"/>
                                      <w:lang w:eastAsia="de-DE"/>
                                    </w:rPr>
                                  </w:rPrChange>
                                </w:rPr>
                                <w:t xml:space="preserve">  &lt; </w:t>
                              </w:r>
                              <w:ins w:id="2748" w:author="Eva Schreiner" w:date="2026-03-15T19:38:00Z" w16du:dateUtc="2026-03-15T18:38:00Z">
                                <w:r w:rsidR="00567BC2" w:rsidRPr="00567BC2">
                                  <w:rPr>
                                    <w:rFonts w:ascii="Arial" w:hAnsi="Arial"/>
                                    <w:sz w:val="22"/>
                                    <w:szCs w:val="22"/>
                                    <w:lang w:eastAsia="de-DE"/>
                                    <w:rPrChange w:id="2749" w:author="Eva Schreiner" w:date="2026-03-15T19:40:00Z" w16du:dateUtc="2026-03-15T18:40:00Z">
                                      <w:rPr>
                                        <w:rFonts w:ascii="Arial" w:hAnsi="Arial"/>
                                        <w:sz w:val="22"/>
                                        <w:szCs w:val="22"/>
                                        <w:highlight w:val="yellow"/>
                                        <w:lang w:eastAsia="de-DE"/>
                                      </w:rPr>
                                    </w:rPrChange>
                                  </w:rPr>
                                  <w:t>16</w:t>
                                </w:r>
                              </w:ins>
                              <w:del w:id="2750" w:author="Eva Schreiner" w:date="2026-03-15T19:38:00Z" w16du:dateUtc="2026-03-15T18:38:00Z">
                                <w:r w:rsidR="00BA1162" w:rsidRPr="00567BC2" w:rsidDel="00567BC2">
                                  <w:rPr>
                                    <w:rFonts w:ascii="Arial" w:hAnsi="Arial"/>
                                    <w:sz w:val="22"/>
                                    <w:szCs w:val="22"/>
                                    <w:lang w:eastAsia="de-DE"/>
                                    <w:rPrChange w:id="2751" w:author="Eva Schreiner" w:date="2026-03-15T19:40:00Z" w16du:dateUtc="2026-03-15T18:40:00Z">
                                      <w:rPr>
                                        <w:rFonts w:ascii="Arial" w:hAnsi="Arial"/>
                                        <w:sz w:val="22"/>
                                        <w:szCs w:val="22"/>
                                        <w:highlight w:val="yellow"/>
                                        <w:lang w:eastAsia="de-DE"/>
                                      </w:rPr>
                                    </w:rPrChange>
                                  </w:rPr>
                                  <w:delText>25</w:delText>
                                </w:r>
                              </w:del>
                              <w:r w:rsidRPr="00567BC2">
                                <w:rPr>
                                  <w:rFonts w:ascii="Arial" w:hAnsi="Arial"/>
                                  <w:sz w:val="22"/>
                                  <w:szCs w:val="22"/>
                                  <w:lang w:eastAsia="de-DE"/>
                                  <w:rPrChange w:id="2752" w:author="Eva Schreiner" w:date="2026-03-15T19:40:00Z" w16du:dateUtc="2026-03-15T18:40:00Z">
                                    <w:rPr>
                                      <w:rFonts w:ascii="Arial" w:hAnsi="Arial"/>
                                      <w:sz w:val="22"/>
                                      <w:szCs w:val="22"/>
                                      <w:highlight w:val="yellow"/>
                                      <w:lang w:eastAsia="de-DE"/>
                                    </w:rPr>
                                  </w:rPrChange>
                                </w:rPr>
                                <w:t xml:space="preserve"> = </w:t>
                              </w:r>
                              <w:r w:rsidRPr="00567BC2">
                                <w:rPr>
                                  <w:rFonts w:ascii="Arial" w:hAnsi="Arial"/>
                                  <w:sz w:val="22"/>
                                  <w:szCs w:val="22"/>
                                  <w:lang w:eastAsia="de-DE"/>
                                  <w:rPrChange w:id="2753" w:author="Eva Schreiner" w:date="2026-03-15T19:40:00Z" w16du:dateUtc="2026-03-15T18:40:00Z">
                                    <w:rPr>
                                      <w:rFonts w:ascii="Arial" w:hAnsi="Arial"/>
                                      <w:sz w:val="22"/>
                                      <w:szCs w:val="22"/>
                                      <w:highlight w:val="yellow"/>
                                      <w:lang w:eastAsia="de-DE"/>
                                    </w:rPr>
                                  </w:rPrChange>
                                </w:rPr>
                                <w:tab/>
                                <w:t>du solltest dir diese Kapitel</w:t>
                              </w:r>
                              <w:r w:rsidRPr="00567BC2">
                                <w:rPr>
                                  <w:rFonts w:ascii="Arial" w:hAnsi="Arial"/>
                                  <w:sz w:val="22"/>
                                  <w:szCs w:val="22"/>
                                  <w:lang w:eastAsia="de-DE"/>
                                </w:rPr>
                                <w:t xml:space="preserve"> im</w:t>
                              </w:r>
                              <w:r w:rsidRPr="00233AAF">
                                <w:rPr>
                                  <w:rFonts w:ascii="Arial" w:hAnsi="Arial"/>
                                  <w:sz w:val="22"/>
                                  <w:szCs w:val="22"/>
                                  <w:lang w:eastAsia="de-DE"/>
                                </w:rPr>
                                <w:t xml:space="preserve"> Buch noch</w:t>
                              </w:r>
                              <w:r>
                                <w:rPr>
                                  <w:rFonts w:ascii="Arial" w:hAnsi="Arial"/>
                                  <w:sz w:val="22"/>
                                  <w:szCs w:val="22"/>
                                  <w:lang w:eastAsia="de-DE"/>
                                </w:rPr>
                                <w:t xml:space="preserve"> </w:t>
                              </w:r>
                              <w:r w:rsidRPr="00233AAF">
                                <w:rPr>
                                  <w:rFonts w:ascii="Arial" w:hAnsi="Arial"/>
                                  <w:sz w:val="22"/>
                                  <w:szCs w:val="22"/>
                                  <w:lang w:eastAsia="de-DE"/>
                                </w:rPr>
                                <w:t>einmal durchlesen</w:t>
                              </w:r>
                            </w:p>
                            <w:p w14:paraId="57F0B4B7" w14:textId="77777777" w:rsidR="001F0DCF" w:rsidRDefault="001F0DCF" w:rsidP="001F0D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5C0B427" id="_x0000_s1044" type="#_x0000_t202" style="width:373.9pt;height:6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" fillcolor="window" strokeweight=".5pt">
                  <v:textbox>
                    <w:txbxContent>
                      <w:p w14:paraId="3ED6AD41" w14:textId="1959F639" w:rsidR="001F0DCF" w:rsidRPr="00567BC2" w:rsidRDefault="00BA1162" w:rsidP="001F0DCF">
                        <w:pPr>
                          <w:jc w:val="both"/>
                          <w:rPr>
                            <w:rFonts w:ascii="Arial" w:hAnsi="Arial"/>
                            <w:sz w:val="22"/>
                            <w:szCs w:val="22"/>
                            <w:lang w:eastAsia="de-DE"/>
                            <w:rPrChange w:id="2754" w:author="Eva Schreiner" w:date="2026-03-15T19:40:00Z" w16du:dateUtc="2026-03-15T18:40:00Z">
                              <w:rPr>
                                <w:rFonts w:ascii="Arial" w:hAnsi="Arial"/>
                                <w:sz w:val="22"/>
                                <w:szCs w:val="22"/>
                                <w:highlight w:val="yellow"/>
                                <w:lang w:eastAsia="de-DE"/>
                              </w:rPr>
                            </w:rPrChange>
                          </w:rPr>
                        </w:pPr>
                        <w:del w:id="2755" w:author="Eva Schreiner" w:date="2026-03-15T19:40:00Z" w16du:dateUtc="2026-03-15T18:40:00Z">
                          <w:r w:rsidRPr="00567BC2" w:rsidDel="00567BC2">
                            <w:rPr>
                              <w:rFonts w:ascii="Arial" w:hAnsi="Arial"/>
                              <w:sz w:val="22"/>
                              <w:szCs w:val="22"/>
                              <w:lang w:eastAsia="de-DE"/>
                              <w:rPrChange w:id="2756" w:author="Eva Schreiner" w:date="2026-03-15T19:40:00Z" w16du:dateUtc="2026-03-15T18:40:00Z">
                                <w:rPr>
                                  <w:rFonts w:ascii="Arial" w:hAnsi="Arial"/>
                                  <w:sz w:val="22"/>
                                  <w:szCs w:val="22"/>
                                  <w:highlight w:val="yellow"/>
                                  <w:lang w:eastAsia="de-DE"/>
                                </w:rPr>
                              </w:rPrChange>
                            </w:rPr>
                            <w:delText>45</w:delText>
                          </w:r>
                          <w:r w:rsidR="001F0DCF" w:rsidRPr="00567BC2" w:rsidDel="00567BC2">
                            <w:rPr>
                              <w:rFonts w:ascii="Arial" w:hAnsi="Arial"/>
                              <w:sz w:val="22"/>
                              <w:szCs w:val="22"/>
                              <w:lang w:eastAsia="de-DE"/>
                              <w:rPrChange w:id="2757" w:author="Eva Schreiner" w:date="2026-03-15T19:40:00Z" w16du:dateUtc="2026-03-15T18:40:00Z">
                                <w:rPr>
                                  <w:rFonts w:ascii="Arial" w:hAnsi="Arial"/>
                                  <w:sz w:val="22"/>
                                  <w:szCs w:val="22"/>
                                  <w:highlight w:val="yellow"/>
                                  <w:lang w:eastAsia="de-DE"/>
                                </w:rPr>
                              </w:rPrChange>
                            </w:rPr>
                            <w:delText>-</w:delText>
                          </w:r>
                          <w:r w:rsidRPr="00567BC2" w:rsidDel="00567BC2">
                            <w:rPr>
                              <w:rFonts w:ascii="Arial" w:hAnsi="Arial"/>
                              <w:sz w:val="22"/>
                              <w:szCs w:val="22"/>
                              <w:lang w:eastAsia="de-DE"/>
                              <w:rPrChange w:id="2758" w:author="Eva Schreiner" w:date="2026-03-15T19:40:00Z" w16du:dateUtc="2026-03-15T18:40:00Z">
                                <w:rPr>
                                  <w:rFonts w:ascii="Arial" w:hAnsi="Arial"/>
                                  <w:sz w:val="22"/>
                                  <w:szCs w:val="22"/>
                                  <w:highlight w:val="yellow"/>
                                  <w:lang w:eastAsia="de-DE"/>
                                </w:rPr>
                              </w:rPrChange>
                            </w:rPr>
                            <w:delText>5</w:delText>
                          </w:r>
                          <w:r w:rsidR="001F0DCF" w:rsidRPr="00567BC2" w:rsidDel="00567BC2">
                            <w:rPr>
                              <w:rFonts w:ascii="Arial" w:hAnsi="Arial"/>
                              <w:sz w:val="22"/>
                              <w:szCs w:val="22"/>
                              <w:lang w:eastAsia="de-DE"/>
                              <w:rPrChange w:id="2759" w:author="Eva Schreiner" w:date="2026-03-15T19:40:00Z" w16du:dateUtc="2026-03-15T18:40:00Z">
                                <w:rPr>
                                  <w:rFonts w:ascii="Arial" w:hAnsi="Arial"/>
                                  <w:sz w:val="22"/>
                                  <w:szCs w:val="22"/>
                                  <w:highlight w:val="yellow"/>
                                  <w:lang w:eastAsia="de-DE"/>
                                </w:rPr>
                              </w:rPrChange>
                            </w:rPr>
                            <w:delText>0</w:delText>
                          </w:r>
                        </w:del>
                        <w:ins w:id="2760" w:author="Eva Schreiner" w:date="2026-03-15T19:40:00Z" w16du:dateUtc="2026-03-15T18:40:00Z">
                          <w:r w:rsidR="00567BC2" w:rsidRPr="00567BC2">
                            <w:rPr>
                              <w:rFonts w:ascii="Arial" w:hAnsi="Arial"/>
                              <w:sz w:val="22"/>
                              <w:szCs w:val="22"/>
                              <w:lang w:eastAsia="de-DE"/>
                              <w:rPrChange w:id="2761" w:author="Eva Schreiner" w:date="2026-03-15T19:40:00Z" w16du:dateUtc="2026-03-15T18:40:00Z">
                                <w:rPr>
                                  <w:rFonts w:ascii="Arial" w:hAnsi="Arial"/>
                                  <w:sz w:val="22"/>
                                  <w:szCs w:val="22"/>
                                  <w:highlight w:val="yellow"/>
                                  <w:lang w:eastAsia="de-DE"/>
                                </w:rPr>
                              </w:rPrChange>
                            </w:rPr>
                            <w:t>30-34</w:t>
                          </w:r>
                        </w:ins>
                        <w:r w:rsidR="001F0DCF" w:rsidRPr="00567BC2">
                          <w:rPr>
                            <w:rFonts w:ascii="Arial" w:hAnsi="Arial"/>
                            <w:sz w:val="22"/>
                            <w:szCs w:val="22"/>
                            <w:lang w:eastAsia="de-DE"/>
                            <w:rPrChange w:id="2762" w:author="Eva Schreiner" w:date="2026-03-15T19:40:00Z" w16du:dateUtc="2026-03-15T18:40:00Z">
                              <w:rPr>
                                <w:rFonts w:ascii="Arial" w:hAnsi="Arial"/>
                                <w:sz w:val="22"/>
                                <w:szCs w:val="22"/>
                                <w:highlight w:val="yellow"/>
                                <w:lang w:eastAsia="de-DE"/>
                              </w:rPr>
                            </w:rPrChange>
                          </w:rPr>
                          <w:t xml:space="preserve"> = </w:t>
                        </w:r>
                        <w:r w:rsidR="001F0DCF" w:rsidRPr="00567BC2">
                          <w:rPr>
                            <w:rFonts w:ascii="Arial" w:hAnsi="Arial"/>
                            <w:sz w:val="22"/>
                            <w:szCs w:val="22"/>
                            <w:lang w:eastAsia="de-DE"/>
                            <w:rPrChange w:id="2763" w:author="Eva Schreiner" w:date="2026-03-15T19:40:00Z" w16du:dateUtc="2026-03-15T18:40:00Z">
                              <w:rPr>
                                <w:rFonts w:ascii="Arial" w:hAnsi="Arial"/>
                                <w:sz w:val="22"/>
                                <w:szCs w:val="22"/>
                                <w:highlight w:val="yellow"/>
                                <w:lang w:eastAsia="de-DE"/>
                              </w:rPr>
                            </w:rPrChange>
                          </w:rPr>
                          <w:tab/>
                          <w:t>du bist Geschichtsmeisterin/Geschichtsmeister</w:t>
                        </w:r>
                      </w:p>
                      <w:p w14:paraId="4CC16969" w14:textId="75153738" w:rsidR="001F0DCF" w:rsidRPr="00567BC2" w:rsidRDefault="00BA1162" w:rsidP="001F0DCF">
                        <w:pPr>
                          <w:jc w:val="both"/>
                          <w:rPr>
                            <w:rFonts w:ascii="Arial" w:hAnsi="Arial"/>
                            <w:sz w:val="22"/>
                            <w:szCs w:val="22"/>
                            <w:lang w:eastAsia="de-DE"/>
                            <w:rPrChange w:id="2764" w:author="Eva Schreiner" w:date="2026-03-15T19:40:00Z" w16du:dateUtc="2026-03-15T18:40:00Z">
                              <w:rPr>
                                <w:rFonts w:ascii="Arial" w:hAnsi="Arial"/>
                                <w:sz w:val="22"/>
                                <w:szCs w:val="22"/>
                                <w:highlight w:val="yellow"/>
                                <w:lang w:eastAsia="de-DE"/>
                              </w:rPr>
                            </w:rPrChange>
                          </w:rPr>
                        </w:pPr>
                        <w:del w:id="2765" w:author="Eva Schreiner" w:date="2026-03-15T19:40:00Z" w16du:dateUtc="2026-03-15T18:40:00Z">
                          <w:r w:rsidRPr="00567BC2" w:rsidDel="00567BC2">
                            <w:rPr>
                              <w:rFonts w:ascii="Arial" w:hAnsi="Arial"/>
                              <w:sz w:val="22"/>
                              <w:szCs w:val="22"/>
                              <w:lang w:eastAsia="de-DE"/>
                              <w:rPrChange w:id="2766" w:author="Eva Schreiner" w:date="2026-03-15T19:40:00Z" w16du:dateUtc="2026-03-15T18:40:00Z">
                                <w:rPr>
                                  <w:rFonts w:ascii="Arial" w:hAnsi="Arial"/>
                                  <w:sz w:val="22"/>
                                  <w:szCs w:val="22"/>
                                  <w:highlight w:val="yellow"/>
                                  <w:lang w:eastAsia="de-DE"/>
                                </w:rPr>
                              </w:rPrChange>
                            </w:rPr>
                            <w:delText>39</w:delText>
                          </w:r>
                          <w:r w:rsidR="001F0DCF" w:rsidRPr="00567BC2" w:rsidDel="00567BC2">
                            <w:rPr>
                              <w:rFonts w:ascii="Arial" w:hAnsi="Arial"/>
                              <w:sz w:val="22"/>
                              <w:szCs w:val="22"/>
                              <w:lang w:eastAsia="de-DE"/>
                              <w:rPrChange w:id="2767" w:author="Eva Schreiner" w:date="2026-03-15T19:40:00Z" w16du:dateUtc="2026-03-15T18:40:00Z">
                                <w:rPr>
                                  <w:rFonts w:ascii="Arial" w:hAnsi="Arial"/>
                                  <w:sz w:val="22"/>
                                  <w:szCs w:val="22"/>
                                  <w:highlight w:val="yellow"/>
                                  <w:lang w:eastAsia="de-DE"/>
                                </w:rPr>
                              </w:rPrChange>
                            </w:rPr>
                            <w:delText>-</w:delText>
                          </w:r>
                          <w:r w:rsidRPr="00567BC2" w:rsidDel="00567BC2">
                            <w:rPr>
                              <w:rFonts w:ascii="Arial" w:hAnsi="Arial"/>
                              <w:sz w:val="22"/>
                              <w:szCs w:val="22"/>
                              <w:lang w:eastAsia="de-DE"/>
                              <w:rPrChange w:id="2768" w:author="Eva Schreiner" w:date="2026-03-15T19:40:00Z" w16du:dateUtc="2026-03-15T18:40:00Z">
                                <w:rPr>
                                  <w:rFonts w:ascii="Arial" w:hAnsi="Arial"/>
                                  <w:sz w:val="22"/>
                                  <w:szCs w:val="22"/>
                                  <w:highlight w:val="yellow"/>
                                  <w:lang w:eastAsia="de-DE"/>
                                </w:rPr>
                              </w:rPrChange>
                            </w:rPr>
                            <w:delText>44</w:delText>
                          </w:r>
                        </w:del>
                        <w:ins w:id="2769" w:author="Eva Schreiner" w:date="2026-03-15T19:40:00Z" w16du:dateUtc="2026-03-15T18:40:00Z">
                          <w:r w:rsidR="00567BC2" w:rsidRPr="00567BC2">
                            <w:rPr>
                              <w:rFonts w:ascii="Arial" w:hAnsi="Arial"/>
                              <w:sz w:val="22"/>
                              <w:szCs w:val="22"/>
                              <w:lang w:eastAsia="de-DE"/>
                              <w:rPrChange w:id="2770" w:author="Eva Schreiner" w:date="2026-03-15T19:40:00Z" w16du:dateUtc="2026-03-15T18:40:00Z">
                                <w:rPr>
                                  <w:rFonts w:ascii="Arial" w:hAnsi="Arial"/>
                                  <w:sz w:val="22"/>
                                  <w:szCs w:val="22"/>
                                  <w:highlight w:val="yellow"/>
                                  <w:lang w:eastAsia="de-DE"/>
                                </w:rPr>
                              </w:rPrChange>
                            </w:rPr>
                            <w:t>25-29</w:t>
                          </w:r>
                        </w:ins>
                        <w:r w:rsidR="001F0DCF" w:rsidRPr="00567BC2">
                          <w:rPr>
                            <w:rFonts w:ascii="Arial" w:hAnsi="Arial"/>
                            <w:sz w:val="22"/>
                            <w:szCs w:val="22"/>
                            <w:lang w:eastAsia="de-DE"/>
                            <w:rPrChange w:id="2771" w:author="Eva Schreiner" w:date="2026-03-15T19:40:00Z" w16du:dateUtc="2026-03-15T18:40:00Z">
                              <w:rPr>
                                <w:rFonts w:ascii="Arial" w:hAnsi="Arial"/>
                                <w:sz w:val="22"/>
                                <w:szCs w:val="22"/>
                                <w:highlight w:val="yellow"/>
                                <w:lang w:eastAsia="de-DE"/>
                              </w:rPr>
                            </w:rPrChange>
                          </w:rPr>
                          <w:t xml:space="preserve"> = </w:t>
                        </w:r>
                        <w:r w:rsidR="001F0DCF" w:rsidRPr="00567BC2">
                          <w:rPr>
                            <w:rFonts w:ascii="Arial" w:hAnsi="Arial"/>
                            <w:sz w:val="22"/>
                            <w:szCs w:val="22"/>
                            <w:lang w:eastAsia="de-DE"/>
                            <w:rPrChange w:id="2772" w:author="Eva Schreiner" w:date="2026-03-15T19:40:00Z" w16du:dateUtc="2026-03-15T18:40:00Z">
                              <w:rPr>
                                <w:rFonts w:ascii="Arial" w:hAnsi="Arial"/>
                                <w:sz w:val="22"/>
                                <w:szCs w:val="22"/>
                                <w:highlight w:val="yellow"/>
                                <w:lang w:eastAsia="de-DE"/>
                              </w:rPr>
                            </w:rPrChange>
                          </w:rPr>
                          <w:tab/>
                          <w:t>du hast dir viel gemerkt</w:t>
                        </w:r>
                      </w:p>
                      <w:p w14:paraId="32F5AFF8" w14:textId="1E367CDD" w:rsidR="001F0DCF" w:rsidRPr="00567BC2" w:rsidRDefault="00BA1162" w:rsidP="001F0DCF">
                        <w:pPr>
                          <w:jc w:val="both"/>
                          <w:rPr>
                            <w:rFonts w:ascii="Arial" w:hAnsi="Arial"/>
                            <w:sz w:val="22"/>
                            <w:szCs w:val="22"/>
                            <w:lang w:eastAsia="de-DE"/>
                            <w:rPrChange w:id="2773" w:author="Eva Schreiner" w:date="2026-03-15T19:40:00Z" w16du:dateUtc="2026-03-15T18:40:00Z">
                              <w:rPr>
                                <w:rFonts w:ascii="Arial" w:hAnsi="Arial"/>
                                <w:sz w:val="22"/>
                                <w:szCs w:val="22"/>
                                <w:highlight w:val="yellow"/>
                                <w:lang w:eastAsia="de-DE"/>
                              </w:rPr>
                            </w:rPrChange>
                          </w:rPr>
                        </w:pPr>
                        <w:del w:id="2774" w:author="Eva Schreiner" w:date="2026-03-15T19:39:00Z" w16du:dateUtc="2026-03-15T18:39:00Z">
                          <w:r w:rsidRPr="00567BC2" w:rsidDel="00567BC2">
                            <w:rPr>
                              <w:rFonts w:ascii="Arial" w:hAnsi="Arial"/>
                              <w:sz w:val="22"/>
                              <w:szCs w:val="22"/>
                              <w:lang w:eastAsia="de-DE"/>
                              <w:rPrChange w:id="2775" w:author="Eva Schreiner" w:date="2026-03-15T19:40:00Z" w16du:dateUtc="2026-03-15T18:40:00Z">
                                <w:rPr>
                                  <w:rFonts w:ascii="Arial" w:hAnsi="Arial"/>
                                  <w:sz w:val="22"/>
                                  <w:szCs w:val="22"/>
                                  <w:highlight w:val="yellow"/>
                                  <w:lang w:eastAsia="de-DE"/>
                                </w:rPr>
                              </w:rPrChange>
                            </w:rPr>
                            <w:delText>32</w:delText>
                          </w:r>
                          <w:r w:rsidR="001F0DCF" w:rsidRPr="00567BC2" w:rsidDel="00567BC2">
                            <w:rPr>
                              <w:rFonts w:ascii="Arial" w:hAnsi="Arial"/>
                              <w:sz w:val="22"/>
                              <w:szCs w:val="22"/>
                              <w:lang w:eastAsia="de-DE"/>
                              <w:rPrChange w:id="2776" w:author="Eva Schreiner" w:date="2026-03-15T19:40:00Z" w16du:dateUtc="2026-03-15T18:40:00Z">
                                <w:rPr>
                                  <w:rFonts w:ascii="Arial" w:hAnsi="Arial"/>
                                  <w:sz w:val="22"/>
                                  <w:szCs w:val="22"/>
                                  <w:highlight w:val="yellow"/>
                                  <w:lang w:eastAsia="de-DE"/>
                                </w:rPr>
                              </w:rPrChange>
                            </w:rPr>
                            <w:delText>-</w:delText>
                          </w:r>
                          <w:r w:rsidRPr="00567BC2" w:rsidDel="00567BC2">
                            <w:rPr>
                              <w:rFonts w:ascii="Arial" w:hAnsi="Arial"/>
                              <w:sz w:val="22"/>
                              <w:szCs w:val="22"/>
                              <w:lang w:eastAsia="de-DE"/>
                              <w:rPrChange w:id="2777" w:author="Eva Schreiner" w:date="2026-03-15T19:40:00Z" w16du:dateUtc="2026-03-15T18:40:00Z">
                                <w:rPr>
                                  <w:rFonts w:ascii="Arial" w:hAnsi="Arial"/>
                                  <w:sz w:val="22"/>
                                  <w:szCs w:val="22"/>
                                  <w:highlight w:val="yellow"/>
                                  <w:lang w:eastAsia="de-DE"/>
                                </w:rPr>
                              </w:rPrChange>
                            </w:rPr>
                            <w:delText>38</w:delText>
                          </w:r>
                        </w:del>
                        <w:ins w:id="2778" w:author="Eva Schreiner" w:date="2026-03-15T19:39:00Z" w16du:dateUtc="2026-03-15T18:39:00Z">
                          <w:r w:rsidR="00567BC2" w:rsidRPr="00567BC2">
                            <w:rPr>
                              <w:rFonts w:ascii="Arial" w:hAnsi="Arial"/>
                              <w:sz w:val="22"/>
                              <w:szCs w:val="22"/>
                              <w:lang w:eastAsia="de-DE"/>
                              <w:rPrChange w:id="2779" w:author="Eva Schreiner" w:date="2026-03-15T19:40:00Z" w16du:dateUtc="2026-03-15T18:40:00Z">
                                <w:rPr>
                                  <w:rFonts w:ascii="Arial" w:hAnsi="Arial"/>
                                  <w:sz w:val="22"/>
                                  <w:szCs w:val="22"/>
                                  <w:highlight w:val="yellow"/>
                                  <w:lang w:eastAsia="de-DE"/>
                                </w:rPr>
                              </w:rPrChange>
                            </w:rPr>
                            <w:t>21-24</w:t>
                          </w:r>
                        </w:ins>
                        <w:r w:rsidR="001F0DCF" w:rsidRPr="00567BC2">
                          <w:rPr>
                            <w:rFonts w:ascii="Arial" w:hAnsi="Arial"/>
                            <w:sz w:val="22"/>
                            <w:szCs w:val="22"/>
                            <w:lang w:eastAsia="de-DE"/>
                            <w:rPrChange w:id="2780" w:author="Eva Schreiner" w:date="2026-03-15T19:40:00Z" w16du:dateUtc="2026-03-15T18:40:00Z">
                              <w:rPr>
                                <w:rFonts w:ascii="Arial" w:hAnsi="Arial"/>
                                <w:sz w:val="22"/>
                                <w:szCs w:val="22"/>
                                <w:highlight w:val="yellow"/>
                                <w:lang w:eastAsia="de-DE"/>
                              </w:rPr>
                            </w:rPrChange>
                          </w:rPr>
                          <w:t xml:space="preserve"> = </w:t>
                        </w:r>
                        <w:r w:rsidR="001F0DCF" w:rsidRPr="00567BC2">
                          <w:rPr>
                            <w:rFonts w:ascii="Arial" w:hAnsi="Arial"/>
                            <w:sz w:val="22"/>
                            <w:szCs w:val="22"/>
                            <w:lang w:eastAsia="de-DE"/>
                            <w:rPrChange w:id="2781" w:author="Eva Schreiner" w:date="2026-03-15T19:40:00Z" w16du:dateUtc="2026-03-15T18:40:00Z">
                              <w:rPr>
                                <w:rFonts w:ascii="Arial" w:hAnsi="Arial"/>
                                <w:sz w:val="22"/>
                                <w:szCs w:val="22"/>
                                <w:highlight w:val="yellow"/>
                                <w:lang w:eastAsia="de-DE"/>
                              </w:rPr>
                            </w:rPrChange>
                          </w:rPr>
                          <w:tab/>
                          <w:t>du weißt schon einiges</w:t>
                        </w:r>
                      </w:p>
                      <w:p w14:paraId="166C9A3C" w14:textId="5AAFC178" w:rsidR="001F0DCF" w:rsidRPr="00567BC2" w:rsidRDefault="00BA1162" w:rsidP="001F0DCF">
                        <w:pPr>
                          <w:jc w:val="both"/>
                          <w:rPr>
                            <w:rFonts w:ascii="Arial" w:hAnsi="Arial"/>
                            <w:sz w:val="22"/>
                            <w:szCs w:val="22"/>
                            <w:lang w:eastAsia="de-DE"/>
                            <w:rPrChange w:id="2782" w:author="Eva Schreiner" w:date="2026-03-15T19:40:00Z" w16du:dateUtc="2026-03-15T18:40:00Z">
                              <w:rPr>
                                <w:rFonts w:ascii="Arial" w:hAnsi="Arial"/>
                                <w:sz w:val="22"/>
                                <w:szCs w:val="22"/>
                                <w:highlight w:val="yellow"/>
                                <w:lang w:eastAsia="de-DE"/>
                              </w:rPr>
                            </w:rPrChange>
                          </w:rPr>
                        </w:pPr>
                        <w:del w:id="2783" w:author="Eva Schreiner" w:date="2026-03-15T19:39:00Z" w16du:dateUtc="2026-03-15T18:39:00Z">
                          <w:r w:rsidRPr="00567BC2" w:rsidDel="00567BC2">
                            <w:rPr>
                              <w:rFonts w:ascii="Arial" w:hAnsi="Arial"/>
                              <w:sz w:val="22"/>
                              <w:szCs w:val="22"/>
                              <w:lang w:eastAsia="de-DE"/>
                              <w:rPrChange w:id="2784" w:author="Eva Schreiner" w:date="2026-03-15T19:40:00Z" w16du:dateUtc="2026-03-15T18:40:00Z">
                                <w:rPr>
                                  <w:rFonts w:ascii="Arial" w:hAnsi="Arial"/>
                                  <w:sz w:val="22"/>
                                  <w:szCs w:val="22"/>
                                  <w:highlight w:val="yellow"/>
                                  <w:lang w:eastAsia="de-DE"/>
                                </w:rPr>
                              </w:rPrChange>
                            </w:rPr>
                            <w:delText>26</w:delText>
                          </w:r>
                          <w:r w:rsidR="001F0DCF" w:rsidRPr="00567BC2" w:rsidDel="00567BC2">
                            <w:rPr>
                              <w:rFonts w:ascii="Arial" w:hAnsi="Arial"/>
                              <w:sz w:val="22"/>
                              <w:szCs w:val="22"/>
                              <w:lang w:eastAsia="de-DE"/>
                              <w:rPrChange w:id="2785" w:author="Eva Schreiner" w:date="2026-03-15T19:40:00Z" w16du:dateUtc="2026-03-15T18:40:00Z">
                                <w:rPr>
                                  <w:rFonts w:ascii="Arial" w:hAnsi="Arial"/>
                                  <w:sz w:val="22"/>
                                  <w:szCs w:val="22"/>
                                  <w:highlight w:val="yellow"/>
                                  <w:lang w:eastAsia="de-DE"/>
                                </w:rPr>
                              </w:rPrChange>
                            </w:rPr>
                            <w:delText>-</w:delText>
                          </w:r>
                          <w:r w:rsidR="00FF2368" w:rsidRPr="00567BC2" w:rsidDel="00567BC2">
                            <w:rPr>
                              <w:rFonts w:ascii="Arial" w:hAnsi="Arial"/>
                              <w:sz w:val="22"/>
                              <w:szCs w:val="22"/>
                              <w:lang w:eastAsia="de-DE"/>
                              <w:rPrChange w:id="2786" w:author="Eva Schreiner" w:date="2026-03-15T19:40:00Z" w16du:dateUtc="2026-03-15T18:40:00Z">
                                <w:rPr>
                                  <w:rFonts w:ascii="Arial" w:hAnsi="Arial"/>
                                  <w:sz w:val="22"/>
                                  <w:szCs w:val="22"/>
                                  <w:highlight w:val="yellow"/>
                                  <w:lang w:eastAsia="de-DE"/>
                                </w:rPr>
                              </w:rPrChange>
                            </w:rPr>
                            <w:delText>31</w:delText>
                          </w:r>
                        </w:del>
                        <w:ins w:id="2787" w:author="Eva Schreiner" w:date="2026-03-15T19:39:00Z" w16du:dateUtc="2026-03-15T18:39:00Z">
                          <w:r w:rsidR="00567BC2" w:rsidRPr="00567BC2">
                            <w:rPr>
                              <w:rFonts w:ascii="Arial" w:hAnsi="Arial"/>
                              <w:sz w:val="22"/>
                              <w:szCs w:val="22"/>
                              <w:lang w:eastAsia="de-DE"/>
                              <w:rPrChange w:id="2788" w:author="Eva Schreiner" w:date="2026-03-15T19:40:00Z" w16du:dateUtc="2026-03-15T18:40:00Z">
                                <w:rPr>
                                  <w:rFonts w:ascii="Arial" w:hAnsi="Arial"/>
                                  <w:sz w:val="22"/>
                                  <w:szCs w:val="22"/>
                                  <w:highlight w:val="yellow"/>
                                  <w:lang w:eastAsia="de-DE"/>
                                </w:rPr>
                              </w:rPrChange>
                            </w:rPr>
                            <w:t>17-20</w:t>
                          </w:r>
                        </w:ins>
                        <w:r w:rsidR="001F0DCF" w:rsidRPr="00567BC2">
                          <w:rPr>
                            <w:rFonts w:ascii="Arial" w:hAnsi="Arial"/>
                            <w:sz w:val="22"/>
                            <w:szCs w:val="22"/>
                            <w:lang w:eastAsia="de-DE"/>
                            <w:rPrChange w:id="2789" w:author="Eva Schreiner" w:date="2026-03-15T19:40:00Z" w16du:dateUtc="2026-03-15T18:40:00Z">
                              <w:rPr>
                                <w:rFonts w:ascii="Arial" w:hAnsi="Arial"/>
                                <w:sz w:val="22"/>
                                <w:szCs w:val="22"/>
                                <w:highlight w:val="yellow"/>
                                <w:lang w:eastAsia="de-DE"/>
                              </w:rPr>
                            </w:rPrChange>
                          </w:rPr>
                          <w:t xml:space="preserve"> = </w:t>
                        </w:r>
                        <w:r w:rsidR="001F0DCF" w:rsidRPr="00567BC2">
                          <w:rPr>
                            <w:rFonts w:ascii="Arial" w:hAnsi="Arial"/>
                            <w:sz w:val="22"/>
                            <w:szCs w:val="22"/>
                            <w:lang w:eastAsia="de-DE"/>
                            <w:rPrChange w:id="2790" w:author="Eva Schreiner" w:date="2026-03-15T19:40:00Z" w16du:dateUtc="2026-03-15T18:40:00Z">
                              <w:rPr>
                                <w:rFonts w:ascii="Arial" w:hAnsi="Arial"/>
                                <w:sz w:val="22"/>
                                <w:szCs w:val="22"/>
                                <w:highlight w:val="yellow"/>
                                <w:lang w:eastAsia="de-DE"/>
                              </w:rPr>
                            </w:rPrChange>
                          </w:rPr>
                          <w:tab/>
                          <w:t>du sollst noch viel üben</w:t>
                        </w:r>
                      </w:p>
                      <w:p w14:paraId="5F659ACE" w14:textId="56288CA7" w:rsidR="001F0DCF" w:rsidRPr="00233AAF" w:rsidRDefault="001F0DCF" w:rsidP="001F0DCF">
                        <w:pPr>
                          <w:jc w:val="both"/>
                          <w:rPr>
                            <w:rFonts w:ascii="Arial" w:hAnsi="Arial"/>
                            <w:sz w:val="22"/>
                            <w:szCs w:val="22"/>
                            <w:lang w:eastAsia="de-DE"/>
                          </w:rPr>
                        </w:pPr>
                        <w:r w:rsidRPr="00567BC2">
                          <w:rPr>
                            <w:rFonts w:ascii="Arial" w:hAnsi="Arial"/>
                            <w:sz w:val="22"/>
                            <w:szCs w:val="22"/>
                            <w:lang w:eastAsia="de-DE"/>
                            <w:rPrChange w:id="2791" w:author="Eva Schreiner" w:date="2026-03-15T19:40:00Z" w16du:dateUtc="2026-03-15T18:40:00Z">
                              <w:rPr>
                                <w:rFonts w:ascii="Arial" w:hAnsi="Arial"/>
                                <w:sz w:val="22"/>
                                <w:szCs w:val="22"/>
                                <w:highlight w:val="yellow"/>
                                <w:lang w:eastAsia="de-DE"/>
                              </w:rPr>
                            </w:rPrChange>
                          </w:rPr>
                          <w:t xml:space="preserve">  &lt; </w:t>
                        </w:r>
                        <w:ins w:id="2792" w:author="Eva Schreiner" w:date="2026-03-15T19:38:00Z" w16du:dateUtc="2026-03-15T18:38:00Z">
                          <w:r w:rsidR="00567BC2" w:rsidRPr="00567BC2">
                            <w:rPr>
                              <w:rFonts w:ascii="Arial" w:hAnsi="Arial"/>
                              <w:sz w:val="22"/>
                              <w:szCs w:val="22"/>
                              <w:lang w:eastAsia="de-DE"/>
                              <w:rPrChange w:id="2793" w:author="Eva Schreiner" w:date="2026-03-15T19:40:00Z" w16du:dateUtc="2026-03-15T18:40:00Z">
                                <w:rPr>
                                  <w:rFonts w:ascii="Arial" w:hAnsi="Arial"/>
                                  <w:sz w:val="22"/>
                                  <w:szCs w:val="22"/>
                                  <w:highlight w:val="yellow"/>
                                  <w:lang w:eastAsia="de-DE"/>
                                </w:rPr>
                              </w:rPrChange>
                            </w:rPr>
                            <w:t>16</w:t>
                          </w:r>
                        </w:ins>
                        <w:del w:id="2794" w:author="Eva Schreiner" w:date="2026-03-15T19:38:00Z" w16du:dateUtc="2026-03-15T18:38:00Z">
                          <w:r w:rsidR="00BA1162" w:rsidRPr="00567BC2" w:rsidDel="00567BC2">
                            <w:rPr>
                              <w:rFonts w:ascii="Arial" w:hAnsi="Arial"/>
                              <w:sz w:val="22"/>
                              <w:szCs w:val="22"/>
                              <w:lang w:eastAsia="de-DE"/>
                              <w:rPrChange w:id="2795" w:author="Eva Schreiner" w:date="2026-03-15T19:40:00Z" w16du:dateUtc="2026-03-15T18:40:00Z">
                                <w:rPr>
                                  <w:rFonts w:ascii="Arial" w:hAnsi="Arial"/>
                                  <w:sz w:val="22"/>
                                  <w:szCs w:val="22"/>
                                  <w:highlight w:val="yellow"/>
                                  <w:lang w:eastAsia="de-DE"/>
                                </w:rPr>
                              </w:rPrChange>
                            </w:rPr>
                            <w:delText>25</w:delText>
                          </w:r>
                        </w:del>
                        <w:r w:rsidRPr="00567BC2">
                          <w:rPr>
                            <w:rFonts w:ascii="Arial" w:hAnsi="Arial"/>
                            <w:sz w:val="22"/>
                            <w:szCs w:val="22"/>
                            <w:lang w:eastAsia="de-DE"/>
                            <w:rPrChange w:id="2796" w:author="Eva Schreiner" w:date="2026-03-15T19:40:00Z" w16du:dateUtc="2026-03-15T18:40:00Z">
                              <w:rPr>
                                <w:rFonts w:ascii="Arial" w:hAnsi="Arial"/>
                                <w:sz w:val="22"/>
                                <w:szCs w:val="22"/>
                                <w:highlight w:val="yellow"/>
                                <w:lang w:eastAsia="de-DE"/>
                              </w:rPr>
                            </w:rPrChange>
                          </w:rPr>
                          <w:t xml:space="preserve"> = </w:t>
                        </w:r>
                        <w:r w:rsidRPr="00567BC2">
                          <w:rPr>
                            <w:rFonts w:ascii="Arial" w:hAnsi="Arial"/>
                            <w:sz w:val="22"/>
                            <w:szCs w:val="22"/>
                            <w:lang w:eastAsia="de-DE"/>
                            <w:rPrChange w:id="2797" w:author="Eva Schreiner" w:date="2026-03-15T19:40:00Z" w16du:dateUtc="2026-03-15T18:40:00Z">
                              <w:rPr>
                                <w:rFonts w:ascii="Arial" w:hAnsi="Arial"/>
                                <w:sz w:val="22"/>
                                <w:szCs w:val="22"/>
                                <w:highlight w:val="yellow"/>
                                <w:lang w:eastAsia="de-DE"/>
                              </w:rPr>
                            </w:rPrChange>
                          </w:rPr>
                          <w:tab/>
                          <w:t>du solltest dir diese Kapitel</w:t>
                        </w:r>
                        <w:r w:rsidRPr="00567BC2">
                          <w:rPr>
                            <w:rFonts w:ascii="Arial" w:hAnsi="Arial"/>
                            <w:sz w:val="22"/>
                            <w:szCs w:val="22"/>
                            <w:lang w:eastAsia="de-DE"/>
                          </w:rPr>
                          <w:t xml:space="preserve"> im</w:t>
                        </w:r>
                        <w:r w:rsidRPr="00233AAF">
                          <w:rPr>
                            <w:rFonts w:ascii="Arial" w:hAnsi="Arial"/>
                            <w:sz w:val="22"/>
                            <w:szCs w:val="22"/>
                            <w:lang w:eastAsia="de-DE"/>
                          </w:rPr>
                          <w:t xml:space="preserve"> Buch noch</w:t>
                        </w:r>
                        <w:r>
                          <w:rPr>
                            <w:rFonts w:ascii="Arial" w:hAnsi="Arial"/>
                            <w:sz w:val="22"/>
                            <w:szCs w:val="22"/>
                            <w:lang w:eastAsia="de-DE"/>
                          </w:rPr>
                          <w:t xml:space="preserve"> </w:t>
                        </w:r>
                        <w:r w:rsidRPr="00233AAF">
                          <w:rPr>
                            <w:rFonts w:ascii="Arial" w:hAnsi="Arial"/>
                            <w:sz w:val="22"/>
                            <w:szCs w:val="22"/>
                            <w:lang w:eastAsia="de-DE"/>
                          </w:rPr>
                          <w:t>einmal durchlesen</w:t>
                        </w:r>
                      </w:p>
                      <w:p w14:paraId="57F0B4B7" w14:textId="77777777" w:rsidR="001F0DCF" w:rsidRDefault="001F0DCF" w:rsidP="001F0DCF"/>
                    </w:txbxContent>
                  </v:textbox>
                  <w10:anchorlock/>
                </v:shape>
              </w:pict>
            </mc:Fallback>
          </mc:AlternateContent>
        </w:r>
      </w:del>
    </w:p>
    <w:p w14:paraId="4A1E2873" w14:textId="43A00E58" w:rsidR="0091348D" w:rsidDel="00C5375E" w:rsidRDefault="009A41D4" w:rsidP="00C5375E">
      <w:pPr>
        <w:spacing w:after="120"/>
        <w:jc w:val="center"/>
        <w:rPr>
          <w:del w:id="2798" w:author="Eva Schreiner" w:date="2026-08-30T14:14:00Z" w16du:dateUtc="2026-08-30T12:14:00Z"/>
          <w:rFonts w:ascii="Arial" w:hAnsi="Arial" w:cs="Arial"/>
          <w:b/>
          <w:color w:val="231F20"/>
          <w:sz w:val="22"/>
          <w:szCs w:val="22"/>
        </w:rPr>
        <w:pPrChange w:id="2799" w:author="Eva Schreiner" w:date="2026-08-30T14:14:00Z" w16du:dateUtc="2026-08-30T12:14:00Z">
          <w:pPr>
            <w:widowControl w:val="0"/>
            <w:autoSpaceDE w:val="0"/>
            <w:autoSpaceDN w:val="0"/>
            <w:adjustRightInd w:val="0"/>
            <w:spacing w:after="120"/>
          </w:pPr>
        </w:pPrChange>
      </w:pPr>
      <w:del w:id="2800" w:author="Eva Schreiner" w:date="2026-08-30T14:14:00Z" w16du:dateUtc="2026-08-30T12:14:00Z">
        <w:r w:rsidRPr="00CA7D7D" w:rsidDel="00C5375E">
          <w:rPr>
            <w:rFonts w:ascii="Arial" w:hAnsi="Arial" w:cs="Arial"/>
            <w:b/>
            <w:color w:val="231F20"/>
            <w:sz w:val="22"/>
            <w:szCs w:val="22"/>
          </w:rPr>
          <w:delText>Lösungen „Aufgaben für schlaue Köpfe“, Buch S</w:delText>
        </w:r>
        <w:r w:rsidDel="00C5375E">
          <w:rPr>
            <w:rFonts w:ascii="Arial" w:hAnsi="Arial" w:cs="Arial"/>
            <w:b/>
            <w:color w:val="231F20"/>
            <w:sz w:val="22"/>
            <w:szCs w:val="22"/>
          </w:rPr>
          <w:delText xml:space="preserve">. </w:delText>
        </w:r>
        <w:r w:rsidR="006A7D31" w:rsidDel="00C5375E">
          <w:rPr>
            <w:rFonts w:ascii="Arial" w:hAnsi="Arial" w:cs="Arial"/>
            <w:b/>
            <w:color w:val="231F20"/>
            <w:sz w:val="22"/>
            <w:szCs w:val="22"/>
          </w:rPr>
          <w:delText xml:space="preserve">69 </w:delText>
        </w:r>
        <w:r w:rsidR="0091348D" w:rsidDel="00C5375E">
          <w:rPr>
            <w:rFonts w:ascii="Arial" w:hAnsi="Arial" w:cs="Arial"/>
            <w:b/>
            <w:color w:val="231F20"/>
            <w:sz w:val="22"/>
            <w:szCs w:val="22"/>
          </w:rPr>
          <w:delText>–</w:delText>
        </w:r>
        <w:r w:rsidR="006A7D31" w:rsidDel="00C5375E">
          <w:rPr>
            <w:rFonts w:ascii="Arial" w:hAnsi="Arial" w:cs="Arial"/>
            <w:b/>
            <w:color w:val="231F20"/>
            <w:sz w:val="22"/>
            <w:szCs w:val="22"/>
          </w:rPr>
          <w:delText xml:space="preserve"> </w:delText>
        </w:r>
        <w:r w:rsidR="0091348D" w:rsidDel="00C5375E">
          <w:rPr>
            <w:rFonts w:ascii="Arial" w:hAnsi="Arial" w:cs="Arial"/>
            <w:b/>
            <w:color w:val="231F20"/>
            <w:sz w:val="22"/>
            <w:szCs w:val="22"/>
          </w:rPr>
          <w:delText>85</w:delText>
        </w:r>
      </w:del>
    </w:p>
    <w:tbl>
      <w:tblPr>
        <w:tblW w:w="9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5"/>
        <w:gridCol w:w="7561"/>
      </w:tblGrid>
      <w:tr w:rsidR="009A41D4" w:rsidRPr="001A0542" w:rsidDel="00C5375E" w14:paraId="52DB7096" w14:textId="16AFB14D" w:rsidTr="00C113DE">
        <w:trPr>
          <w:del w:id="2801" w:author="Eva Schreiner" w:date="2026-08-30T14:14:00Z" w16du:dateUtc="2026-08-30T12:14:00Z"/>
        </w:trPr>
        <w:tc>
          <w:tcPr>
            <w:tcW w:w="1725" w:type="dxa"/>
          </w:tcPr>
          <w:p w14:paraId="0ED3441D" w14:textId="3D97A2CD" w:rsidR="009A41D4" w:rsidRPr="001A0542" w:rsidDel="00C5375E" w:rsidRDefault="009A41D4" w:rsidP="00C5375E">
            <w:pPr>
              <w:spacing w:after="120"/>
              <w:jc w:val="center"/>
              <w:rPr>
                <w:del w:id="2802" w:author="Eva Schreiner" w:date="2026-08-30T14:14:00Z" w16du:dateUtc="2026-08-30T12:14:00Z"/>
                <w:rFonts w:ascii="Arial" w:hAnsi="Arial" w:cs="Arial"/>
                <w:sz w:val="20"/>
                <w:szCs w:val="20"/>
              </w:rPr>
              <w:pPrChange w:id="2803" w:author="Eva Schreiner" w:date="2026-08-30T14:14:00Z" w16du:dateUtc="2026-08-30T12:14:00Z">
                <w:pPr/>
              </w:pPrChange>
            </w:pPr>
            <w:del w:id="2804" w:author="Eva Schreiner" w:date="2026-08-30T14:14:00Z" w16du:dateUtc="2026-08-30T12:14:00Z">
              <w:r w:rsidRPr="001A0542" w:rsidDel="00C5375E">
                <w:rPr>
                  <w:rFonts w:ascii="Arial" w:hAnsi="Arial" w:cs="Arial"/>
                  <w:sz w:val="20"/>
                  <w:szCs w:val="20"/>
                </w:rPr>
                <w:delText xml:space="preserve">K </w:delText>
              </w:r>
              <w:r w:rsidR="006A7D31" w:rsidDel="00C5375E">
                <w:rPr>
                  <w:rFonts w:ascii="Arial" w:hAnsi="Arial" w:cs="Arial"/>
                  <w:sz w:val="20"/>
                  <w:szCs w:val="20"/>
                </w:rPr>
                <w:delText>2/S. 69/1</w:delText>
              </w:r>
            </w:del>
          </w:p>
        </w:tc>
        <w:tc>
          <w:tcPr>
            <w:tcW w:w="7561" w:type="dxa"/>
          </w:tcPr>
          <w:p w14:paraId="42A1DBA4" w14:textId="73256905" w:rsidR="00493E47" w:rsidRPr="00493E47" w:rsidDel="00C5375E" w:rsidRDefault="00493E47" w:rsidP="00C5375E">
            <w:pPr>
              <w:spacing w:after="120"/>
              <w:jc w:val="center"/>
              <w:rPr>
                <w:del w:id="2805" w:author="Eva Schreiner" w:date="2026-08-30T14:14:00Z" w16du:dateUtc="2026-08-30T12:14:00Z"/>
                <w:rFonts w:ascii="Arial" w:hAnsi="Arial" w:cs="Arial"/>
                <w:sz w:val="20"/>
                <w:szCs w:val="20"/>
              </w:rPr>
              <w:pPrChange w:id="2806" w:author="Eva Schreiner" w:date="2026-08-30T14:14:00Z" w16du:dateUtc="2026-08-30T12:14:00Z">
                <w:pPr>
                  <w:jc w:val="both"/>
                </w:pPr>
              </w:pPrChange>
            </w:pPr>
            <w:del w:id="2807" w:author="Eva Schreiner" w:date="2026-08-30T14:14:00Z" w16du:dateUtc="2026-08-30T12:14:00Z">
              <w:r w:rsidRPr="00493E47" w:rsidDel="00C5375E">
                <w:rPr>
                  <w:rFonts w:ascii="Arial" w:hAnsi="Arial" w:cs="Arial"/>
                  <w:b/>
                  <w:bCs/>
                  <w:sz w:val="20"/>
                  <w:szCs w:val="20"/>
                </w:rPr>
                <w:delText>Begriffe:</w:delText>
              </w:r>
              <w:r w:rsidDel="00C5375E">
                <w:rPr>
                  <w:rFonts w:ascii="Arial" w:hAnsi="Arial" w:cs="Arial"/>
                  <w:sz w:val="20"/>
                  <w:szCs w:val="20"/>
                </w:rPr>
                <w:delText xml:space="preserve"> </w:delText>
              </w:r>
              <w:r w:rsidRPr="00493E47" w:rsidDel="00C5375E">
                <w:rPr>
                  <w:rFonts w:ascii="Arial" w:hAnsi="Arial" w:cs="Arial"/>
                  <w:b/>
                  <w:bCs/>
                  <w:sz w:val="20"/>
                  <w:szCs w:val="20"/>
                </w:rPr>
                <w:delText>Pogrom:</w:delText>
              </w:r>
              <w:r w:rsidRPr="00493E47" w:rsidDel="00C5375E">
                <w:rPr>
                  <w:rFonts w:ascii="Arial" w:hAnsi="Arial" w:cs="Arial"/>
                  <w:sz w:val="20"/>
                  <w:szCs w:val="20"/>
                </w:rPr>
                <w:delText xml:space="preserve"> Gewalttätige Ausschreitungen gegen eine Bevölkerungsgruppe, meist gegen Jüdinnen und Juden.</w:delText>
              </w:r>
              <w:r w:rsidDel="00C5375E">
                <w:rPr>
                  <w:rFonts w:ascii="Arial" w:hAnsi="Arial" w:cs="Arial"/>
                  <w:sz w:val="20"/>
                  <w:szCs w:val="20"/>
                </w:rPr>
                <w:delText xml:space="preserve"> * </w:delText>
              </w:r>
              <w:r w:rsidRPr="00493E47" w:rsidDel="00C5375E">
                <w:rPr>
                  <w:rFonts w:ascii="Arial" w:hAnsi="Arial" w:cs="Arial"/>
                  <w:b/>
                  <w:bCs/>
                  <w:sz w:val="20"/>
                  <w:szCs w:val="20"/>
                </w:rPr>
                <w:delText>Synagoge:</w:delText>
              </w:r>
              <w:r w:rsidRPr="00493E47" w:rsidDel="00C5375E">
                <w:rPr>
                  <w:rFonts w:ascii="Arial" w:hAnsi="Arial" w:cs="Arial"/>
                  <w:sz w:val="20"/>
                  <w:szCs w:val="20"/>
                </w:rPr>
                <w:delText xml:space="preserve"> Jüdisches Gotteshaus.</w:delText>
              </w:r>
              <w:r w:rsidDel="00C5375E">
                <w:rPr>
                  <w:rFonts w:ascii="Arial" w:hAnsi="Arial" w:cs="Arial"/>
                  <w:sz w:val="20"/>
                  <w:szCs w:val="20"/>
                </w:rPr>
                <w:delText xml:space="preserve"> * </w:delText>
              </w:r>
              <w:r w:rsidRPr="00493E47" w:rsidDel="00C5375E">
                <w:rPr>
                  <w:rFonts w:ascii="Arial" w:hAnsi="Arial" w:cs="Arial"/>
                  <w:b/>
                  <w:bCs/>
                  <w:sz w:val="20"/>
                  <w:szCs w:val="20"/>
                </w:rPr>
                <w:delText>Reichspogromnacht / Novemberpogrome:</w:delText>
              </w:r>
              <w:r w:rsidRPr="00493E47" w:rsidDel="00C5375E">
                <w:rPr>
                  <w:rFonts w:ascii="Arial" w:hAnsi="Arial" w:cs="Arial"/>
                  <w:sz w:val="20"/>
                  <w:szCs w:val="20"/>
                </w:rPr>
                <w:delText xml:space="preserve"> Gewalttaten gegen jüdische Menschen, ihre Geschäfte, Wohnungen und Synagogen in der Nacht vom 9. auf den 10. November 1938 im Deutschen Reich und in Österreich.</w:delText>
              </w:r>
            </w:del>
          </w:p>
          <w:p w14:paraId="34CBF575" w14:textId="64283100" w:rsidR="009A41D4" w:rsidDel="00C5375E" w:rsidRDefault="00493E47" w:rsidP="00C5375E">
            <w:pPr>
              <w:spacing w:after="120"/>
              <w:jc w:val="center"/>
              <w:rPr>
                <w:del w:id="2808" w:author="Eva Schreiner" w:date="2026-08-30T14:14:00Z" w16du:dateUtc="2026-08-30T12:14:00Z"/>
                <w:rFonts w:ascii="Arial" w:hAnsi="Arial" w:cs="Arial"/>
                <w:sz w:val="20"/>
                <w:szCs w:val="20"/>
              </w:rPr>
              <w:pPrChange w:id="2809" w:author="Eva Schreiner" w:date="2026-08-30T14:14:00Z" w16du:dateUtc="2026-08-30T12:14:00Z">
                <w:pPr>
                  <w:jc w:val="both"/>
                </w:pPr>
              </w:pPrChange>
            </w:pPr>
            <w:del w:id="2810" w:author="Eva Schreiner" w:date="2026-08-30T14:14:00Z" w16du:dateUtc="2026-08-30T12:14:00Z">
              <w:r w:rsidRPr="00493E47" w:rsidDel="00C5375E">
                <w:rPr>
                  <w:rFonts w:ascii="Arial" w:hAnsi="Arial" w:cs="Arial"/>
                  <w:b/>
                  <w:bCs/>
                  <w:sz w:val="20"/>
                  <w:szCs w:val="20"/>
                </w:rPr>
                <w:delText>Vorgeschichte:</w:delText>
              </w:r>
              <w:r w:rsidDel="00C5375E">
                <w:rPr>
                  <w:rFonts w:ascii="Arial" w:hAnsi="Arial" w:cs="Arial"/>
                  <w:b/>
                  <w:bCs/>
                  <w:sz w:val="20"/>
                  <w:szCs w:val="20"/>
                </w:rPr>
                <w:delText xml:space="preserve"> </w:delText>
              </w:r>
              <w:r w:rsidRPr="00493E47" w:rsidDel="00C5375E">
                <w:rPr>
                  <w:rFonts w:ascii="Arial" w:hAnsi="Arial" w:cs="Arial"/>
                  <w:sz w:val="20"/>
                  <w:szCs w:val="20"/>
                </w:rPr>
                <w:delText>Seit der Machtübernahme der Nationalsozialisten 1933 wurden jüdische Menschen immer stärker ausgegrenzt und diskriminiert. Antisemitische Propaganda verbreitete Hass gegen Jüdinnen und Juden. Mit den Nürnberger Gesetzen von 1935 verloren sie viele Rechte. Als Vorwand für die Pogrome nutzten die Nationalsozialisten das Attentat eines jüdischen Jugendlichen auf einen deutschen Diplomaten in Paris.</w:delText>
              </w:r>
            </w:del>
          </w:p>
          <w:p w14:paraId="1546E902" w14:textId="5D0F812E" w:rsidR="00493E47" w:rsidDel="00C5375E" w:rsidRDefault="00493E47" w:rsidP="00C5375E">
            <w:pPr>
              <w:spacing w:after="120"/>
              <w:jc w:val="center"/>
              <w:rPr>
                <w:del w:id="2811" w:author="Eva Schreiner" w:date="2026-08-30T14:14:00Z" w16du:dateUtc="2026-08-30T12:14:00Z"/>
                <w:rFonts w:ascii="Arial" w:hAnsi="Arial" w:cs="Arial"/>
                <w:sz w:val="20"/>
                <w:szCs w:val="20"/>
              </w:rPr>
              <w:pPrChange w:id="2812" w:author="Eva Schreiner" w:date="2026-08-30T14:14:00Z" w16du:dateUtc="2026-08-30T12:14:00Z">
                <w:pPr>
                  <w:jc w:val="both"/>
                </w:pPr>
              </w:pPrChange>
            </w:pPr>
            <w:del w:id="2813" w:author="Eva Schreiner" w:date="2026-08-30T14:14:00Z" w16du:dateUtc="2026-08-30T12:14:00Z">
              <w:r w:rsidRPr="00493E47" w:rsidDel="00C5375E">
                <w:rPr>
                  <w:rFonts w:ascii="Arial" w:hAnsi="Arial" w:cs="Arial"/>
                  <w:b/>
                  <w:bCs/>
                  <w:sz w:val="20"/>
                  <w:szCs w:val="20"/>
                </w:rPr>
                <w:delText>Verfolgte / Schäden:</w:delText>
              </w:r>
              <w:r w:rsidDel="00C5375E">
                <w:rPr>
                  <w:rFonts w:ascii="Arial" w:hAnsi="Arial" w:cs="Arial"/>
                  <w:b/>
                  <w:bCs/>
                  <w:sz w:val="20"/>
                  <w:szCs w:val="20"/>
                </w:rPr>
                <w:delText xml:space="preserve"> </w:delText>
              </w:r>
              <w:r w:rsidRPr="00493E47" w:rsidDel="00C5375E">
                <w:rPr>
                  <w:rFonts w:ascii="Arial" w:hAnsi="Arial" w:cs="Arial"/>
                  <w:sz w:val="20"/>
                  <w:szCs w:val="20"/>
                </w:rPr>
                <w:delText>Bei den Pogromen wurden jüdische Geschäfte geplündert und zerstört, Wohnungen verwüstet und viele Synagogen in Brand gesteckt. Hunderte Menschen wurden getötet oder misshandelt. Rund 30.000 jüdische Männer wurden verhaftet und in Konzentrationslager verschleppt. Der jüdischen Bevölkerung entstand großer materieller Schaden, und sie musste viele Zerstörungen sogar selbst bezahlen.</w:delText>
              </w:r>
            </w:del>
          </w:p>
          <w:p w14:paraId="0F599839" w14:textId="0F805862" w:rsidR="00493E47" w:rsidDel="00C5375E" w:rsidRDefault="00493E47" w:rsidP="00C5375E">
            <w:pPr>
              <w:spacing w:after="120"/>
              <w:jc w:val="center"/>
              <w:rPr>
                <w:del w:id="2814" w:author="Eva Schreiner" w:date="2026-08-30T14:14:00Z" w16du:dateUtc="2026-08-30T12:14:00Z"/>
                <w:rFonts w:ascii="Arial" w:hAnsi="Arial" w:cs="Arial"/>
                <w:sz w:val="20"/>
                <w:szCs w:val="20"/>
              </w:rPr>
              <w:pPrChange w:id="2815" w:author="Eva Schreiner" w:date="2026-08-30T14:14:00Z" w16du:dateUtc="2026-08-30T12:14:00Z">
                <w:pPr>
                  <w:jc w:val="both"/>
                </w:pPr>
              </w:pPrChange>
            </w:pPr>
            <w:del w:id="2816" w:author="Eva Schreiner" w:date="2026-08-30T14:14:00Z" w16du:dateUtc="2026-08-30T12:14:00Z">
              <w:r w:rsidRPr="00493E47" w:rsidDel="00C5375E">
                <w:rPr>
                  <w:rFonts w:ascii="Arial" w:hAnsi="Arial" w:cs="Arial"/>
                  <w:b/>
                  <w:bCs/>
                  <w:sz w:val="20"/>
                  <w:szCs w:val="20"/>
                </w:rPr>
                <w:delText>Täterinnen und Täter / Zuschauerinnen und Zuschauer:</w:delText>
              </w:r>
              <w:r w:rsidDel="00C5375E">
                <w:rPr>
                  <w:rFonts w:ascii="Arial" w:hAnsi="Arial" w:cs="Arial"/>
                  <w:b/>
                  <w:bCs/>
                  <w:sz w:val="20"/>
                  <w:szCs w:val="20"/>
                </w:rPr>
                <w:delText xml:space="preserve"> </w:delText>
              </w:r>
              <w:r w:rsidRPr="00493E47" w:rsidDel="00C5375E">
                <w:rPr>
                  <w:rFonts w:ascii="Arial" w:hAnsi="Arial" w:cs="Arial"/>
                  <w:sz w:val="20"/>
                  <w:szCs w:val="20"/>
                </w:rPr>
                <w:delText>Die Gewalt wurde von SA- und SS-Mitgliedern, NSDAP-Anhängern und anderen Nationalsozialisten organisiert und durchgeführt. Viele Menschen schauten zu, griffen nicht ein oder beteiligten sich an Plünderungen. Nur wenige halfen den Verfolgten.</w:delText>
              </w:r>
            </w:del>
          </w:p>
          <w:p w14:paraId="59E8CBB3" w14:textId="771C6084" w:rsidR="00493E47" w:rsidRPr="001A0542" w:rsidDel="00C5375E" w:rsidRDefault="00493E47" w:rsidP="00C5375E">
            <w:pPr>
              <w:spacing w:after="120"/>
              <w:jc w:val="center"/>
              <w:rPr>
                <w:del w:id="2817" w:author="Eva Schreiner" w:date="2026-08-30T14:14:00Z" w16du:dateUtc="2026-08-30T12:14:00Z"/>
                <w:rFonts w:ascii="Arial" w:hAnsi="Arial" w:cs="Arial"/>
                <w:sz w:val="20"/>
                <w:szCs w:val="20"/>
              </w:rPr>
              <w:pPrChange w:id="2818" w:author="Eva Schreiner" w:date="2026-08-30T14:14:00Z" w16du:dateUtc="2026-08-30T12:14:00Z">
                <w:pPr>
                  <w:jc w:val="both"/>
                </w:pPr>
              </w:pPrChange>
            </w:pPr>
            <w:del w:id="2819" w:author="Eva Schreiner" w:date="2026-08-30T14:14:00Z" w16du:dateUtc="2026-08-30T12:14:00Z">
              <w:r w:rsidRPr="00493E47" w:rsidDel="00C5375E">
                <w:rPr>
                  <w:rFonts w:ascii="Arial" w:hAnsi="Arial" w:cs="Arial"/>
                  <w:b/>
                  <w:bCs/>
                  <w:sz w:val="20"/>
                  <w:szCs w:val="20"/>
                </w:rPr>
                <w:delText>Bedeutung / Folgen:</w:delText>
              </w:r>
              <w:r w:rsidDel="00C5375E">
                <w:rPr>
                  <w:rFonts w:ascii="Arial" w:hAnsi="Arial" w:cs="Arial"/>
                  <w:b/>
                  <w:bCs/>
                  <w:sz w:val="20"/>
                  <w:szCs w:val="20"/>
                </w:rPr>
                <w:delText xml:space="preserve"> </w:delText>
              </w:r>
              <w:r w:rsidRPr="00493E47" w:rsidDel="00C5375E">
                <w:rPr>
                  <w:rFonts w:ascii="Arial" w:hAnsi="Arial" w:cs="Arial"/>
                  <w:sz w:val="20"/>
                  <w:szCs w:val="20"/>
                </w:rPr>
                <w:delText>Die Novemberpogrome markierten einen entscheidenden Wendepunkt in der nationalsozialistischen Judenverfolgung. Aus Diskriminierung und Ausgrenzung wurde offene Gewalt gegen jüdische Menschen. Danach verschärfte das NS-Regime die Verfolgung weiter – ein Schritt auf dem Weg zum späteren Holocaust.</w:delText>
              </w:r>
            </w:del>
          </w:p>
        </w:tc>
      </w:tr>
      <w:tr w:rsidR="009A41D4" w:rsidRPr="0000459F" w:rsidDel="00C5375E" w14:paraId="35C450A3" w14:textId="49881D57" w:rsidTr="00C113DE">
        <w:trPr>
          <w:del w:id="2820" w:author="Eva Schreiner" w:date="2026-08-30T14:14:00Z" w16du:dateUtc="2026-08-30T12:14:00Z"/>
        </w:trPr>
        <w:tc>
          <w:tcPr>
            <w:tcW w:w="1725" w:type="dxa"/>
          </w:tcPr>
          <w:p w14:paraId="477B0D2C" w14:textId="7C976702" w:rsidR="009A41D4" w:rsidRPr="005E30C5" w:rsidDel="00C5375E" w:rsidRDefault="00493E47" w:rsidP="00C5375E">
            <w:pPr>
              <w:spacing w:after="120"/>
              <w:jc w:val="center"/>
              <w:rPr>
                <w:del w:id="2821" w:author="Eva Schreiner" w:date="2026-08-30T14:14:00Z" w16du:dateUtc="2026-08-30T12:14:00Z"/>
                <w:rFonts w:ascii="Arial" w:hAnsi="Arial" w:cs="Arial"/>
                <w:sz w:val="20"/>
                <w:szCs w:val="20"/>
              </w:rPr>
              <w:pPrChange w:id="2822" w:author="Eva Schreiner" w:date="2026-08-30T14:14:00Z" w16du:dateUtc="2026-08-30T12:14:00Z">
                <w:pPr/>
              </w:pPrChange>
            </w:pPr>
            <w:del w:id="2823"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2/S. 69/3</w:delText>
              </w:r>
            </w:del>
          </w:p>
        </w:tc>
        <w:tc>
          <w:tcPr>
            <w:tcW w:w="7561" w:type="dxa"/>
          </w:tcPr>
          <w:p w14:paraId="5F9E3935" w14:textId="48B289A5" w:rsidR="007669E5" w:rsidRPr="007669E5" w:rsidDel="00C5375E" w:rsidRDefault="00C90F34" w:rsidP="00C5375E">
            <w:pPr>
              <w:spacing w:after="120"/>
              <w:jc w:val="center"/>
              <w:rPr>
                <w:del w:id="2824" w:author="Eva Schreiner" w:date="2026-08-30T14:14:00Z" w16du:dateUtc="2026-08-30T12:14:00Z"/>
                <w:rFonts w:ascii="Arial" w:hAnsi="Arial" w:cs="Arial"/>
                <w:sz w:val="20"/>
                <w:szCs w:val="20"/>
              </w:rPr>
              <w:pPrChange w:id="2825" w:author="Eva Schreiner" w:date="2026-08-30T14:14:00Z" w16du:dateUtc="2026-08-30T12:14:00Z">
                <w:pPr>
                  <w:jc w:val="both"/>
                </w:pPr>
              </w:pPrChange>
            </w:pPr>
            <w:del w:id="2826" w:author="Eva Schreiner" w:date="2026-08-30T14:14:00Z" w16du:dateUtc="2026-08-30T12:14:00Z">
              <w:r w:rsidDel="00C5375E">
                <w:rPr>
                  <w:rFonts w:ascii="Arial" w:hAnsi="Arial" w:cs="Arial"/>
                  <w:sz w:val="20"/>
                  <w:szCs w:val="20"/>
                </w:rPr>
                <w:delText xml:space="preserve">mögliche Lösung: </w:delText>
              </w:r>
              <w:r w:rsidR="007669E5" w:rsidRPr="007669E5" w:rsidDel="00C5375E">
                <w:rPr>
                  <w:rFonts w:ascii="Arial" w:hAnsi="Arial" w:cs="Arial"/>
                  <w:sz w:val="20"/>
                  <w:szCs w:val="20"/>
                </w:rPr>
                <w:delText>Der Bericht von Arno Hamburger vermittelt eine sehr persönliche und eindringliche Perspektive auf die Ereignisse der Novemberpogrome. Während ein allgemeiner Überblick meist beschreibt, dass Synagogen zerstört, Geschäfte geplündert und jüdische Menschen verhaftet wurden, zeigt der Zeitzeugenbericht viel genauer, wie brutal und chaotisch die Gewalt tatsächlich ablief.</w:delText>
              </w:r>
            </w:del>
          </w:p>
          <w:p w14:paraId="540599A4" w14:textId="243B163F" w:rsidR="007669E5" w:rsidRPr="007669E5" w:rsidDel="00C5375E" w:rsidRDefault="007669E5" w:rsidP="00C5375E">
            <w:pPr>
              <w:spacing w:after="120"/>
              <w:jc w:val="center"/>
              <w:rPr>
                <w:del w:id="2827" w:author="Eva Schreiner" w:date="2026-08-30T14:14:00Z" w16du:dateUtc="2026-08-30T12:14:00Z"/>
                <w:rFonts w:ascii="Arial" w:hAnsi="Arial" w:cs="Arial"/>
                <w:sz w:val="20"/>
                <w:szCs w:val="20"/>
              </w:rPr>
              <w:pPrChange w:id="2828" w:author="Eva Schreiner" w:date="2026-08-30T14:14:00Z" w16du:dateUtc="2026-08-30T12:14:00Z">
                <w:pPr>
                  <w:jc w:val="both"/>
                </w:pPr>
              </w:pPrChange>
            </w:pPr>
            <w:del w:id="2829" w:author="Eva Schreiner" w:date="2026-08-30T14:14:00Z" w16du:dateUtc="2026-08-30T12:14:00Z">
              <w:r w:rsidRPr="007669E5" w:rsidDel="00C5375E">
                <w:rPr>
                  <w:rFonts w:ascii="Arial" w:hAnsi="Arial" w:cs="Arial"/>
                  <w:sz w:val="20"/>
                  <w:szCs w:val="20"/>
                </w:rPr>
                <w:delText>Aus der individuellen Opferperspektive wird deutlich, dass die Angriffe systematisch vorbereitet waren. Die Täter brachten Werkzeuge wie Äxte, Hammer und Brechstangen mit und plünderten gezielt Wohnungen und Geschäfte. Der Bericht zeigt auch, wie private Wohnungen verwüstet wurden: Möbel, Spiegel, Bilder und Kleidung wurden zerstört, Wertgegenstände gestohlen und Geld beschlagnahmt.</w:delText>
              </w:r>
            </w:del>
          </w:p>
          <w:p w14:paraId="75E41E4A" w14:textId="3A2DF848" w:rsidR="007669E5" w:rsidRPr="007669E5" w:rsidDel="00C5375E" w:rsidRDefault="007669E5" w:rsidP="00C5375E">
            <w:pPr>
              <w:spacing w:after="120"/>
              <w:jc w:val="center"/>
              <w:rPr>
                <w:del w:id="2830" w:author="Eva Schreiner" w:date="2026-08-30T14:14:00Z" w16du:dateUtc="2026-08-30T12:14:00Z"/>
                <w:rFonts w:ascii="Arial" w:hAnsi="Arial" w:cs="Arial"/>
                <w:sz w:val="20"/>
                <w:szCs w:val="20"/>
              </w:rPr>
              <w:pPrChange w:id="2831" w:author="Eva Schreiner" w:date="2026-08-30T14:14:00Z" w16du:dateUtc="2026-08-30T12:14:00Z">
                <w:pPr>
                  <w:jc w:val="both"/>
                </w:pPr>
              </w:pPrChange>
            </w:pPr>
            <w:del w:id="2832" w:author="Eva Schreiner" w:date="2026-08-30T14:14:00Z" w16du:dateUtc="2026-08-30T12:14:00Z">
              <w:r w:rsidRPr="007669E5" w:rsidDel="00C5375E">
                <w:rPr>
                  <w:rFonts w:ascii="Arial" w:hAnsi="Arial" w:cs="Arial"/>
                  <w:sz w:val="20"/>
                  <w:szCs w:val="20"/>
                </w:rPr>
                <w:delText>Besonders eindrücklich ist die Schilderung der Gewalt gegen die Menschen selbst. Jüdische Männer und Frauen wurden misshandelt, gedemütigt und von SA-Leuten unter Beschimpfungen abgeführt. Viele Männer wurden anschließend in Konzentrationslager wie Dachau deportiert.</w:delText>
              </w:r>
            </w:del>
          </w:p>
          <w:p w14:paraId="4B6AE46F" w14:textId="19D7C692" w:rsidR="007669E5" w:rsidRPr="007669E5" w:rsidDel="00C5375E" w:rsidRDefault="007669E5" w:rsidP="00C5375E">
            <w:pPr>
              <w:spacing w:after="120"/>
              <w:jc w:val="center"/>
              <w:rPr>
                <w:del w:id="2833" w:author="Eva Schreiner" w:date="2026-08-30T14:14:00Z" w16du:dateUtc="2026-08-30T12:14:00Z"/>
                <w:rFonts w:ascii="Arial" w:hAnsi="Arial" w:cs="Arial"/>
                <w:sz w:val="20"/>
                <w:szCs w:val="20"/>
              </w:rPr>
              <w:pPrChange w:id="2834" w:author="Eva Schreiner" w:date="2026-08-30T14:14:00Z" w16du:dateUtc="2026-08-30T12:14:00Z">
                <w:pPr>
                  <w:jc w:val="both"/>
                </w:pPr>
              </w:pPrChange>
            </w:pPr>
            <w:del w:id="2835" w:author="Eva Schreiner" w:date="2026-08-30T14:14:00Z" w16du:dateUtc="2026-08-30T12:14:00Z">
              <w:r w:rsidRPr="007669E5" w:rsidDel="00C5375E">
                <w:rPr>
                  <w:rFonts w:ascii="Arial" w:hAnsi="Arial" w:cs="Arial"/>
                  <w:sz w:val="20"/>
                  <w:szCs w:val="20"/>
                </w:rPr>
                <w:delText>Außerdem zeigt der Bericht, dass Teile der Bevölkerung beteiligt waren oder zusahen, etwa der „Pöbel“, der plünderte oder die Angriffe unterstützte. Dadurch wird deutlich, dass die Pogrome nicht nur staatlich organisiert waren, sondern auch von Teilen der Gesellschaft getragen wurden.</w:delText>
              </w:r>
            </w:del>
          </w:p>
          <w:p w14:paraId="6A32B12F" w14:textId="6E1227A7" w:rsidR="009A41D4" w:rsidRPr="0033383E" w:rsidDel="00C5375E" w:rsidRDefault="007669E5" w:rsidP="00C5375E">
            <w:pPr>
              <w:spacing w:after="120"/>
              <w:jc w:val="center"/>
              <w:rPr>
                <w:del w:id="2836" w:author="Eva Schreiner" w:date="2026-08-30T14:14:00Z" w16du:dateUtc="2026-08-30T12:14:00Z"/>
                <w:rFonts w:ascii="Arial" w:hAnsi="Arial" w:cs="Arial"/>
                <w:sz w:val="20"/>
                <w:szCs w:val="20"/>
              </w:rPr>
              <w:pPrChange w:id="2837" w:author="Eva Schreiner" w:date="2026-08-30T14:14:00Z" w16du:dateUtc="2026-08-30T12:14:00Z">
                <w:pPr>
                  <w:jc w:val="both"/>
                </w:pPr>
              </w:pPrChange>
            </w:pPr>
            <w:del w:id="2838" w:author="Eva Schreiner" w:date="2026-08-30T14:14:00Z" w16du:dateUtc="2026-08-30T12:14:00Z">
              <w:r w:rsidRPr="007669E5" w:rsidDel="00C5375E">
                <w:rPr>
                  <w:rFonts w:ascii="Arial" w:hAnsi="Arial" w:cs="Arial"/>
                  <w:sz w:val="20"/>
                  <w:szCs w:val="20"/>
                </w:rPr>
                <w:delText>Insgesamt vermittelt der Zeitzeugenbericht ein viel emotionaleres und konkreteres Bild der Ereignisse. Man erkennt besser, welche Angst, Gewalt und völlige Zerstörung jüdische Familien in dieser Nacht erleben mussten.</w:delText>
              </w:r>
            </w:del>
          </w:p>
        </w:tc>
      </w:tr>
      <w:tr w:rsidR="009A41D4" w:rsidRPr="0000459F" w:rsidDel="00C5375E" w14:paraId="1F7B83DB" w14:textId="2BB0AFAF" w:rsidTr="00C113DE">
        <w:trPr>
          <w:del w:id="2839" w:author="Eva Schreiner" w:date="2026-08-30T14:14:00Z" w16du:dateUtc="2026-08-30T12:14:00Z"/>
        </w:trPr>
        <w:tc>
          <w:tcPr>
            <w:tcW w:w="1725" w:type="dxa"/>
          </w:tcPr>
          <w:p w14:paraId="4756461F" w14:textId="2231FF4A" w:rsidR="009A41D4" w:rsidRPr="005E30C5" w:rsidDel="00C5375E" w:rsidRDefault="007669E5" w:rsidP="00C5375E">
            <w:pPr>
              <w:spacing w:after="120"/>
              <w:jc w:val="center"/>
              <w:rPr>
                <w:del w:id="2840" w:author="Eva Schreiner" w:date="2026-08-30T14:14:00Z" w16du:dateUtc="2026-08-30T12:14:00Z"/>
                <w:rFonts w:ascii="Arial" w:hAnsi="Arial" w:cs="Arial"/>
                <w:sz w:val="20"/>
                <w:szCs w:val="20"/>
              </w:rPr>
              <w:pPrChange w:id="2841" w:author="Eva Schreiner" w:date="2026-08-30T14:14:00Z" w16du:dateUtc="2026-08-30T12:14:00Z">
                <w:pPr/>
              </w:pPrChange>
            </w:pPr>
            <w:del w:id="2842"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3/S. 73/2</w:delText>
              </w:r>
            </w:del>
          </w:p>
        </w:tc>
        <w:tc>
          <w:tcPr>
            <w:tcW w:w="7561" w:type="dxa"/>
          </w:tcPr>
          <w:p w14:paraId="7999E1E2" w14:textId="02D11F76" w:rsidR="009A41D4" w:rsidRPr="00281233" w:rsidDel="00C5375E" w:rsidRDefault="007669E5" w:rsidP="00C5375E">
            <w:pPr>
              <w:spacing w:after="120"/>
              <w:jc w:val="center"/>
              <w:rPr>
                <w:del w:id="2843" w:author="Eva Schreiner" w:date="2026-08-30T14:14:00Z" w16du:dateUtc="2026-08-30T12:14:00Z"/>
                <w:rFonts w:ascii="Arial" w:hAnsi="Arial" w:cs="Arial"/>
                <w:sz w:val="20"/>
                <w:szCs w:val="20"/>
              </w:rPr>
              <w:pPrChange w:id="2844" w:author="Eva Schreiner" w:date="2026-08-30T14:14:00Z" w16du:dateUtc="2026-08-30T12:14:00Z">
                <w:pPr>
                  <w:jc w:val="both"/>
                </w:pPr>
              </w:pPrChange>
            </w:pPr>
            <w:del w:id="2845" w:author="Eva Schreiner" w:date="2026-08-30T14:14:00Z" w16du:dateUtc="2026-08-30T12:14:00Z">
              <w:r w:rsidDel="00C5375E">
                <w:rPr>
                  <w:rFonts w:ascii="Arial" w:hAnsi="Arial" w:cs="Arial"/>
                  <w:sz w:val="20"/>
                  <w:szCs w:val="20"/>
                </w:rPr>
                <w:delText>individuelle Lösung</w:delText>
              </w:r>
            </w:del>
          </w:p>
        </w:tc>
      </w:tr>
      <w:tr w:rsidR="009A41D4" w:rsidRPr="00E942E1" w:rsidDel="00C5375E" w14:paraId="482C6A48" w14:textId="49348970" w:rsidTr="00C113DE">
        <w:trPr>
          <w:trHeight w:val="217"/>
          <w:del w:id="2846" w:author="Eva Schreiner" w:date="2026-08-30T14:14:00Z" w16du:dateUtc="2026-08-30T12:14:00Z"/>
        </w:trPr>
        <w:tc>
          <w:tcPr>
            <w:tcW w:w="1725" w:type="dxa"/>
          </w:tcPr>
          <w:p w14:paraId="607E19A3" w14:textId="63EAEA99" w:rsidR="009A41D4" w:rsidRPr="005E30C5" w:rsidDel="00C5375E" w:rsidRDefault="007669E5" w:rsidP="00C5375E">
            <w:pPr>
              <w:spacing w:after="120"/>
              <w:jc w:val="center"/>
              <w:rPr>
                <w:del w:id="2847" w:author="Eva Schreiner" w:date="2026-08-30T14:14:00Z" w16du:dateUtc="2026-08-30T12:14:00Z"/>
                <w:rFonts w:ascii="Arial" w:hAnsi="Arial" w:cs="Arial"/>
                <w:sz w:val="20"/>
                <w:szCs w:val="20"/>
              </w:rPr>
              <w:pPrChange w:id="2848" w:author="Eva Schreiner" w:date="2026-08-30T14:14:00Z" w16du:dateUtc="2026-08-30T12:14:00Z">
                <w:pPr/>
              </w:pPrChange>
            </w:pPr>
            <w:del w:id="2849"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3/S. 73/3</w:delText>
              </w:r>
            </w:del>
          </w:p>
        </w:tc>
        <w:tc>
          <w:tcPr>
            <w:tcW w:w="7561" w:type="dxa"/>
          </w:tcPr>
          <w:p w14:paraId="037F5D56" w14:textId="3EC5E6D0" w:rsidR="009A41D4" w:rsidRPr="00AC30C1" w:rsidDel="00C5375E" w:rsidRDefault="007669E5" w:rsidP="00C5375E">
            <w:pPr>
              <w:spacing w:after="120"/>
              <w:jc w:val="center"/>
              <w:rPr>
                <w:del w:id="2850" w:author="Eva Schreiner" w:date="2026-08-30T14:14:00Z" w16du:dateUtc="2026-08-30T12:14:00Z"/>
                <w:rFonts w:ascii="Arial" w:hAnsi="Arial" w:cs="Arial"/>
                <w:sz w:val="20"/>
                <w:szCs w:val="20"/>
              </w:rPr>
              <w:pPrChange w:id="2851" w:author="Eva Schreiner" w:date="2026-08-30T14:14:00Z" w16du:dateUtc="2026-08-30T12:14:00Z">
                <w:pPr>
                  <w:tabs>
                    <w:tab w:val="num" w:pos="720"/>
                  </w:tabs>
                  <w:jc w:val="both"/>
                </w:pPr>
              </w:pPrChange>
            </w:pPr>
            <w:del w:id="2852" w:author="Eva Schreiner" w:date="2026-08-30T14:14:00Z" w16du:dateUtc="2026-08-30T12:14:00Z">
              <w:r w:rsidDel="00C5375E">
                <w:rPr>
                  <w:rFonts w:ascii="Arial" w:hAnsi="Arial" w:cs="Arial"/>
                  <w:sz w:val="20"/>
                  <w:szCs w:val="20"/>
                </w:rPr>
                <w:delText>individuelle Lösung</w:delText>
              </w:r>
            </w:del>
          </w:p>
        </w:tc>
      </w:tr>
      <w:tr w:rsidR="009A41D4" w:rsidRPr="00E942E1" w:rsidDel="00C5375E" w14:paraId="48AB76F1" w14:textId="407A0881" w:rsidTr="00C113DE">
        <w:trPr>
          <w:del w:id="2853" w:author="Eva Schreiner" w:date="2026-08-30T14:14:00Z" w16du:dateUtc="2026-08-30T12:14:00Z"/>
        </w:trPr>
        <w:tc>
          <w:tcPr>
            <w:tcW w:w="1725" w:type="dxa"/>
          </w:tcPr>
          <w:p w14:paraId="6AF63547" w14:textId="729BE9A4" w:rsidR="009A41D4" w:rsidRPr="005E30C5" w:rsidDel="00C5375E" w:rsidRDefault="007669E5" w:rsidP="00C5375E">
            <w:pPr>
              <w:spacing w:after="120"/>
              <w:jc w:val="center"/>
              <w:rPr>
                <w:del w:id="2854" w:author="Eva Schreiner" w:date="2026-08-30T14:14:00Z" w16du:dateUtc="2026-08-30T12:14:00Z"/>
                <w:rFonts w:ascii="Arial" w:hAnsi="Arial" w:cs="Arial"/>
                <w:sz w:val="20"/>
                <w:szCs w:val="20"/>
              </w:rPr>
              <w:pPrChange w:id="2855" w:author="Eva Schreiner" w:date="2026-08-30T14:14:00Z" w16du:dateUtc="2026-08-30T12:14:00Z">
                <w:pPr/>
              </w:pPrChange>
            </w:pPr>
            <w:del w:id="2856"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3/S. 73/4</w:delText>
              </w:r>
            </w:del>
          </w:p>
        </w:tc>
        <w:tc>
          <w:tcPr>
            <w:tcW w:w="7561" w:type="dxa"/>
          </w:tcPr>
          <w:p w14:paraId="20ADDAB1" w14:textId="79294CF3" w:rsidR="009A41D4" w:rsidRPr="00514206" w:rsidDel="00C5375E" w:rsidRDefault="007669E5" w:rsidP="00C5375E">
            <w:pPr>
              <w:spacing w:after="120"/>
              <w:jc w:val="center"/>
              <w:rPr>
                <w:del w:id="2857" w:author="Eva Schreiner" w:date="2026-08-30T14:14:00Z" w16du:dateUtc="2026-08-30T12:14:00Z"/>
                <w:rFonts w:ascii="Arial" w:hAnsi="Arial" w:cs="Arial"/>
                <w:bCs/>
                <w:sz w:val="20"/>
                <w:szCs w:val="20"/>
              </w:rPr>
              <w:pPrChange w:id="2858" w:author="Eva Schreiner" w:date="2026-08-30T14:14:00Z" w16du:dateUtc="2026-08-30T12:14:00Z">
                <w:pPr>
                  <w:jc w:val="both"/>
                </w:pPr>
              </w:pPrChange>
            </w:pPr>
            <w:del w:id="2859" w:author="Eva Schreiner" w:date="2026-08-30T14:14:00Z" w16du:dateUtc="2026-08-30T12:14:00Z">
              <w:r w:rsidDel="00C5375E">
                <w:rPr>
                  <w:rFonts w:ascii="Arial" w:hAnsi="Arial" w:cs="Arial"/>
                  <w:sz w:val="20"/>
                  <w:szCs w:val="20"/>
                </w:rPr>
                <w:delText>individuelle Lösung</w:delText>
              </w:r>
            </w:del>
          </w:p>
        </w:tc>
      </w:tr>
      <w:tr w:rsidR="009A41D4" w:rsidRPr="0033383E" w:rsidDel="00C5375E" w14:paraId="42297CD9" w14:textId="0AE5643E" w:rsidTr="00C113DE">
        <w:trPr>
          <w:del w:id="2860" w:author="Eva Schreiner" w:date="2026-08-30T14:14:00Z" w16du:dateUtc="2026-08-30T12:14:00Z"/>
        </w:trPr>
        <w:tc>
          <w:tcPr>
            <w:tcW w:w="1725" w:type="dxa"/>
          </w:tcPr>
          <w:p w14:paraId="74FECFB1" w14:textId="3E99BD42" w:rsidR="009A41D4" w:rsidRPr="005E30C5" w:rsidDel="00C5375E" w:rsidRDefault="007669E5" w:rsidP="00C5375E">
            <w:pPr>
              <w:spacing w:after="120"/>
              <w:jc w:val="center"/>
              <w:rPr>
                <w:del w:id="2861" w:author="Eva Schreiner" w:date="2026-08-30T14:14:00Z" w16du:dateUtc="2026-08-30T12:14:00Z"/>
                <w:rFonts w:ascii="Arial" w:hAnsi="Arial" w:cs="Arial"/>
                <w:sz w:val="20"/>
                <w:szCs w:val="20"/>
              </w:rPr>
              <w:pPrChange w:id="2862" w:author="Eva Schreiner" w:date="2026-08-30T14:14:00Z" w16du:dateUtc="2026-08-30T12:14:00Z">
                <w:pPr/>
              </w:pPrChange>
            </w:pPr>
            <w:del w:id="2863"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3/S. 73/5</w:delText>
              </w:r>
            </w:del>
          </w:p>
        </w:tc>
        <w:tc>
          <w:tcPr>
            <w:tcW w:w="7561" w:type="dxa"/>
          </w:tcPr>
          <w:p w14:paraId="6E72B8D4" w14:textId="7DBB0616" w:rsidR="009A41D4" w:rsidRPr="008D0D73" w:rsidDel="00C5375E" w:rsidRDefault="007669E5" w:rsidP="00C5375E">
            <w:pPr>
              <w:spacing w:after="120"/>
              <w:jc w:val="center"/>
              <w:rPr>
                <w:del w:id="2864" w:author="Eva Schreiner" w:date="2026-08-30T14:14:00Z" w16du:dateUtc="2026-08-30T12:14:00Z"/>
                <w:rFonts w:ascii="Arial" w:hAnsi="Arial" w:cs="Arial"/>
                <w:sz w:val="20"/>
                <w:szCs w:val="20"/>
              </w:rPr>
              <w:pPrChange w:id="2865" w:author="Eva Schreiner" w:date="2026-08-30T14:14:00Z" w16du:dateUtc="2026-08-30T12:14:00Z">
                <w:pPr>
                  <w:jc w:val="both"/>
                </w:pPr>
              </w:pPrChange>
            </w:pPr>
            <w:del w:id="2866" w:author="Eva Schreiner" w:date="2026-08-30T14:14:00Z" w16du:dateUtc="2026-08-30T12:14:00Z">
              <w:r w:rsidDel="00C5375E">
                <w:rPr>
                  <w:rFonts w:ascii="Arial" w:hAnsi="Arial" w:cs="Arial"/>
                  <w:sz w:val="20"/>
                  <w:szCs w:val="20"/>
                </w:rPr>
                <w:delText>individuelle Lösung</w:delText>
              </w:r>
            </w:del>
          </w:p>
        </w:tc>
      </w:tr>
      <w:tr w:rsidR="009A41D4" w:rsidRPr="00E942E1" w:rsidDel="00C5375E" w14:paraId="1B7791A3" w14:textId="4330F5E4" w:rsidTr="00C113DE">
        <w:trPr>
          <w:del w:id="2867" w:author="Eva Schreiner" w:date="2026-08-30T14:14:00Z" w16du:dateUtc="2026-08-30T12:14:00Z"/>
        </w:trPr>
        <w:tc>
          <w:tcPr>
            <w:tcW w:w="1725" w:type="dxa"/>
          </w:tcPr>
          <w:p w14:paraId="4CA776F5" w14:textId="798AB6F2" w:rsidR="009A41D4" w:rsidRPr="005E30C5" w:rsidDel="00C5375E" w:rsidRDefault="007669E5" w:rsidP="00C5375E">
            <w:pPr>
              <w:spacing w:after="120"/>
              <w:jc w:val="center"/>
              <w:rPr>
                <w:del w:id="2868" w:author="Eva Schreiner" w:date="2026-08-30T14:14:00Z" w16du:dateUtc="2026-08-30T12:14:00Z"/>
                <w:rFonts w:ascii="Arial" w:hAnsi="Arial" w:cs="Arial"/>
                <w:sz w:val="20"/>
                <w:szCs w:val="20"/>
              </w:rPr>
              <w:pPrChange w:id="2869" w:author="Eva Schreiner" w:date="2026-08-30T14:14:00Z" w16du:dateUtc="2026-08-30T12:14:00Z">
                <w:pPr/>
              </w:pPrChange>
            </w:pPr>
            <w:del w:id="2870"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3/S. 73/6</w:delText>
              </w:r>
            </w:del>
          </w:p>
        </w:tc>
        <w:tc>
          <w:tcPr>
            <w:tcW w:w="7561" w:type="dxa"/>
          </w:tcPr>
          <w:p w14:paraId="5F742517" w14:textId="358B2FB0" w:rsidR="00630BBC" w:rsidRPr="00630BBC" w:rsidDel="00C5375E" w:rsidRDefault="007669E5" w:rsidP="00C5375E">
            <w:pPr>
              <w:spacing w:after="120"/>
              <w:jc w:val="center"/>
              <w:rPr>
                <w:del w:id="2871" w:author="Eva Schreiner" w:date="2026-08-30T14:14:00Z" w16du:dateUtc="2026-08-30T12:14:00Z"/>
                <w:rFonts w:ascii="Arial" w:hAnsi="Arial" w:cs="Arial"/>
                <w:sz w:val="20"/>
                <w:szCs w:val="20"/>
              </w:rPr>
              <w:pPrChange w:id="2872" w:author="Eva Schreiner" w:date="2026-08-30T14:14:00Z" w16du:dateUtc="2026-08-30T12:14:00Z">
                <w:pPr>
                  <w:jc w:val="both"/>
                </w:pPr>
              </w:pPrChange>
            </w:pPr>
            <w:del w:id="2873" w:author="Eva Schreiner" w:date="2026-08-30T14:14:00Z" w16du:dateUtc="2026-08-30T12:14:00Z">
              <w:r w:rsidRPr="007669E5" w:rsidDel="00C5375E">
                <w:rPr>
                  <w:rFonts w:ascii="Arial" w:hAnsi="Arial" w:cs="Arial"/>
                  <w:sz w:val="20"/>
                  <w:szCs w:val="20"/>
                </w:rPr>
                <w:delText xml:space="preserve">mögliche Lösung: </w:delText>
              </w:r>
              <w:r w:rsidR="00630BBC" w:rsidRPr="00630BBC" w:rsidDel="00C5375E">
                <w:rPr>
                  <w:rFonts w:ascii="Arial" w:hAnsi="Arial" w:cs="Arial"/>
                  <w:sz w:val="20"/>
                  <w:szCs w:val="20"/>
                </w:rPr>
                <w:delText>In vielen Szenen des Films wird gezeigt, wie die entflohenen Häftlinge nach ihrer Flucht aus dem Konzentrationslager durch Wälder und Dörfer im Mühlviertel fliehen. Gleichzeitig organisieren Nationalsozialisten und lokale Helfer eine groß angelegte Suche.</w:delText>
              </w:r>
            </w:del>
          </w:p>
          <w:p w14:paraId="05BFDAB8" w14:textId="24A524F4" w:rsidR="00630BBC" w:rsidRPr="00630BBC" w:rsidDel="00C5375E" w:rsidRDefault="00630BBC" w:rsidP="00C5375E">
            <w:pPr>
              <w:spacing w:after="120"/>
              <w:jc w:val="center"/>
              <w:rPr>
                <w:del w:id="2874" w:author="Eva Schreiner" w:date="2026-08-30T14:14:00Z" w16du:dateUtc="2026-08-30T12:14:00Z"/>
                <w:rFonts w:ascii="Arial" w:hAnsi="Arial" w:cs="Arial"/>
                <w:sz w:val="20"/>
                <w:szCs w:val="20"/>
              </w:rPr>
              <w:pPrChange w:id="2875" w:author="Eva Schreiner" w:date="2026-08-30T14:14:00Z" w16du:dateUtc="2026-08-30T12:14:00Z">
                <w:pPr>
                  <w:jc w:val="both"/>
                </w:pPr>
              </w:pPrChange>
            </w:pPr>
            <w:del w:id="2876" w:author="Eva Schreiner" w:date="2026-08-30T14:14:00Z" w16du:dateUtc="2026-08-30T12:14:00Z">
              <w:r w:rsidRPr="00630BBC" w:rsidDel="00C5375E">
                <w:rPr>
                  <w:rFonts w:ascii="Arial" w:hAnsi="Arial" w:cs="Arial"/>
                  <w:sz w:val="20"/>
                  <w:szCs w:val="20"/>
                </w:rPr>
                <w:delText>Typische Elemente des Ausschnitts sind:</w:delText>
              </w:r>
            </w:del>
          </w:p>
          <w:p w14:paraId="2C3685E2" w14:textId="2AA772C8" w:rsidR="00630BBC" w:rsidRPr="00630BBC" w:rsidDel="00C5375E" w:rsidRDefault="00630BBC" w:rsidP="00C5375E">
            <w:pPr>
              <w:spacing w:after="120"/>
              <w:jc w:val="center"/>
              <w:rPr>
                <w:del w:id="2877" w:author="Eva Schreiner" w:date="2026-08-30T14:14:00Z" w16du:dateUtc="2026-08-30T12:14:00Z"/>
                <w:rFonts w:ascii="Arial" w:hAnsi="Arial" w:cs="Arial"/>
                <w:sz w:val="20"/>
                <w:szCs w:val="20"/>
              </w:rPr>
              <w:pPrChange w:id="2878" w:author="Eva Schreiner" w:date="2026-08-30T14:14:00Z" w16du:dateUtc="2026-08-30T12:14:00Z">
                <w:pPr>
                  <w:numPr>
                    <w:numId w:val="142"/>
                  </w:numPr>
                  <w:tabs>
                    <w:tab w:val="num" w:pos="720"/>
                  </w:tabs>
                  <w:ind w:left="720" w:hanging="360"/>
                  <w:jc w:val="both"/>
                </w:pPr>
              </w:pPrChange>
            </w:pPr>
            <w:del w:id="2879" w:author="Eva Schreiner" w:date="2026-08-30T14:14:00Z" w16du:dateUtc="2026-08-30T12:14:00Z">
              <w:r w:rsidRPr="00630BBC" w:rsidDel="00C5375E">
                <w:rPr>
                  <w:rFonts w:ascii="Arial" w:hAnsi="Arial" w:cs="Arial"/>
                  <w:b/>
                  <w:bCs/>
                  <w:sz w:val="20"/>
                  <w:szCs w:val="20"/>
                </w:rPr>
                <w:delText>Darstellung der Jagd:</w:delText>
              </w:r>
              <w:r w:rsidRPr="00630BBC" w:rsidDel="00C5375E">
                <w:rPr>
                  <w:rFonts w:ascii="Arial" w:hAnsi="Arial" w:cs="Arial"/>
                  <w:sz w:val="20"/>
                  <w:szCs w:val="20"/>
                </w:rPr>
                <w:delText xml:space="preserve"> Gruppen aus SS-Männern, Soldaten und Volkssturmeinheiten durchkämmen Wälder und Felder, oft mit Waffen und Hunden.</w:delText>
              </w:r>
            </w:del>
          </w:p>
          <w:p w14:paraId="42BAFC0E" w14:textId="0FC25335" w:rsidR="00630BBC" w:rsidRPr="00630BBC" w:rsidDel="00C5375E" w:rsidRDefault="00630BBC" w:rsidP="00C5375E">
            <w:pPr>
              <w:spacing w:after="120"/>
              <w:jc w:val="center"/>
              <w:rPr>
                <w:del w:id="2880" w:author="Eva Schreiner" w:date="2026-08-30T14:14:00Z" w16du:dateUtc="2026-08-30T12:14:00Z"/>
                <w:rFonts w:ascii="Arial" w:hAnsi="Arial" w:cs="Arial"/>
                <w:sz w:val="20"/>
                <w:szCs w:val="20"/>
              </w:rPr>
              <w:pPrChange w:id="2881" w:author="Eva Schreiner" w:date="2026-08-30T14:14:00Z" w16du:dateUtc="2026-08-30T12:14:00Z">
                <w:pPr>
                  <w:numPr>
                    <w:numId w:val="142"/>
                  </w:numPr>
                  <w:tabs>
                    <w:tab w:val="num" w:pos="720"/>
                  </w:tabs>
                  <w:ind w:left="720" w:hanging="360"/>
                  <w:jc w:val="both"/>
                </w:pPr>
              </w:pPrChange>
            </w:pPr>
            <w:del w:id="2882" w:author="Eva Schreiner" w:date="2026-08-30T14:14:00Z" w16du:dateUtc="2026-08-30T12:14:00Z">
              <w:r w:rsidRPr="00630BBC" w:rsidDel="00C5375E">
                <w:rPr>
                  <w:rFonts w:ascii="Arial" w:hAnsi="Arial" w:cs="Arial"/>
                  <w:b/>
                  <w:bCs/>
                  <w:sz w:val="20"/>
                  <w:szCs w:val="20"/>
                </w:rPr>
                <w:delText>Angst und Verzweiflung der Gefangenen:</w:delText>
              </w:r>
              <w:r w:rsidRPr="00630BBC" w:rsidDel="00C5375E">
                <w:rPr>
                  <w:rFonts w:ascii="Arial" w:hAnsi="Arial" w:cs="Arial"/>
                  <w:sz w:val="20"/>
                  <w:szCs w:val="20"/>
                </w:rPr>
                <w:delText xml:space="preserve"> Die Flüchtenden sind erschöpft, verletzt und versuchen verzweifelt, sich zu verstecken oder Hilfe zu finden.</w:delText>
              </w:r>
            </w:del>
          </w:p>
          <w:p w14:paraId="1A646D78" w14:textId="73C3781A" w:rsidR="00630BBC" w:rsidRPr="00630BBC" w:rsidDel="00C5375E" w:rsidRDefault="00630BBC" w:rsidP="00C5375E">
            <w:pPr>
              <w:spacing w:after="120"/>
              <w:jc w:val="center"/>
              <w:rPr>
                <w:del w:id="2883" w:author="Eva Schreiner" w:date="2026-08-30T14:14:00Z" w16du:dateUtc="2026-08-30T12:14:00Z"/>
                <w:rFonts w:ascii="Arial" w:hAnsi="Arial" w:cs="Arial"/>
                <w:sz w:val="20"/>
                <w:szCs w:val="20"/>
              </w:rPr>
              <w:pPrChange w:id="2884" w:author="Eva Schreiner" w:date="2026-08-30T14:14:00Z" w16du:dateUtc="2026-08-30T12:14:00Z">
                <w:pPr>
                  <w:numPr>
                    <w:numId w:val="142"/>
                  </w:numPr>
                  <w:tabs>
                    <w:tab w:val="num" w:pos="720"/>
                  </w:tabs>
                  <w:ind w:left="720" w:hanging="360"/>
                  <w:jc w:val="both"/>
                </w:pPr>
              </w:pPrChange>
            </w:pPr>
            <w:del w:id="2885" w:author="Eva Schreiner" w:date="2026-08-30T14:14:00Z" w16du:dateUtc="2026-08-30T12:14:00Z">
              <w:r w:rsidRPr="00630BBC" w:rsidDel="00C5375E">
                <w:rPr>
                  <w:rFonts w:ascii="Arial" w:hAnsi="Arial" w:cs="Arial"/>
                  <w:b/>
                  <w:bCs/>
                  <w:sz w:val="20"/>
                  <w:szCs w:val="20"/>
                </w:rPr>
                <w:delText>Beteiligung der Bevölkerung:</w:delText>
              </w:r>
              <w:r w:rsidRPr="00630BBC" w:rsidDel="00C5375E">
                <w:rPr>
                  <w:rFonts w:ascii="Arial" w:hAnsi="Arial" w:cs="Arial"/>
                  <w:sz w:val="20"/>
                  <w:szCs w:val="20"/>
                </w:rPr>
                <w:delText xml:space="preserve"> Manche Dorfbewohner helfen bei der Suche oder verraten Verstecke, während andere – wenige – den Gefangenen heimlich helfen.</w:delText>
              </w:r>
            </w:del>
          </w:p>
          <w:p w14:paraId="19C859E8" w14:textId="5E31E4ED" w:rsidR="00630BBC" w:rsidRPr="00630BBC" w:rsidDel="00C5375E" w:rsidRDefault="00630BBC" w:rsidP="00C5375E">
            <w:pPr>
              <w:spacing w:after="120"/>
              <w:jc w:val="center"/>
              <w:rPr>
                <w:del w:id="2886" w:author="Eva Schreiner" w:date="2026-08-30T14:14:00Z" w16du:dateUtc="2026-08-30T12:14:00Z"/>
                <w:rFonts w:ascii="Arial" w:hAnsi="Arial" w:cs="Arial"/>
                <w:sz w:val="20"/>
                <w:szCs w:val="20"/>
              </w:rPr>
              <w:pPrChange w:id="2887" w:author="Eva Schreiner" w:date="2026-08-30T14:14:00Z" w16du:dateUtc="2026-08-30T12:14:00Z">
                <w:pPr>
                  <w:numPr>
                    <w:numId w:val="142"/>
                  </w:numPr>
                  <w:tabs>
                    <w:tab w:val="num" w:pos="720"/>
                  </w:tabs>
                  <w:ind w:left="720" w:hanging="360"/>
                  <w:jc w:val="both"/>
                </w:pPr>
              </w:pPrChange>
            </w:pPr>
            <w:del w:id="2888" w:author="Eva Schreiner" w:date="2026-08-30T14:14:00Z" w16du:dateUtc="2026-08-30T12:14:00Z">
              <w:r w:rsidRPr="00630BBC" w:rsidDel="00C5375E">
                <w:rPr>
                  <w:rFonts w:ascii="Arial" w:hAnsi="Arial" w:cs="Arial"/>
                  <w:b/>
                  <w:bCs/>
                  <w:sz w:val="20"/>
                  <w:szCs w:val="20"/>
                </w:rPr>
                <w:delText>Gewalt und Entmenschlichung:</w:delText>
              </w:r>
              <w:r w:rsidRPr="00630BBC" w:rsidDel="00C5375E">
                <w:rPr>
                  <w:rFonts w:ascii="Arial" w:hAnsi="Arial" w:cs="Arial"/>
                  <w:sz w:val="20"/>
                  <w:szCs w:val="20"/>
                </w:rPr>
                <w:delText xml:space="preserve"> Die Verfolger sprechen über die Gefangenen abwertend und behandeln sie nicht als Menschen, sondern als „Beute“.</w:delText>
              </w:r>
            </w:del>
          </w:p>
          <w:p w14:paraId="362DCD6F" w14:textId="0F755CD9" w:rsidR="00630BBC" w:rsidRPr="00630BBC" w:rsidDel="00C5375E" w:rsidRDefault="00630BBC" w:rsidP="00C5375E">
            <w:pPr>
              <w:spacing w:after="120"/>
              <w:jc w:val="center"/>
              <w:rPr>
                <w:del w:id="2889" w:author="Eva Schreiner" w:date="2026-08-30T14:14:00Z" w16du:dateUtc="2026-08-30T12:14:00Z"/>
                <w:rFonts w:ascii="Arial" w:hAnsi="Arial" w:cs="Arial"/>
                <w:sz w:val="20"/>
                <w:szCs w:val="20"/>
              </w:rPr>
              <w:pPrChange w:id="2890" w:author="Eva Schreiner" w:date="2026-08-30T14:14:00Z" w16du:dateUtc="2026-08-30T12:14:00Z">
                <w:pPr>
                  <w:jc w:val="both"/>
                </w:pPr>
              </w:pPrChange>
            </w:pPr>
            <w:del w:id="2891" w:author="Eva Schreiner" w:date="2026-08-30T14:14:00Z" w16du:dateUtc="2026-08-30T12:14:00Z">
              <w:r w:rsidRPr="00630BBC" w:rsidDel="00C5375E">
                <w:rPr>
                  <w:rFonts w:ascii="Arial" w:hAnsi="Arial" w:cs="Arial"/>
                  <w:sz w:val="20"/>
                  <w:szCs w:val="20"/>
                </w:rPr>
                <w:delText>Der Film zeigt dadurch die brutale Realität der Verfolgung und macht sichtbar, wie organisiert und rücksichtslos diese Aktion durchgeführt wurde.</w:delText>
              </w:r>
            </w:del>
          </w:p>
          <w:p w14:paraId="1A439E98" w14:textId="41CC533F" w:rsidR="00630BBC" w:rsidRPr="00630BBC" w:rsidDel="00C5375E" w:rsidRDefault="00630BBC" w:rsidP="00C5375E">
            <w:pPr>
              <w:spacing w:after="120"/>
              <w:jc w:val="center"/>
              <w:rPr>
                <w:del w:id="2892" w:author="Eva Schreiner" w:date="2026-08-30T14:14:00Z" w16du:dateUtc="2026-08-30T12:14:00Z"/>
                <w:rFonts w:ascii="Arial" w:hAnsi="Arial" w:cs="Arial"/>
                <w:sz w:val="20"/>
                <w:szCs w:val="20"/>
              </w:rPr>
              <w:pPrChange w:id="2893" w:author="Eva Schreiner" w:date="2026-08-30T14:14:00Z" w16du:dateUtc="2026-08-30T12:14:00Z">
                <w:pPr>
                  <w:jc w:val="both"/>
                </w:pPr>
              </w:pPrChange>
            </w:pPr>
            <w:del w:id="2894" w:author="Eva Schreiner" w:date="2026-08-30T14:14:00Z" w16du:dateUtc="2026-08-30T12:14:00Z">
              <w:r w:rsidRPr="00630BBC" w:rsidDel="00C5375E">
                <w:rPr>
                  <w:rFonts w:ascii="Arial" w:hAnsi="Arial" w:cs="Arial"/>
                  <w:sz w:val="20"/>
                  <w:szCs w:val="20"/>
                </w:rPr>
                <w:delText xml:space="preserve">Die Bezeichnung </w:delText>
              </w:r>
              <w:r w:rsidRPr="00630BBC" w:rsidDel="00C5375E">
                <w:rPr>
                  <w:rFonts w:ascii="Arial" w:hAnsi="Arial" w:cs="Arial"/>
                  <w:b/>
                  <w:bCs/>
                  <w:sz w:val="20"/>
                  <w:szCs w:val="20"/>
                </w:rPr>
                <w:delText>„Hasenjagd“</w:delText>
              </w:r>
              <w:r w:rsidRPr="00630BBC" w:rsidDel="00C5375E">
                <w:rPr>
                  <w:rFonts w:ascii="Arial" w:hAnsi="Arial" w:cs="Arial"/>
                  <w:sz w:val="20"/>
                  <w:szCs w:val="20"/>
                </w:rPr>
                <w:delText xml:space="preserve"> wurde von Nationalsozialisten und Beteiligten bewusst gewählt.</w:delText>
              </w:r>
            </w:del>
          </w:p>
          <w:p w14:paraId="2F27FF57" w14:textId="2E56DC3F" w:rsidR="00630BBC" w:rsidRPr="00630BBC" w:rsidDel="00C5375E" w:rsidRDefault="00630BBC" w:rsidP="00C5375E">
            <w:pPr>
              <w:spacing w:after="120"/>
              <w:jc w:val="center"/>
              <w:rPr>
                <w:del w:id="2895" w:author="Eva Schreiner" w:date="2026-08-30T14:14:00Z" w16du:dateUtc="2026-08-30T12:14:00Z"/>
                <w:rFonts w:ascii="Arial" w:hAnsi="Arial" w:cs="Arial"/>
                <w:sz w:val="20"/>
                <w:szCs w:val="20"/>
              </w:rPr>
              <w:pPrChange w:id="2896" w:author="Eva Schreiner" w:date="2026-08-30T14:14:00Z" w16du:dateUtc="2026-08-30T12:14:00Z">
                <w:pPr>
                  <w:jc w:val="both"/>
                </w:pPr>
              </w:pPrChange>
            </w:pPr>
            <w:del w:id="2897" w:author="Eva Schreiner" w:date="2026-08-30T14:14:00Z" w16du:dateUtc="2026-08-30T12:14:00Z">
              <w:r w:rsidRPr="00630BBC" w:rsidDel="00C5375E">
                <w:rPr>
                  <w:rFonts w:ascii="Arial" w:hAnsi="Arial" w:cs="Arial"/>
                  <w:sz w:val="20"/>
                  <w:szCs w:val="20"/>
                </w:rPr>
                <w:delText>Mögliche Gründe:</w:delText>
              </w:r>
            </w:del>
          </w:p>
          <w:p w14:paraId="2C7B8971" w14:textId="470333E8" w:rsidR="00630BBC" w:rsidRPr="00630BBC" w:rsidDel="00C5375E" w:rsidRDefault="00630BBC" w:rsidP="00C5375E">
            <w:pPr>
              <w:spacing w:after="120"/>
              <w:jc w:val="center"/>
              <w:rPr>
                <w:del w:id="2898" w:author="Eva Schreiner" w:date="2026-08-30T14:14:00Z" w16du:dateUtc="2026-08-30T12:14:00Z"/>
                <w:rFonts w:ascii="Arial" w:hAnsi="Arial" w:cs="Arial"/>
                <w:sz w:val="20"/>
                <w:szCs w:val="20"/>
              </w:rPr>
              <w:pPrChange w:id="2899" w:author="Eva Schreiner" w:date="2026-08-30T14:14:00Z" w16du:dateUtc="2026-08-30T12:14:00Z">
                <w:pPr>
                  <w:numPr>
                    <w:numId w:val="143"/>
                  </w:numPr>
                  <w:tabs>
                    <w:tab w:val="num" w:pos="720"/>
                  </w:tabs>
                  <w:ind w:left="720" w:hanging="360"/>
                  <w:jc w:val="both"/>
                </w:pPr>
              </w:pPrChange>
            </w:pPr>
            <w:del w:id="2900" w:author="Eva Schreiner" w:date="2026-08-30T14:14:00Z" w16du:dateUtc="2026-08-30T12:14:00Z">
              <w:r w:rsidRPr="00630BBC" w:rsidDel="00C5375E">
                <w:rPr>
                  <w:rFonts w:ascii="Arial" w:hAnsi="Arial" w:cs="Arial"/>
                  <w:b/>
                  <w:bCs/>
                  <w:sz w:val="20"/>
                  <w:szCs w:val="20"/>
                </w:rPr>
                <w:delText>Vergleich mit einer Tierjagd:</w:delText>
              </w:r>
              <w:r w:rsidDel="00C5375E">
                <w:rPr>
                  <w:rFonts w:ascii="Arial" w:hAnsi="Arial" w:cs="Arial"/>
                  <w:b/>
                  <w:bCs/>
                  <w:sz w:val="20"/>
                  <w:szCs w:val="20"/>
                </w:rPr>
                <w:delText xml:space="preserve"> </w:delText>
              </w:r>
              <w:r w:rsidRPr="00630BBC" w:rsidDel="00C5375E">
                <w:rPr>
                  <w:rFonts w:ascii="Arial" w:hAnsi="Arial" w:cs="Arial"/>
                  <w:sz w:val="20"/>
                  <w:szCs w:val="20"/>
                </w:rPr>
                <w:delText>Die entflohenen Gefangenen wurden wie Tiere betrachtet, die gejagt werden. Der Begriff stellt eine Parallele zu einer Jagd auf Hasen her.</w:delText>
              </w:r>
            </w:del>
          </w:p>
          <w:p w14:paraId="1A548FEA" w14:textId="0842FE34" w:rsidR="00630BBC" w:rsidRPr="00630BBC" w:rsidDel="00C5375E" w:rsidRDefault="00630BBC" w:rsidP="00C5375E">
            <w:pPr>
              <w:spacing w:after="120"/>
              <w:jc w:val="center"/>
              <w:rPr>
                <w:del w:id="2901" w:author="Eva Schreiner" w:date="2026-08-30T14:14:00Z" w16du:dateUtc="2026-08-30T12:14:00Z"/>
                <w:rFonts w:ascii="Arial" w:hAnsi="Arial" w:cs="Arial"/>
                <w:sz w:val="20"/>
                <w:szCs w:val="20"/>
              </w:rPr>
              <w:pPrChange w:id="2902" w:author="Eva Schreiner" w:date="2026-08-30T14:14:00Z" w16du:dateUtc="2026-08-30T12:14:00Z">
                <w:pPr>
                  <w:numPr>
                    <w:numId w:val="143"/>
                  </w:numPr>
                  <w:tabs>
                    <w:tab w:val="num" w:pos="720"/>
                  </w:tabs>
                  <w:ind w:left="720" w:hanging="360"/>
                  <w:jc w:val="both"/>
                </w:pPr>
              </w:pPrChange>
            </w:pPr>
            <w:del w:id="2903" w:author="Eva Schreiner" w:date="2026-08-30T14:14:00Z" w16du:dateUtc="2026-08-30T12:14:00Z">
              <w:r w:rsidRPr="00630BBC" w:rsidDel="00C5375E">
                <w:rPr>
                  <w:rFonts w:ascii="Arial" w:hAnsi="Arial" w:cs="Arial"/>
                  <w:b/>
                  <w:bCs/>
                  <w:sz w:val="20"/>
                  <w:szCs w:val="20"/>
                </w:rPr>
                <w:delText>Propaganda und Entmenschlichung:</w:delText>
              </w:r>
              <w:r w:rsidDel="00C5375E">
                <w:rPr>
                  <w:rFonts w:ascii="Arial" w:hAnsi="Arial" w:cs="Arial"/>
                  <w:b/>
                  <w:bCs/>
                  <w:sz w:val="20"/>
                  <w:szCs w:val="20"/>
                </w:rPr>
                <w:delText xml:space="preserve"> </w:delText>
              </w:r>
              <w:r w:rsidRPr="00630BBC" w:rsidDel="00C5375E">
                <w:rPr>
                  <w:rFonts w:ascii="Arial" w:hAnsi="Arial" w:cs="Arial"/>
                  <w:sz w:val="20"/>
                  <w:szCs w:val="20"/>
                </w:rPr>
                <w:delText>Die NS-Ideologie betrachtete viele Menschen – besonders Kriegsgefangene aus der Sowjetunion – als „minderwertig“. Durch den Begriff wurde ihre Menschlichkeit bewusst abgesprochen.</w:delText>
              </w:r>
            </w:del>
          </w:p>
          <w:p w14:paraId="3921D202" w14:textId="383F6E1F" w:rsidR="00630BBC" w:rsidRPr="00630BBC" w:rsidDel="00C5375E" w:rsidRDefault="00630BBC" w:rsidP="00C5375E">
            <w:pPr>
              <w:spacing w:after="120"/>
              <w:jc w:val="center"/>
              <w:rPr>
                <w:del w:id="2904" w:author="Eva Schreiner" w:date="2026-08-30T14:14:00Z" w16du:dateUtc="2026-08-30T12:14:00Z"/>
                <w:rFonts w:ascii="Arial" w:hAnsi="Arial" w:cs="Arial"/>
                <w:sz w:val="20"/>
                <w:szCs w:val="20"/>
              </w:rPr>
              <w:pPrChange w:id="2905" w:author="Eva Schreiner" w:date="2026-08-30T14:14:00Z" w16du:dateUtc="2026-08-30T12:14:00Z">
                <w:pPr>
                  <w:numPr>
                    <w:numId w:val="143"/>
                  </w:numPr>
                  <w:tabs>
                    <w:tab w:val="num" w:pos="720"/>
                  </w:tabs>
                  <w:ind w:left="720" w:hanging="360"/>
                  <w:jc w:val="both"/>
                </w:pPr>
              </w:pPrChange>
            </w:pPr>
            <w:del w:id="2906" w:author="Eva Schreiner" w:date="2026-08-30T14:14:00Z" w16du:dateUtc="2026-08-30T12:14:00Z">
              <w:r w:rsidRPr="00630BBC" w:rsidDel="00C5375E">
                <w:rPr>
                  <w:rFonts w:ascii="Arial" w:hAnsi="Arial" w:cs="Arial"/>
                  <w:b/>
                  <w:bCs/>
                  <w:sz w:val="20"/>
                  <w:szCs w:val="20"/>
                </w:rPr>
                <w:delText>Verharmlosung der Gewalt:</w:delText>
              </w:r>
              <w:r w:rsidDel="00C5375E">
                <w:rPr>
                  <w:rFonts w:ascii="Arial" w:hAnsi="Arial" w:cs="Arial"/>
                  <w:b/>
                  <w:bCs/>
                  <w:sz w:val="20"/>
                  <w:szCs w:val="20"/>
                </w:rPr>
                <w:delText xml:space="preserve"> </w:delText>
              </w:r>
              <w:r w:rsidRPr="00630BBC" w:rsidDel="00C5375E">
                <w:rPr>
                  <w:rFonts w:ascii="Arial" w:hAnsi="Arial" w:cs="Arial"/>
                  <w:sz w:val="20"/>
                  <w:szCs w:val="20"/>
                </w:rPr>
                <w:delText>Eine „Jagd“ klingt nach einem normalen oder sogar spielerischen Ereignis. Dadurch wurde die brutale Tötung von Menschen sprachlich verharmlost.</w:delText>
              </w:r>
            </w:del>
          </w:p>
          <w:p w14:paraId="618273F0" w14:textId="34750DC6" w:rsidR="00630BBC" w:rsidRPr="00630BBC" w:rsidDel="00C5375E" w:rsidRDefault="00630BBC" w:rsidP="00C5375E">
            <w:pPr>
              <w:spacing w:after="120"/>
              <w:jc w:val="center"/>
              <w:rPr>
                <w:del w:id="2907" w:author="Eva Schreiner" w:date="2026-08-30T14:14:00Z" w16du:dateUtc="2026-08-30T12:14:00Z"/>
                <w:rFonts w:ascii="Arial" w:hAnsi="Arial" w:cs="Arial"/>
                <w:sz w:val="20"/>
                <w:szCs w:val="20"/>
              </w:rPr>
              <w:pPrChange w:id="2908" w:author="Eva Schreiner" w:date="2026-08-30T14:14:00Z" w16du:dateUtc="2026-08-30T12:14:00Z">
                <w:pPr>
                  <w:numPr>
                    <w:numId w:val="143"/>
                  </w:numPr>
                  <w:tabs>
                    <w:tab w:val="num" w:pos="720"/>
                  </w:tabs>
                  <w:ind w:left="720" w:hanging="360"/>
                  <w:jc w:val="both"/>
                </w:pPr>
              </w:pPrChange>
            </w:pPr>
            <w:del w:id="2909" w:author="Eva Schreiner" w:date="2026-08-30T14:14:00Z" w16du:dateUtc="2026-08-30T12:14:00Z">
              <w:r w:rsidRPr="00630BBC" w:rsidDel="00C5375E">
                <w:rPr>
                  <w:rFonts w:ascii="Arial" w:hAnsi="Arial" w:cs="Arial"/>
                  <w:b/>
                  <w:bCs/>
                  <w:sz w:val="20"/>
                  <w:szCs w:val="20"/>
                </w:rPr>
                <w:delText>Mobilisierung der Bevölkerung:</w:delText>
              </w:r>
              <w:r w:rsidDel="00C5375E">
                <w:rPr>
                  <w:rFonts w:ascii="Arial" w:hAnsi="Arial" w:cs="Arial"/>
                  <w:b/>
                  <w:bCs/>
                  <w:sz w:val="20"/>
                  <w:szCs w:val="20"/>
                </w:rPr>
                <w:delText xml:space="preserve"> </w:delText>
              </w:r>
              <w:r w:rsidRPr="00630BBC" w:rsidDel="00C5375E">
                <w:rPr>
                  <w:rFonts w:ascii="Arial" w:hAnsi="Arial" w:cs="Arial"/>
                  <w:sz w:val="20"/>
                  <w:szCs w:val="20"/>
                </w:rPr>
                <w:delText>Der Begriff konnte Menschen dazu anregen, sich an der Suche zu beteiligen – ähnlich wie bei einer gemeinschaftlichen Jagd.</w:delText>
              </w:r>
            </w:del>
          </w:p>
          <w:p w14:paraId="4B31ABD3" w14:textId="706BC374" w:rsidR="00630BBC" w:rsidRPr="00630BBC" w:rsidDel="00C5375E" w:rsidRDefault="00630BBC" w:rsidP="00C5375E">
            <w:pPr>
              <w:spacing w:after="120"/>
              <w:jc w:val="center"/>
              <w:rPr>
                <w:del w:id="2910" w:author="Eva Schreiner" w:date="2026-08-30T14:14:00Z" w16du:dateUtc="2026-08-30T12:14:00Z"/>
                <w:rFonts w:ascii="Arial" w:hAnsi="Arial" w:cs="Arial"/>
                <w:sz w:val="20"/>
                <w:szCs w:val="20"/>
              </w:rPr>
              <w:pPrChange w:id="2911" w:author="Eva Schreiner" w:date="2026-08-30T14:14:00Z" w16du:dateUtc="2026-08-30T12:14:00Z">
                <w:pPr>
                  <w:jc w:val="both"/>
                </w:pPr>
              </w:pPrChange>
            </w:pPr>
            <w:del w:id="2912" w:author="Eva Schreiner" w:date="2026-08-30T14:14:00Z" w16du:dateUtc="2026-08-30T12:14:00Z">
              <w:r w:rsidRPr="00630BBC" w:rsidDel="00C5375E">
                <w:rPr>
                  <w:rFonts w:ascii="Arial" w:hAnsi="Arial" w:cs="Arial"/>
                  <w:sz w:val="20"/>
                  <w:szCs w:val="20"/>
                </w:rPr>
                <w:delText xml:space="preserve">Der Ausdruck </w:delText>
              </w:r>
              <w:r w:rsidRPr="00630BBC" w:rsidDel="00C5375E">
                <w:rPr>
                  <w:rFonts w:ascii="Arial" w:hAnsi="Arial" w:cs="Arial"/>
                  <w:b/>
                  <w:bCs/>
                  <w:sz w:val="20"/>
                  <w:szCs w:val="20"/>
                </w:rPr>
                <w:delText>„Hasenjagd“</w:delText>
              </w:r>
              <w:r w:rsidRPr="00630BBC" w:rsidDel="00C5375E">
                <w:rPr>
                  <w:rFonts w:ascii="Arial" w:hAnsi="Arial" w:cs="Arial"/>
                  <w:sz w:val="20"/>
                  <w:szCs w:val="20"/>
                </w:rPr>
                <w:delText xml:space="preserve"> ist aus mehreren Gründen äußerst problematisch:</w:delText>
              </w:r>
            </w:del>
          </w:p>
          <w:p w14:paraId="4B998FA0" w14:textId="7B903851" w:rsidR="00630BBC" w:rsidRPr="00630BBC" w:rsidDel="00C5375E" w:rsidRDefault="00630BBC" w:rsidP="00C5375E">
            <w:pPr>
              <w:spacing w:after="120"/>
              <w:jc w:val="center"/>
              <w:rPr>
                <w:del w:id="2913" w:author="Eva Schreiner" w:date="2026-08-30T14:14:00Z" w16du:dateUtc="2026-08-30T12:14:00Z"/>
                <w:rFonts w:ascii="Arial" w:hAnsi="Arial" w:cs="Arial"/>
                <w:sz w:val="20"/>
                <w:szCs w:val="20"/>
              </w:rPr>
              <w:pPrChange w:id="2914" w:author="Eva Schreiner" w:date="2026-08-30T14:14:00Z" w16du:dateUtc="2026-08-30T12:14:00Z">
                <w:pPr>
                  <w:jc w:val="both"/>
                </w:pPr>
              </w:pPrChange>
            </w:pPr>
            <w:del w:id="2915" w:author="Eva Schreiner" w:date="2026-08-30T14:14:00Z" w16du:dateUtc="2026-08-30T12:14:00Z">
              <w:r w:rsidRPr="00630BBC" w:rsidDel="00C5375E">
                <w:rPr>
                  <w:rFonts w:ascii="Arial" w:hAnsi="Arial" w:cs="Arial"/>
                  <w:b/>
                  <w:bCs/>
                  <w:sz w:val="20"/>
                  <w:szCs w:val="20"/>
                </w:rPr>
                <w:delText>1. Entmenschlichung der Opfer</w:delText>
              </w:r>
              <w:r w:rsidDel="00C5375E">
                <w:rPr>
                  <w:rFonts w:ascii="Arial" w:hAnsi="Arial" w:cs="Arial"/>
                  <w:b/>
                  <w:bCs/>
                  <w:sz w:val="20"/>
                  <w:szCs w:val="20"/>
                </w:rPr>
                <w:delText xml:space="preserve">: </w:delText>
              </w:r>
              <w:r w:rsidRPr="00630BBC" w:rsidDel="00C5375E">
                <w:rPr>
                  <w:rFonts w:ascii="Arial" w:hAnsi="Arial" w:cs="Arial"/>
                  <w:sz w:val="20"/>
                  <w:szCs w:val="20"/>
                </w:rPr>
                <w:delText>Die Gefangenen werden sprachlich mit Tieren gleichgesetzt. Dadurch wird ihre Würde als Menschen geleugnet.</w:delText>
              </w:r>
            </w:del>
          </w:p>
          <w:p w14:paraId="5D27BC06" w14:textId="5349492F" w:rsidR="00630BBC" w:rsidRPr="00630BBC" w:rsidDel="00C5375E" w:rsidRDefault="00630BBC" w:rsidP="00C5375E">
            <w:pPr>
              <w:spacing w:after="120"/>
              <w:jc w:val="center"/>
              <w:rPr>
                <w:del w:id="2916" w:author="Eva Schreiner" w:date="2026-08-30T14:14:00Z" w16du:dateUtc="2026-08-30T12:14:00Z"/>
                <w:rFonts w:ascii="Arial" w:hAnsi="Arial" w:cs="Arial"/>
                <w:sz w:val="20"/>
                <w:szCs w:val="20"/>
              </w:rPr>
              <w:pPrChange w:id="2917" w:author="Eva Schreiner" w:date="2026-08-30T14:14:00Z" w16du:dateUtc="2026-08-30T12:14:00Z">
                <w:pPr>
                  <w:jc w:val="both"/>
                </w:pPr>
              </w:pPrChange>
            </w:pPr>
            <w:del w:id="2918" w:author="Eva Schreiner" w:date="2026-08-30T14:14:00Z" w16du:dateUtc="2026-08-30T12:14:00Z">
              <w:r w:rsidRPr="00630BBC" w:rsidDel="00C5375E">
                <w:rPr>
                  <w:rFonts w:ascii="Arial" w:hAnsi="Arial" w:cs="Arial"/>
                  <w:b/>
                  <w:bCs/>
                  <w:sz w:val="20"/>
                  <w:szCs w:val="20"/>
                </w:rPr>
                <w:delText>2. Verharmlosung eines Verbrechens</w:delText>
              </w:r>
              <w:r w:rsidDel="00C5375E">
                <w:rPr>
                  <w:rFonts w:ascii="Arial" w:hAnsi="Arial" w:cs="Arial"/>
                  <w:b/>
                  <w:bCs/>
                  <w:sz w:val="20"/>
                  <w:szCs w:val="20"/>
                </w:rPr>
                <w:delText xml:space="preserve">: </w:delText>
              </w:r>
              <w:r w:rsidRPr="00630BBC" w:rsidDel="00C5375E">
                <w:rPr>
                  <w:rFonts w:ascii="Arial" w:hAnsi="Arial" w:cs="Arial"/>
                  <w:sz w:val="20"/>
                  <w:szCs w:val="20"/>
                </w:rPr>
                <w:delText>Die systematische Verfolgung und Ermordung von Menschen wird als etwas Alltägliches dargestellt – ähnlich wie eine Jagd im Wald.</w:delText>
              </w:r>
            </w:del>
          </w:p>
          <w:p w14:paraId="58651648" w14:textId="375FCD0B" w:rsidR="00630BBC" w:rsidRPr="00630BBC" w:rsidDel="00C5375E" w:rsidRDefault="00630BBC" w:rsidP="00C5375E">
            <w:pPr>
              <w:spacing w:after="120"/>
              <w:jc w:val="center"/>
              <w:rPr>
                <w:del w:id="2919" w:author="Eva Schreiner" w:date="2026-08-30T14:14:00Z" w16du:dateUtc="2026-08-30T12:14:00Z"/>
                <w:rFonts w:ascii="Arial" w:hAnsi="Arial" w:cs="Arial"/>
                <w:sz w:val="20"/>
                <w:szCs w:val="20"/>
              </w:rPr>
              <w:pPrChange w:id="2920" w:author="Eva Schreiner" w:date="2026-08-30T14:14:00Z" w16du:dateUtc="2026-08-30T12:14:00Z">
                <w:pPr>
                  <w:jc w:val="both"/>
                </w:pPr>
              </w:pPrChange>
            </w:pPr>
            <w:del w:id="2921" w:author="Eva Schreiner" w:date="2026-08-30T14:14:00Z" w16du:dateUtc="2026-08-30T12:14:00Z">
              <w:r w:rsidRPr="00630BBC" w:rsidDel="00C5375E">
                <w:rPr>
                  <w:rFonts w:ascii="Arial" w:hAnsi="Arial" w:cs="Arial"/>
                  <w:b/>
                  <w:bCs/>
                  <w:sz w:val="20"/>
                  <w:szCs w:val="20"/>
                </w:rPr>
                <w:delText>3. Rechtfertigung von Gewalt</w:delText>
              </w:r>
              <w:r w:rsidDel="00C5375E">
                <w:rPr>
                  <w:rFonts w:ascii="Arial" w:hAnsi="Arial" w:cs="Arial"/>
                  <w:b/>
                  <w:bCs/>
                  <w:sz w:val="20"/>
                  <w:szCs w:val="20"/>
                </w:rPr>
                <w:delText xml:space="preserve">: </w:delText>
              </w:r>
              <w:r w:rsidRPr="00630BBC" w:rsidDel="00C5375E">
                <w:rPr>
                  <w:rFonts w:ascii="Arial" w:hAnsi="Arial" w:cs="Arial"/>
                  <w:sz w:val="20"/>
                  <w:szCs w:val="20"/>
                </w:rPr>
                <w:delText>Wenn Menschen als „Beute“ dargestellt werden, erscheint ihre Tötung für die Täter leichter zu rechtfertigen.</w:delText>
              </w:r>
            </w:del>
          </w:p>
          <w:p w14:paraId="3914BBC5" w14:textId="1931BA41" w:rsidR="00630BBC" w:rsidRPr="00630BBC" w:rsidDel="00C5375E" w:rsidRDefault="00630BBC" w:rsidP="00C5375E">
            <w:pPr>
              <w:spacing w:after="120"/>
              <w:jc w:val="center"/>
              <w:rPr>
                <w:del w:id="2922" w:author="Eva Schreiner" w:date="2026-08-30T14:14:00Z" w16du:dateUtc="2026-08-30T12:14:00Z"/>
                <w:rFonts w:ascii="Arial" w:hAnsi="Arial" w:cs="Arial"/>
                <w:sz w:val="20"/>
                <w:szCs w:val="20"/>
              </w:rPr>
              <w:pPrChange w:id="2923" w:author="Eva Schreiner" w:date="2026-08-30T14:14:00Z" w16du:dateUtc="2026-08-30T12:14:00Z">
                <w:pPr>
                  <w:jc w:val="both"/>
                </w:pPr>
              </w:pPrChange>
            </w:pPr>
            <w:del w:id="2924" w:author="Eva Schreiner" w:date="2026-08-30T14:14:00Z" w16du:dateUtc="2026-08-30T12:14:00Z">
              <w:r w:rsidRPr="00630BBC" w:rsidDel="00C5375E">
                <w:rPr>
                  <w:rFonts w:ascii="Arial" w:hAnsi="Arial" w:cs="Arial"/>
                  <w:b/>
                  <w:bCs/>
                  <w:sz w:val="20"/>
                  <w:szCs w:val="20"/>
                </w:rPr>
                <w:delText>4. Teil der NS-Ideologie</w:delText>
              </w:r>
              <w:r w:rsidDel="00C5375E">
                <w:rPr>
                  <w:rFonts w:ascii="Arial" w:hAnsi="Arial" w:cs="Arial"/>
                  <w:b/>
                  <w:bCs/>
                  <w:sz w:val="20"/>
                  <w:szCs w:val="20"/>
                </w:rPr>
                <w:delText xml:space="preserve">: </w:delText>
              </w:r>
              <w:r w:rsidRPr="00630BBC" w:rsidDel="00C5375E">
                <w:rPr>
                  <w:rFonts w:ascii="Arial" w:hAnsi="Arial" w:cs="Arial"/>
                  <w:sz w:val="20"/>
                  <w:szCs w:val="20"/>
                </w:rPr>
                <w:delText>Solche Begriffe zeigen, wie Sprache im Nationalsozialismus benutzt wurde, um Gewalt und Rassismus zu legitimieren.</w:delText>
              </w:r>
            </w:del>
          </w:p>
          <w:p w14:paraId="0EF347A7" w14:textId="0A68E5E5" w:rsidR="009A41D4" w:rsidDel="00C5375E" w:rsidRDefault="00630BBC" w:rsidP="00C5375E">
            <w:pPr>
              <w:spacing w:after="120"/>
              <w:jc w:val="center"/>
              <w:rPr>
                <w:del w:id="2925" w:author="Eva Schreiner" w:date="2026-08-30T14:14:00Z" w16du:dateUtc="2026-08-30T12:14:00Z"/>
                <w:rFonts w:ascii="Arial" w:hAnsi="Arial" w:cs="Arial"/>
                <w:sz w:val="20"/>
                <w:szCs w:val="20"/>
              </w:rPr>
              <w:pPrChange w:id="2926" w:author="Eva Schreiner" w:date="2026-08-30T14:14:00Z" w16du:dateUtc="2026-08-30T12:14:00Z">
                <w:pPr>
                  <w:jc w:val="both"/>
                </w:pPr>
              </w:pPrChange>
            </w:pPr>
            <w:del w:id="2927" w:author="Eva Schreiner" w:date="2026-08-30T14:14:00Z" w16du:dateUtc="2026-08-30T12:14:00Z">
              <w:r w:rsidRPr="00630BBC" w:rsidDel="00C5375E">
                <w:rPr>
                  <w:rFonts w:ascii="Arial" w:hAnsi="Arial" w:cs="Arial"/>
                  <w:sz w:val="20"/>
                  <w:szCs w:val="20"/>
                </w:rPr>
                <w:delText>Der Film zeigt eindrücklich, wie entflohene KZ-Gefangene im Mühlviertel brutal verfolgt wurden. Die Bezeichnung „Hasenjagd“ verdeutlicht die menschenverachtende Haltung der Täter: Die Gefangenen wurden entmenschlicht, ihre Ermordung verharmlost und die Bevölkerung teilweise zur Teilnahme an dieser Gewalt mobilisiert.</w:delText>
              </w:r>
            </w:del>
          </w:p>
          <w:tbl>
            <w:tblPr>
              <w:tblStyle w:val="Tabellenraster"/>
              <w:tblW w:w="0" w:type="auto"/>
              <w:tblLook w:val="04A0" w:firstRow="1" w:lastRow="0" w:firstColumn="1" w:lastColumn="0" w:noHBand="0" w:noVBand="1"/>
            </w:tblPr>
            <w:tblGrid>
              <w:gridCol w:w="2258"/>
              <w:gridCol w:w="2532"/>
              <w:gridCol w:w="3118"/>
            </w:tblGrid>
            <w:tr w:rsidR="00FD111F" w:rsidRPr="00630BBC" w:rsidDel="00C5375E" w14:paraId="0DBA26A7" w14:textId="571B0713" w:rsidTr="00887EF2">
              <w:trPr>
                <w:del w:id="2928" w:author="Eva Schreiner" w:date="2026-08-30T14:14:00Z" w16du:dateUtc="2026-08-30T12:14:00Z"/>
              </w:trPr>
              <w:tc>
                <w:tcPr>
                  <w:tcW w:w="2258" w:type="dxa"/>
                  <w:hideMark/>
                </w:tcPr>
                <w:p w14:paraId="26108898" w14:textId="6E50F204" w:rsidR="00FD111F" w:rsidRPr="00630BBC" w:rsidDel="00C5375E" w:rsidRDefault="00FD111F" w:rsidP="00C5375E">
                  <w:pPr>
                    <w:spacing w:after="120"/>
                    <w:jc w:val="center"/>
                    <w:rPr>
                      <w:del w:id="2929" w:author="Eva Schreiner" w:date="2026-08-30T14:14:00Z" w16du:dateUtc="2026-08-30T12:14:00Z"/>
                      <w:rFonts w:ascii="Arial" w:hAnsi="Arial" w:cs="Arial"/>
                      <w:color w:val="231F20"/>
                      <w:sz w:val="18"/>
                      <w:szCs w:val="18"/>
                    </w:rPr>
                    <w:pPrChange w:id="2930" w:author="Eva Schreiner" w:date="2026-08-30T14:14:00Z" w16du:dateUtc="2026-08-30T12:14:00Z">
                      <w:pPr>
                        <w:widowControl w:val="0"/>
                        <w:autoSpaceDE w:val="0"/>
                        <w:autoSpaceDN w:val="0"/>
                        <w:adjustRightInd w:val="0"/>
                      </w:pPr>
                    </w:pPrChange>
                  </w:pPr>
                  <w:del w:id="2931" w:author="Eva Schreiner" w:date="2026-08-30T14:14:00Z" w16du:dateUtc="2026-08-30T12:14:00Z">
                    <w:r w:rsidRPr="00630BBC" w:rsidDel="00C5375E">
                      <w:rPr>
                        <w:rFonts w:ascii="Arial" w:hAnsi="Arial" w:cs="Arial"/>
                        <w:color w:val="231F20"/>
                        <w:sz w:val="18"/>
                        <w:szCs w:val="18"/>
                      </w:rPr>
                      <w:delText>Aspekt</w:delText>
                    </w:r>
                  </w:del>
                </w:p>
              </w:tc>
              <w:tc>
                <w:tcPr>
                  <w:tcW w:w="2532" w:type="dxa"/>
                  <w:hideMark/>
                </w:tcPr>
                <w:p w14:paraId="6354E82A" w14:textId="5E3EC13B" w:rsidR="00FD111F" w:rsidRPr="00630BBC" w:rsidDel="00C5375E" w:rsidRDefault="00FD111F" w:rsidP="00C5375E">
                  <w:pPr>
                    <w:spacing w:after="120"/>
                    <w:jc w:val="center"/>
                    <w:rPr>
                      <w:del w:id="2932" w:author="Eva Schreiner" w:date="2026-08-30T14:14:00Z" w16du:dateUtc="2026-08-30T12:14:00Z"/>
                      <w:rFonts w:ascii="Arial" w:hAnsi="Arial" w:cs="Arial"/>
                      <w:color w:val="231F20"/>
                      <w:sz w:val="18"/>
                      <w:szCs w:val="18"/>
                    </w:rPr>
                    <w:pPrChange w:id="2933" w:author="Eva Schreiner" w:date="2026-08-30T14:14:00Z" w16du:dateUtc="2026-08-30T12:14:00Z">
                      <w:pPr>
                        <w:widowControl w:val="0"/>
                        <w:autoSpaceDE w:val="0"/>
                        <w:autoSpaceDN w:val="0"/>
                        <w:adjustRightInd w:val="0"/>
                      </w:pPr>
                    </w:pPrChange>
                  </w:pPr>
                  <w:del w:id="2934" w:author="Eva Schreiner" w:date="2026-08-30T14:14:00Z" w16du:dateUtc="2026-08-30T12:14:00Z">
                    <w:r w:rsidRPr="00630BBC" w:rsidDel="00C5375E">
                      <w:rPr>
                        <w:rFonts w:ascii="Arial" w:hAnsi="Arial" w:cs="Arial"/>
                        <w:color w:val="231F20"/>
                        <w:sz w:val="18"/>
                        <w:szCs w:val="18"/>
                      </w:rPr>
                      <w:delText>Darstellung im Film</w:delText>
                    </w:r>
                  </w:del>
                </w:p>
              </w:tc>
              <w:tc>
                <w:tcPr>
                  <w:tcW w:w="3118" w:type="dxa"/>
                  <w:hideMark/>
                </w:tcPr>
                <w:p w14:paraId="4B5B6EE5" w14:textId="7E8533A4" w:rsidR="00FD111F" w:rsidRPr="00630BBC" w:rsidDel="00C5375E" w:rsidRDefault="00FD111F" w:rsidP="00C5375E">
                  <w:pPr>
                    <w:spacing w:after="120"/>
                    <w:jc w:val="center"/>
                    <w:rPr>
                      <w:del w:id="2935" w:author="Eva Schreiner" w:date="2026-08-30T14:14:00Z" w16du:dateUtc="2026-08-30T12:14:00Z"/>
                      <w:rFonts w:ascii="Arial" w:hAnsi="Arial" w:cs="Arial"/>
                      <w:color w:val="231F20"/>
                      <w:sz w:val="18"/>
                      <w:szCs w:val="18"/>
                    </w:rPr>
                    <w:pPrChange w:id="2936" w:author="Eva Schreiner" w:date="2026-08-30T14:14:00Z" w16du:dateUtc="2026-08-30T12:14:00Z">
                      <w:pPr>
                        <w:widowControl w:val="0"/>
                        <w:autoSpaceDE w:val="0"/>
                        <w:autoSpaceDN w:val="0"/>
                        <w:adjustRightInd w:val="0"/>
                      </w:pPr>
                    </w:pPrChange>
                  </w:pPr>
                  <w:del w:id="2937" w:author="Eva Schreiner" w:date="2026-08-30T14:14:00Z" w16du:dateUtc="2026-08-30T12:14:00Z">
                    <w:r w:rsidRPr="00630BBC" w:rsidDel="00C5375E">
                      <w:rPr>
                        <w:rFonts w:ascii="Arial" w:hAnsi="Arial" w:cs="Arial"/>
                        <w:color w:val="231F20"/>
                        <w:sz w:val="18"/>
                        <w:szCs w:val="18"/>
                      </w:rPr>
                      <w:delText>Historische Fakten</w:delText>
                    </w:r>
                  </w:del>
                </w:p>
              </w:tc>
            </w:tr>
            <w:tr w:rsidR="00FD111F" w:rsidRPr="00630BBC" w:rsidDel="00C5375E" w14:paraId="0EB296E8" w14:textId="2B52710A" w:rsidTr="00887EF2">
              <w:trPr>
                <w:del w:id="2938" w:author="Eva Schreiner" w:date="2026-08-30T14:14:00Z" w16du:dateUtc="2026-08-30T12:14:00Z"/>
              </w:trPr>
              <w:tc>
                <w:tcPr>
                  <w:tcW w:w="2258" w:type="dxa"/>
                  <w:hideMark/>
                </w:tcPr>
                <w:p w14:paraId="396997E1" w14:textId="55C372A9" w:rsidR="00FD111F" w:rsidRPr="00630BBC" w:rsidDel="00C5375E" w:rsidRDefault="00FD111F" w:rsidP="00C5375E">
                  <w:pPr>
                    <w:spacing w:after="120"/>
                    <w:jc w:val="center"/>
                    <w:rPr>
                      <w:del w:id="2939" w:author="Eva Schreiner" w:date="2026-08-30T14:14:00Z" w16du:dateUtc="2026-08-30T12:14:00Z"/>
                      <w:rFonts w:ascii="Arial" w:hAnsi="Arial" w:cs="Arial"/>
                      <w:color w:val="231F20"/>
                      <w:sz w:val="18"/>
                      <w:szCs w:val="18"/>
                    </w:rPr>
                    <w:pPrChange w:id="2940" w:author="Eva Schreiner" w:date="2026-08-30T14:14:00Z" w16du:dateUtc="2026-08-30T12:14:00Z">
                      <w:pPr>
                        <w:widowControl w:val="0"/>
                        <w:autoSpaceDE w:val="0"/>
                        <w:autoSpaceDN w:val="0"/>
                        <w:adjustRightInd w:val="0"/>
                      </w:pPr>
                    </w:pPrChange>
                  </w:pPr>
                  <w:del w:id="2941" w:author="Eva Schreiner" w:date="2026-08-30T14:14:00Z" w16du:dateUtc="2026-08-30T12:14:00Z">
                    <w:r w:rsidRPr="00630BBC" w:rsidDel="00C5375E">
                      <w:rPr>
                        <w:rFonts w:ascii="Arial" w:hAnsi="Arial" w:cs="Arial"/>
                        <w:color w:val="231F20"/>
                        <w:sz w:val="18"/>
                        <w:szCs w:val="18"/>
                      </w:rPr>
                      <w:delText>Figuren</w:delText>
                    </w:r>
                  </w:del>
                </w:p>
              </w:tc>
              <w:tc>
                <w:tcPr>
                  <w:tcW w:w="2532" w:type="dxa"/>
                  <w:hideMark/>
                </w:tcPr>
                <w:p w14:paraId="22F469F5" w14:textId="52FE61EF" w:rsidR="00FD111F" w:rsidRPr="00630BBC" w:rsidDel="00C5375E" w:rsidRDefault="00FD111F" w:rsidP="00C5375E">
                  <w:pPr>
                    <w:spacing w:after="120"/>
                    <w:jc w:val="center"/>
                    <w:rPr>
                      <w:del w:id="2942" w:author="Eva Schreiner" w:date="2026-08-30T14:14:00Z" w16du:dateUtc="2026-08-30T12:14:00Z"/>
                      <w:rFonts w:ascii="Arial" w:hAnsi="Arial" w:cs="Arial"/>
                      <w:color w:val="231F20"/>
                      <w:sz w:val="18"/>
                      <w:szCs w:val="18"/>
                    </w:rPr>
                    <w:pPrChange w:id="2943" w:author="Eva Schreiner" w:date="2026-08-30T14:14:00Z" w16du:dateUtc="2026-08-30T12:14:00Z">
                      <w:pPr>
                        <w:widowControl w:val="0"/>
                        <w:autoSpaceDE w:val="0"/>
                        <w:autoSpaceDN w:val="0"/>
                        <w:adjustRightInd w:val="0"/>
                      </w:pPr>
                    </w:pPrChange>
                  </w:pPr>
                  <w:del w:id="2944" w:author="Eva Schreiner" w:date="2026-08-30T14:14:00Z" w16du:dateUtc="2026-08-30T12:14:00Z">
                    <w:r w:rsidRPr="00630BBC" w:rsidDel="00C5375E">
                      <w:rPr>
                        <w:rFonts w:ascii="Arial" w:hAnsi="Arial" w:cs="Arial"/>
                        <w:color w:val="231F20"/>
                        <w:sz w:val="18"/>
                        <w:szCs w:val="18"/>
                      </w:rPr>
                      <w:delText>Der Film arbeitet mit bestimmten Hauptfiguren und persönlichen Geschichten.</w:delText>
                    </w:r>
                  </w:del>
                </w:p>
              </w:tc>
              <w:tc>
                <w:tcPr>
                  <w:tcW w:w="3118" w:type="dxa"/>
                  <w:hideMark/>
                </w:tcPr>
                <w:p w14:paraId="15919FF7" w14:textId="0AD1BD28" w:rsidR="00FD111F" w:rsidRPr="00630BBC" w:rsidDel="00C5375E" w:rsidRDefault="00FD111F" w:rsidP="00C5375E">
                  <w:pPr>
                    <w:spacing w:after="120"/>
                    <w:jc w:val="center"/>
                    <w:rPr>
                      <w:del w:id="2945" w:author="Eva Schreiner" w:date="2026-08-30T14:14:00Z" w16du:dateUtc="2026-08-30T12:14:00Z"/>
                      <w:rFonts w:ascii="Arial" w:hAnsi="Arial" w:cs="Arial"/>
                      <w:color w:val="231F20"/>
                      <w:sz w:val="18"/>
                      <w:szCs w:val="18"/>
                    </w:rPr>
                    <w:pPrChange w:id="2946" w:author="Eva Schreiner" w:date="2026-08-30T14:14:00Z" w16du:dateUtc="2026-08-30T12:14:00Z">
                      <w:pPr>
                        <w:widowControl w:val="0"/>
                        <w:autoSpaceDE w:val="0"/>
                        <w:autoSpaceDN w:val="0"/>
                        <w:adjustRightInd w:val="0"/>
                      </w:pPr>
                    </w:pPrChange>
                  </w:pPr>
                  <w:del w:id="2947" w:author="Eva Schreiner" w:date="2026-08-30T14:14:00Z" w16du:dateUtc="2026-08-30T12:14:00Z">
                    <w:r w:rsidRPr="00630BBC" w:rsidDel="00C5375E">
                      <w:rPr>
                        <w:rFonts w:ascii="Arial" w:hAnsi="Arial" w:cs="Arial"/>
                        <w:color w:val="231F20"/>
                        <w:sz w:val="18"/>
                        <w:szCs w:val="18"/>
                      </w:rPr>
                      <w:delText>Viele Figuren sind fiktiv oder zusammengefasst, um die Geschichte verständlicher zu erzählen.</w:delText>
                    </w:r>
                  </w:del>
                </w:p>
              </w:tc>
            </w:tr>
            <w:tr w:rsidR="00FD111F" w:rsidRPr="00FD111F" w:rsidDel="00C5375E" w14:paraId="32F79D4B" w14:textId="58C7DA09" w:rsidTr="00887EF2">
              <w:trPr>
                <w:del w:id="2948" w:author="Eva Schreiner" w:date="2026-08-30T14:14:00Z" w16du:dateUtc="2026-08-30T12:14:00Z"/>
              </w:trPr>
              <w:tc>
                <w:tcPr>
                  <w:tcW w:w="2258" w:type="dxa"/>
                  <w:hideMark/>
                </w:tcPr>
                <w:p w14:paraId="74540364" w14:textId="3C0A174D" w:rsidR="00FD111F" w:rsidRPr="00630BBC" w:rsidDel="00C5375E" w:rsidRDefault="00FD111F" w:rsidP="00C5375E">
                  <w:pPr>
                    <w:spacing w:after="120"/>
                    <w:jc w:val="center"/>
                    <w:rPr>
                      <w:del w:id="2949" w:author="Eva Schreiner" w:date="2026-08-30T14:14:00Z" w16du:dateUtc="2026-08-30T12:14:00Z"/>
                      <w:rFonts w:ascii="Arial" w:hAnsi="Arial" w:cs="Arial"/>
                      <w:color w:val="231F20"/>
                      <w:sz w:val="18"/>
                      <w:szCs w:val="18"/>
                    </w:rPr>
                    <w:pPrChange w:id="2950" w:author="Eva Schreiner" w:date="2026-08-30T14:14:00Z" w16du:dateUtc="2026-08-30T12:14:00Z">
                      <w:pPr>
                        <w:widowControl w:val="0"/>
                        <w:autoSpaceDE w:val="0"/>
                        <w:autoSpaceDN w:val="0"/>
                        <w:adjustRightInd w:val="0"/>
                      </w:pPr>
                    </w:pPrChange>
                  </w:pPr>
                  <w:del w:id="2951" w:author="Eva Schreiner" w:date="2026-08-30T14:14:00Z" w16du:dateUtc="2026-08-30T12:14:00Z">
                    <w:r w:rsidRPr="00630BBC" w:rsidDel="00C5375E">
                      <w:rPr>
                        <w:rFonts w:ascii="Arial" w:hAnsi="Arial" w:cs="Arial"/>
                        <w:color w:val="231F20"/>
                        <w:sz w:val="18"/>
                        <w:szCs w:val="18"/>
                      </w:rPr>
                      <w:delText>Dramatisierung</w:delText>
                    </w:r>
                  </w:del>
                </w:p>
              </w:tc>
              <w:tc>
                <w:tcPr>
                  <w:tcW w:w="2532" w:type="dxa"/>
                  <w:hideMark/>
                </w:tcPr>
                <w:p w14:paraId="56130D9C" w14:textId="4F25BFD1" w:rsidR="00FD111F" w:rsidRPr="00630BBC" w:rsidDel="00C5375E" w:rsidRDefault="00FD111F" w:rsidP="00C5375E">
                  <w:pPr>
                    <w:spacing w:after="120"/>
                    <w:jc w:val="center"/>
                    <w:rPr>
                      <w:del w:id="2952" w:author="Eva Schreiner" w:date="2026-08-30T14:14:00Z" w16du:dateUtc="2026-08-30T12:14:00Z"/>
                      <w:rFonts w:ascii="Arial" w:hAnsi="Arial" w:cs="Arial"/>
                      <w:color w:val="231F20"/>
                      <w:sz w:val="18"/>
                      <w:szCs w:val="18"/>
                    </w:rPr>
                    <w:pPrChange w:id="2953" w:author="Eva Schreiner" w:date="2026-08-30T14:14:00Z" w16du:dateUtc="2026-08-30T12:14:00Z">
                      <w:pPr>
                        <w:widowControl w:val="0"/>
                        <w:autoSpaceDE w:val="0"/>
                        <w:autoSpaceDN w:val="0"/>
                        <w:adjustRightInd w:val="0"/>
                      </w:pPr>
                    </w:pPrChange>
                  </w:pPr>
                  <w:del w:id="2954" w:author="Eva Schreiner" w:date="2026-08-30T14:14:00Z" w16du:dateUtc="2026-08-30T12:14:00Z">
                    <w:r w:rsidRPr="00630BBC" w:rsidDel="00C5375E">
                      <w:rPr>
                        <w:rFonts w:ascii="Arial" w:hAnsi="Arial" w:cs="Arial"/>
                        <w:color w:val="231F20"/>
                        <w:sz w:val="18"/>
                        <w:szCs w:val="18"/>
                      </w:rPr>
                      <w:delText>Szenen sind emotional und dramatisch gestaltet.</w:delText>
                    </w:r>
                  </w:del>
                </w:p>
              </w:tc>
              <w:tc>
                <w:tcPr>
                  <w:tcW w:w="3118" w:type="dxa"/>
                  <w:hideMark/>
                </w:tcPr>
                <w:p w14:paraId="33FE044C" w14:textId="0AAE38DB" w:rsidR="00FD111F" w:rsidRPr="00630BBC" w:rsidDel="00C5375E" w:rsidRDefault="00FD111F" w:rsidP="00C5375E">
                  <w:pPr>
                    <w:spacing w:after="120"/>
                    <w:jc w:val="center"/>
                    <w:rPr>
                      <w:del w:id="2955" w:author="Eva Schreiner" w:date="2026-08-30T14:14:00Z" w16du:dateUtc="2026-08-30T12:14:00Z"/>
                      <w:rFonts w:ascii="Arial" w:hAnsi="Arial" w:cs="Arial"/>
                      <w:color w:val="231F20"/>
                      <w:sz w:val="18"/>
                      <w:szCs w:val="18"/>
                    </w:rPr>
                    <w:pPrChange w:id="2956" w:author="Eva Schreiner" w:date="2026-08-30T14:14:00Z" w16du:dateUtc="2026-08-30T12:14:00Z">
                      <w:pPr>
                        <w:widowControl w:val="0"/>
                        <w:autoSpaceDE w:val="0"/>
                        <w:autoSpaceDN w:val="0"/>
                        <w:adjustRightInd w:val="0"/>
                      </w:pPr>
                    </w:pPrChange>
                  </w:pPr>
                  <w:del w:id="2957" w:author="Eva Schreiner" w:date="2026-08-30T14:14:00Z" w16du:dateUtc="2026-08-30T12:14:00Z">
                    <w:r w:rsidRPr="00630BBC" w:rsidDel="00C5375E">
                      <w:rPr>
                        <w:rFonts w:ascii="Arial" w:hAnsi="Arial" w:cs="Arial"/>
                        <w:color w:val="231F20"/>
                        <w:sz w:val="18"/>
                        <w:szCs w:val="18"/>
                      </w:rPr>
                      <w:delText>Historische Ereignisse waren zwar brutal, aber Filme verändern Abläufe oft für Spannung.</w:delText>
                    </w:r>
                  </w:del>
                </w:p>
              </w:tc>
            </w:tr>
            <w:tr w:rsidR="00FD111F" w:rsidRPr="00630BBC" w:rsidDel="00C5375E" w14:paraId="1DCF2467" w14:textId="0A9DD0F7" w:rsidTr="00887EF2">
              <w:trPr>
                <w:del w:id="2958" w:author="Eva Schreiner" w:date="2026-08-30T14:14:00Z" w16du:dateUtc="2026-08-30T12:14:00Z"/>
              </w:trPr>
              <w:tc>
                <w:tcPr>
                  <w:tcW w:w="2258" w:type="dxa"/>
                  <w:hideMark/>
                </w:tcPr>
                <w:p w14:paraId="605A1D3C" w14:textId="74A73250" w:rsidR="00FD111F" w:rsidRPr="00630BBC" w:rsidDel="00C5375E" w:rsidRDefault="00FD111F" w:rsidP="00C5375E">
                  <w:pPr>
                    <w:spacing w:after="120"/>
                    <w:jc w:val="center"/>
                    <w:rPr>
                      <w:del w:id="2959" w:author="Eva Schreiner" w:date="2026-08-30T14:14:00Z" w16du:dateUtc="2026-08-30T12:14:00Z"/>
                      <w:rFonts w:ascii="Arial" w:hAnsi="Arial" w:cs="Arial"/>
                      <w:color w:val="231F20"/>
                      <w:sz w:val="18"/>
                      <w:szCs w:val="18"/>
                    </w:rPr>
                    <w:pPrChange w:id="2960" w:author="Eva Schreiner" w:date="2026-08-30T14:14:00Z" w16du:dateUtc="2026-08-30T12:14:00Z">
                      <w:pPr>
                        <w:widowControl w:val="0"/>
                        <w:autoSpaceDE w:val="0"/>
                        <w:autoSpaceDN w:val="0"/>
                        <w:adjustRightInd w:val="0"/>
                      </w:pPr>
                    </w:pPrChange>
                  </w:pPr>
                  <w:del w:id="2961" w:author="Eva Schreiner" w:date="2026-08-30T14:14:00Z" w16du:dateUtc="2026-08-30T12:14:00Z">
                    <w:r w:rsidRPr="00630BBC" w:rsidDel="00C5375E">
                      <w:rPr>
                        <w:rFonts w:ascii="Arial" w:hAnsi="Arial" w:cs="Arial"/>
                        <w:color w:val="231F20"/>
                        <w:sz w:val="18"/>
                        <w:szCs w:val="18"/>
                      </w:rPr>
                      <w:delText>Zeitlicher Ablauf</w:delText>
                    </w:r>
                  </w:del>
                </w:p>
              </w:tc>
              <w:tc>
                <w:tcPr>
                  <w:tcW w:w="2532" w:type="dxa"/>
                  <w:hideMark/>
                </w:tcPr>
                <w:p w14:paraId="7C208293" w14:textId="79ECBB48" w:rsidR="00FD111F" w:rsidRPr="00630BBC" w:rsidDel="00C5375E" w:rsidRDefault="00FD111F" w:rsidP="00C5375E">
                  <w:pPr>
                    <w:spacing w:after="120"/>
                    <w:jc w:val="center"/>
                    <w:rPr>
                      <w:del w:id="2962" w:author="Eva Schreiner" w:date="2026-08-30T14:14:00Z" w16du:dateUtc="2026-08-30T12:14:00Z"/>
                      <w:rFonts w:ascii="Arial" w:hAnsi="Arial" w:cs="Arial"/>
                      <w:color w:val="231F20"/>
                      <w:sz w:val="18"/>
                      <w:szCs w:val="18"/>
                    </w:rPr>
                    <w:pPrChange w:id="2963" w:author="Eva Schreiner" w:date="2026-08-30T14:14:00Z" w16du:dateUtc="2026-08-30T12:14:00Z">
                      <w:pPr>
                        <w:widowControl w:val="0"/>
                        <w:autoSpaceDE w:val="0"/>
                        <w:autoSpaceDN w:val="0"/>
                        <w:adjustRightInd w:val="0"/>
                      </w:pPr>
                    </w:pPrChange>
                  </w:pPr>
                  <w:del w:id="2964" w:author="Eva Schreiner" w:date="2026-08-30T14:14:00Z" w16du:dateUtc="2026-08-30T12:14:00Z">
                    <w:r w:rsidRPr="00630BBC" w:rsidDel="00C5375E">
                      <w:rPr>
                        <w:rFonts w:ascii="Arial" w:hAnsi="Arial" w:cs="Arial"/>
                        <w:color w:val="231F20"/>
                        <w:sz w:val="18"/>
                        <w:szCs w:val="18"/>
                      </w:rPr>
                      <w:delText>Ereignisse wirken manchmal schneller oder stärker miteinander verbunden.</w:delText>
                    </w:r>
                  </w:del>
                </w:p>
              </w:tc>
              <w:tc>
                <w:tcPr>
                  <w:tcW w:w="3118" w:type="dxa"/>
                  <w:hideMark/>
                </w:tcPr>
                <w:p w14:paraId="063E444E" w14:textId="015DE81A" w:rsidR="00FD111F" w:rsidRPr="00630BBC" w:rsidDel="00C5375E" w:rsidRDefault="00FD111F" w:rsidP="00C5375E">
                  <w:pPr>
                    <w:spacing w:after="120"/>
                    <w:jc w:val="center"/>
                    <w:rPr>
                      <w:del w:id="2965" w:author="Eva Schreiner" w:date="2026-08-30T14:14:00Z" w16du:dateUtc="2026-08-30T12:14:00Z"/>
                      <w:rFonts w:ascii="Arial" w:hAnsi="Arial" w:cs="Arial"/>
                      <w:color w:val="231F20"/>
                      <w:sz w:val="18"/>
                      <w:szCs w:val="18"/>
                    </w:rPr>
                    <w:pPrChange w:id="2966" w:author="Eva Schreiner" w:date="2026-08-30T14:14:00Z" w16du:dateUtc="2026-08-30T12:14:00Z">
                      <w:pPr>
                        <w:widowControl w:val="0"/>
                        <w:autoSpaceDE w:val="0"/>
                        <w:autoSpaceDN w:val="0"/>
                        <w:adjustRightInd w:val="0"/>
                      </w:pPr>
                    </w:pPrChange>
                  </w:pPr>
                  <w:del w:id="2967" w:author="Eva Schreiner" w:date="2026-08-30T14:14:00Z" w16du:dateUtc="2026-08-30T12:14:00Z">
                    <w:r w:rsidRPr="00630BBC" w:rsidDel="00C5375E">
                      <w:rPr>
                        <w:rFonts w:ascii="Arial" w:hAnsi="Arial" w:cs="Arial"/>
                        <w:color w:val="231F20"/>
                        <w:sz w:val="18"/>
                        <w:szCs w:val="18"/>
                      </w:rPr>
                      <w:delText>In der Realität zog sich die Verfolgung über mehrere Tage und viele verschiedene Orte.</w:delText>
                    </w:r>
                  </w:del>
                </w:p>
              </w:tc>
            </w:tr>
            <w:tr w:rsidR="00FD111F" w:rsidRPr="00630BBC" w:rsidDel="00C5375E" w14:paraId="0488C581" w14:textId="2542469A" w:rsidTr="00887EF2">
              <w:trPr>
                <w:del w:id="2968" w:author="Eva Schreiner" w:date="2026-08-30T14:14:00Z" w16du:dateUtc="2026-08-30T12:14:00Z"/>
              </w:trPr>
              <w:tc>
                <w:tcPr>
                  <w:tcW w:w="2258" w:type="dxa"/>
                  <w:hideMark/>
                </w:tcPr>
                <w:p w14:paraId="2EB44282" w14:textId="665652F5" w:rsidR="00FD111F" w:rsidRPr="00630BBC" w:rsidDel="00C5375E" w:rsidRDefault="00FD111F" w:rsidP="00C5375E">
                  <w:pPr>
                    <w:spacing w:after="120"/>
                    <w:jc w:val="center"/>
                    <w:rPr>
                      <w:del w:id="2969" w:author="Eva Schreiner" w:date="2026-08-30T14:14:00Z" w16du:dateUtc="2026-08-30T12:14:00Z"/>
                      <w:rFonts w:ascii="Arial" w:hAnsi="Arial" w:cs="Arial"/>
                      <w:color w:val="231F20"/>
                      <w:sz w:val="18"/>
                      <w:szCs w:val="18"/>
                    </w:rPr>
                    <w:pPrChange w:id="2970" w:author="Eva Schreiner" w:date="2026-08-30T14:14:00Z" w16du:dateUtc="2026-08-30T12:14:00Z">
                      <w:pPr>
                        <w:widowControl w:val="0"/>
                        <w:autoSpaceDE w:val="0"/>
                        <w:autoSpaceDN w:val="0"/>
                        <w:adjustRightInd w:val="0"/>
                      </w:pPr>
                    </w:pPrChange>
                  </w:pPr>
                  <w:del w:id="2971" w:author="Eva Schreiner" w:date="2026-08-30T14:14:00Z" w16du:dateUtc="2026-08-30T12:14:00Z">
                    <w:r w:rsidRPr="00630BBC" w:rsidDel="00C5375E">
                      <w:rPr>
                        <w:rFonts w:ascii="Arial" w:hAnsi="Arial" w:cs="Arial"/>
                        <w:color w:val="231F20"/>
                        <w:sz w:val="18"/>
                        <w:szCs w:val="18"/>
                      </w:rPr>
                      <w:delText>Anzahl der Überlebenden</w:delText>
                    </w:r>
                  </w:del>
                </w:p>
              </w:tc>
              <w:tc>
                <w:tcPr>
                  <w:tcW w:w="2532" w:type="dxa"/>
                  <w:hideMark/>
                </w:tcPr>
                <w:p w14:paraId="54684CD1" w14:textId="1F9BC00F" w:rsidR="00FD111F" w:rsidRPr="00630BBC" w:rsidDel="00C5375E" w:rsidRDefault="00FD111F" w:rsidP="00C5375E">
                  <w:pPr>
                    <w:spacing w:after="120"/>
                    <w:jc w:val="center"/>
                    <w:rPr>
                      <w:del w:id="2972" w:author="Eva Schreiner" w:date="2026-08-30T14:14:00Z" w16du:dateUtc="2026-08-30T12:14:00Z"/>
                      <w:rFonts w:ascii="Arial" w:hAnsi="Arial" w:cs="Arial"/>
                      <w:color w:val="231F20"/>
                      <w:sz w:val="18"/>
                      <w:szCs w:val="18"/>
                    </w:rPr>
                    <w:pPrChange w:id="2973" w:author="Eva Schreiner" w:date="2026-08-30T14:14:00Z" w16du:dateUtc="2026-08-30T12:14:00Z">
                      <w:pPr>
                        <w:widowControl w:val="0"/>
                        <w:autoSpaceDE w:val="0"/>
                        <w:autoSpaceDN w:val="0"/>
                        <w:adjustRightInd w:val="0"/>
                      </w:pPr>
                    </w:pPrChange>
                  </w:pPr>
                  <w:del w:id="2974" w:author="Eva Schreiner" w:date="2026-08-30T14:14:00Z" w16du:dateUtc="2026-08-30T12:14:00Z">
                    <w:r w:rsidRPr="00630BBC" w:rsidDel="00C5375E">
                      <w:rPr>
                        <w:rFonts w:ascii="Arial" w:hAnsi="Arial" w:cs="Arial"/>
                        <w:color w:val="231F20"/>
                        <w:sz w:val="18"/>
                        <w:szCs w:val="18"/>
                      </w:rPr>
                      <w:delText>Der Film konzentriert sich auf einige Überlebende.</w:delText>
                    </w:r>
                  </w:del>
                </w:p>
              </w:tc>
              <w:tc>
                <w:tcPr>
                  <w:tcW w:w="3118" w:type="dxa"/>
                  <w:hideMark/>
                </w:tcPr>
                <w:p w14:paraId="4057D4BA" w14:textId="3620D96F" w:rsidR="00FD111F" w:rsidRPr="00630BBC" w:rsidDel="00C5375E" w:rsidRDefault="00FD111F" w:rsidP="00C5375E">
                  <w:pPr>
                    <w:spacing w:after="120"/>
                    <w:jc w:val="center"/>
                    <w:rPr>
                      <w:del w:id="2975" w:author="Eva Schreiner" w:date="2026-08-30T14:14:00Z" w16du:dateUtc="2026-08-30T12:14:00Z"/>
                      <w:rFonts w:ascii="Arial" w:hAnsi="Arial" w:cs="Arial"/>
                      <w:color w:val="231F20"/>
                      <w:sz w:val="18"/>
                      <w:szCs w:val="18"/>
                    </w:rPr>
                    <w:pPrChange w:id="2976" w:author="Eva Schreiner" w:date="2026-08-30T14:14:00Z" w16du:dateUtc="2026-08-30T12:14:00Z">
                      <w:pPr>
                        <w:widowControl w:val="0"/>
                        <w:autoSpaceDE w:val="0"/>
                        <w:autoSpaceDN w:val="0"/>
                        <w:adjustRightInd w:val="0"/>
                      </w:pPr>
                    </w:pPrChange>
                  </w:pPr>
                  <w:del w:id="2977" w:author="Eva Schreiner" w:date="2026-08-30T14:14:00Z" w16du:dateUtc="2026-08-30T12:14:00Z">
                    <w:r w:rsidRPr="00630BBC" w:rsidDel="00C5375E">
                      <w:rPr>
                        <w:rFonts w:ascii="Arial" w:hAnsi="Arial" w:cs="Arial"/>
                        <w:color w:val="231F20"/>
                        <w:sz w:val="18"/>
                        <w:szCs w:val="18"/>
                      </w:rPr>
                      <w:delText>Von etwa 500 Geflüchteten überlebten nur wenige (etwa 9–11 Personen).</w:delText>
                    </w:r>
                  </w:del>
                </w:p>
              </w:tc>
            </w:tr>
            <w:tr w:rsidR="00FD111F" w:rsidRPr="00630BBC" w:rsidDel="00C5375E" w14:paraId="5DA70C45" w14:textId="3357617A" w:rsidTr="00887EF2">
              <w:trPr>
                <w:del w:id="2978" w:author="Eva Schreiner" w:date="2026-08-30T14:14:00Z" w16du:dateUtc="2026-08-30T12:14:00Z"/>
              </w:trPr>
              <w:tc>
                <w:tcPr>
                  <w:tcW w:w="2258" w:type="dxa"/>
                  <w:hideMark/>
                </w:tcPr>
                <w:p w14:paraId="0E0DA8DA" w14:textId="305FF645" w:rsidR="00FD111F" w:rsidRPr="00630BBC" w:rsidDel="00C5375E" w:rsidRDefault="00FD111F" w:rsidP="00C5375E">
                  <w:pPr>
                    <w:spacing w:after="120"/>
                    <w:jc w:val="center"/>
                    <w:rPr>
                      <w:del w:id="2979" w:author="Eva Schreiner" w:date="2026-08-30T14:14:00Z" w16du:dateUtc="2026-08-30T12:14:00Z"/>
                      <w:rFonts w:ascii="Arial" w:hAnsi="Arial" w:cs="Arial"/>
                      <w:color w:val="231F20"/>
                      <w:sz w:val="18"/>
                      <w:szCs w:val="18"/>
                    </w:rPr>
                    <w:pPrChange w:id="2980" w:author="Eva Schreiner" w:date="2026-08-30T14:14:00Z" w16du:dateUtc="2026-08-30T12:14:00Z">
                      <w:pPr>
                        <w:widowControl w:val="0"/>
                        <w:autoSpaceDE w:val="0"/>
                        <w:autoSpaceDN w:val="0"/>
                        <w:adjustRightInd w:val="0"/>
                      </w:pPr>
                    </w:pPrChange>
                  </w:pPr>
                  <w:del w:id="2981" w:author="Eva Schreiner" w:date="2026-08-30T14:14:00Z" w16du:dateUtc="2026-08-30T12:14:00Z">
                    <w:r w:rsidRPr="00630BBC" w:rsidDel="00C5375E">
                      <w:rPr>
                        <w:rFonts w:ascii="Arial" w:hAnsi="Arial" w:cs="Arial"/>
                        <w:color w:val="231F20"/>
                        <w:sz w:val="18"/>
                        <w:szCs w:val="18"/>
                      </w:rPr>
                      <w:delText>Fokus</w:delText>
                    </w:r>
                  </w:del>
                </w:p>
              </w:tc>
              <w:tc>
                <w:tcPr>
                  <w:tcW w:w="2532" w:type="dxa"/>
                  <w:hideMark/>
                </w:tcPr>
                <w:p w14:paraId="3D137582" w14:textId="3DC9D8F5" w:rsidR="00FD111F" w:rsidRPr="00630BBC" w:rsidDel="00C5375E" w:rsidRDefault="00FD111F" w:rsidP="00C5375E">
                  <w:pPr>
                    <w:spacing w:after="120"/>
                    <w:jc w:val="center"/>
                    <w:rPr>
                      <w:del w:id="2982" w:author="Eva Schreiner" w:date="2026-08-30T14:14:00Z" w16du:dateUtc="2026-08-30T12:14:00Z"/>
                      <w:rFonts w:ascii="Arial" w:hAnsi="Arial" w:cs="Arial"/>
                      <w:color w:val="231F20"/>
                      <w:sz w:val="18"/>
                      <w:szCs w:val="18"/>
                    </w:rPr>
                    <w:pPrChange w:id="2983" w:author="Eva Schreiner" w:date="2026-08-30T14:14:00Z" w16du:dateUtc="2026-08-30T12:14:00Z">
                      <w:pPr>
                        <w:widowControl w:val="0"/>
                        <w:autoSpaceDE w:val="0"/>
                        <w:autoSpaceDN w:val="0"/>
                        <w:adjustRightInd w:val="0"/>
                      </w:pPr>
                    </w:pPrChange>
                  </w:pPr>
                  <w:del w:id="2984" w:author="Eva Schreiner" w:date="2026-08-30T14:14:00Z" w16du:dateUtc="2026-08-30T12:14:00Z">
                    <w:r w:rsidRPr="00630BBC" w:rsidDel="00C5375E">
                      <w:rPr>
                        <w:rFonts w:ascii="Arial" w:hAnsi="Arial" w:cs="Arial"/>
                        <w:color w:val="231F20"/>
                        <w:sz w:val="18"/>
                        <w:szCs w:val="18"/>
                      </w:rPr>
                      <w:delText>Der Film zeigt stark einzelne Schicksale und moralische Entscheidungen der Dorfbewohner.</w:delText>
                    </w:r>
                  </w:del>
                </w:p>
              </w:tc>
              <w:tc>
                <w:tcPr>
                  <w:tcW w:w="3118" w:type="dxa"/>
                  <w:hideMark/>
                </w:tcPr>
                <w:p w14:paraId="2E8FCC8D" w14:textId="09A8FF50" w:rsidR="00FD111F" w:rsidRPr="00630BBC" w:rsidDel="00C5375E" w:rsidRDefault="00FD111F" w:rsidP="00C5375E">
                  <w:pPr>
                    <w:spacing w:after="120"/>
                    <w:jc w:val="center"/>
                    <w:rPr>
                      <w:del w:id="2985" w:author="Eva Schreiner" w:date="2026-08-30T14:14:00Z" w16du:dateUtc="2026-08-30T12:14:00Z"/>
                      <w:rFonts w:ascii="Arial" w:hAnsi="Arial" w:cs="Arial"/>
                      <w:color w:val="231F20"/>
                      <w:sz w:val="18"/>
                      <w:szCs w:val="18"/>
                    </w:rPr>
                    <w:pPrChange w:id="2986" w:author="Eva Schreiner" w:date="2026-08-30T14:14:00Z" w16du:dateUtc="2026-08-30T12:14:00Z">
                      <w:pPr>
                        <w:widowControl w:val="0"/>
                        <w:autoSpaceDE w:val="0"/>
                        <w:autoSpaceDN w:val="0"/>
                        <w:adjustRightInd w:val="0"/>
                      </w:pPr>
                    </w:pPrChange>
                  </w:pPr>
                  <w:del w:id="2987" w:author="Eva Schreiner" w:date="2026-08-30T14:14:00Z" w16du:dateUtc="2026-08-30T12:14:00Z">
                    <w:r w:rsidRPr="00630BBC" w:rsidDel="00C5375E">
                      <w:rPr>
                        <w:rFonts w:ascii="Arial" w:hAnsi="Arial" w:cs="Arial"/>
                        <w:color w:val="231F20"/>
                        <w:sz w:val="18"/>
                        <w:szCs w:val="18"/>
                      </w:rPr>
                      <w:delText>Historische Forschung beschreibt stärker die gesamte Aktion und ihre Organisation.</w:delText>
                    </w:r>
                  </w:del>
                </w:p>
              </w:tc>
            </w:tr>
          </w:tbl>
          <w:p w14:paraId="39701237" w14:textId="3A434EC0" w:rsidR="00FD111F" w:rsidRPr="00630BBC" w:rsidDel="00C5375E" w:rsidRDefault="00FD111F" w:rsidP="00C5375E">
            <w:pPr>
              <w:spacing w:after="120"/>
              <w:jc w:val="center"/>
              <w:rPr>
                <w:del w:id="2988" w:author="Eva Schreiner" w:date="2026-08-30T14:14:00Z" w16du:dateUtc="2026-08-30T12:14:00Z"/>
              </w:rPr>
              <w:pPrChange w:id="2989" w:author="Eva Schreiner" w:date="2026-08-30T14:14:00Z" w16du:dateUtc="2026-08-30T12:14:00Z">
                <w:pPr>
                  <w:jc w:val="both"/>
                </w:pPr>
              </w:pPrChange>
            </w:pPr>
          </w:p>
        </w:tc>
      </w:tr>
      <w:tr w:rsidR="009A41D4" w:rsidRPr="00E942E1" w:rsidDel="00C5375E" w14:paraId="5E6688A0" w14:textId="3BDF6868" w:rsidTr="00C113DE">
        <w:trPr>
          <w:del w:id="299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51AE2E5" w14:textId="72A6405C" w:rsidR="009A41D4" w:rsidRPr="005E30C5" w:rsidDel="00C5375E" w:rsidRDefault="00FD111F" w:rsidP="00C5375E">
            <w:pPr>
              <w:spacing w:after="120"/>
              <w:jc w:val="center"/>
              <w:rPr>
                <w:del w:id="2991" w:author="Eva Schreiner" w:date="2026-08-30T14:14:00Z" w16du:dateUtc="2026-08-30T12:14:00Z"/>
                <w:rFonts w:ascii="Arial" w:hAnsi="Arial" w:cs="Arial"/>
                <w:sz w:val="20"/>
                <w:szCs w:val="20"/>
              </w:rPr>
              <w:pPrChange w:id="2992" w:author="Eva Schreiner" w:date="2026-08-30T14:14:00Z" w16du:dateUtc="2026-08-30T12:14:00Z">
                <w:pPr/>
              </w:pPrChange>
            </w:pPr>
            <w:del w:id="2993"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3/S. 73/7</w:delText>
              </w:r>
            </w:del>
          </w:p>
        </w:tc>
        <w:tc>
          <w:tcPr>
            <w:tcW w:w="7561" w:type="dxa"/>
            <w:tcBorders>
              <w:top w:val="single" w:sz="4" w:space="0" w:color="000000"/>
              <w:left w:val="single" w:sz="4" w:space="0" w:color="000000"/>
              <w:bottom w:val="single" w:sz="4" w:space="0" w:color="000000"/>
              <w:right w:val="single" w:sz="4" w:space="0" w:color="000000"/>
            </w:tcBorders>
          </w:tcPr>
          <w:p w14:paraId="0287E103" w14:textId="5AEE948E" w:rsidR="00FD111F" w:rsidRPr="00FD111F" w:rsidDel="00C5375E" w:rsidRDefault="00FD111F" w:rsidP="00C5375E">
            <w:pPr>
              <w:spacing w:after="120"/>
              <w:jc w:val="center"/>
              <w:rPr>
                <w:del w:id="2994" w:author="Eva Schreiner" w:date="2026-08-30T14:14:00Z" w16du:dateUtc="2026-08-30T12:14:00Z"/>
                <w:rFonts w:ascii="Arial" w:hAnsi="Arial" w:cs="Arial"/>
                <w:bCs/>
                <w:sz w:val="20"/>
                <w:szCs w:val="20"/>
              </w:rPr>
              <w:pPrChange w:id="2995" w:author="Eva Schreiner" w:date="2026-08-30T14:14:00Z" w16du:dateUtc="2026-08-30T12:14:00Z">
                <w:pPr>
                  <w:jc w:val="both"/>
                </w:pPr>
              </w:pPrChange>
            </w:pPr>
            <w:del w:id="2996" w:author="Eva Schreiner" w:date="2026-08-30T14:14:00Z" w16du:dateUtc="2026-08-30T12:14:00Z">
              <w:r w:rsidDel="00C5375E">
                <w:rPr>
                  <w:rFonts w:ascii="Arial" w:hAnsi="Arial" w:cs="Arial"/>
                  <w:bCs/>
                  <w:sz w:val="20"/>
                  <w:szCs w:val="20"/>
                </w:rPr>
                <w:delText xml:space="preserve">mögliche Lösung: </w:delText>
              </w:r>
              <w:r w:rsidRPr="00FD111F" w:rsidDel="00C5375E">
                <w:rPr>
                  <w:rFonts w:ascii="Arial" w:hAnsi="Arial" w:cs="Arial"/>
                  <w:b/>
                  <w:bCs/>
                  <w:sz w:val="20"/>
                  <w:szCs w:val="20"/>
                </w:rPr>
                <w:delText>Zeitungsbericht: Die „Mühlviertler Hasenjagd“ – ein grausames Kapitel der Geschichte</w:delText>
              </w:r>
            </w:del>
          </w:p>
          <w:p w14:paraId="31CFD1E2" w14:textId="7C94D18B" w:rsidR="00FD111F" w:rsidRPr="00FD111F" w:rsidDel="00C5375E" w:rsidRDefault="00FD111F" w:rsidP="00C5375E">
            <w:pPr>
              <w:spacing w:after="120"/>
              <w:jc w:val="center"/>
              <w:rPr>
                <w:del w:id="2997" w:author="Eva Schreiner" w:date="2026-08-30T14:14:00Z" w16du:dateUtc="2026-08-30T12:14:00Z"/>
                <w:rFonts w:ascii="Arial" w:hAnsi="Arial" w:cs="Arial"/>
                <w:bCs/>
                <w:sz w:val="20"/>
                <w:szCs w:val="20"/>
              </w:rPr>
              <w:pPrChange w:id="2998" w:author="Eva Schreiner" w:date="2026-08-30T14:14:00Z" w16du:dateUtc="2026-08-30T12:14:00Z">
                <w:pPr>
                  <w:jc w:val="both"/>
                </w:pPr>
              </w:pPrChange>
            </w:pPr>
            <w:del w:id="2999" w:author="Eva Schreiner" w:date="2026-08-30T14:14:00Z" w16du:dateUtc="2026-08-30T12:14:00Z">
              <w:r w:rsidRPr="00FD111F" w:rsidDel="00C5375E">
                <w:rPr>
                  <w:rFonts w:ascii="Arial" w:hAnsi="Arial" w:cs="Arial"/>
                  <w:bCs/>
                  <w:sz w:val="20"/>
                  <w:szCs w:val="20"/>
                </w:rPr>
                <w:delText>Mühlviertel, Februar 1945 – In den letzten Monaten des Zweiten Weltkriegs ereignete sich im Mühlviertel in Oberösterreich ein besonders grausames Verbrechen. In der Nacht vom 2. auf den 3. Februar 1945 gelang mehreren hundert sowjetischen Kriegsgefangenen die Flucht aus dem Konzentrationslager KZ Mauthausen. Die Gefangenen hofften, in der winterlichen Landschaft entkommen zu können und ihr Leben zu retten.</w:delText>
              </w:r>
            </w:del>
          </w:p>
          <w:p w14:paraId="0CB3A1E0" w14:textId="169F295A" w:rsidR="00FD111F" w:rsidRPr="00FD111F" w:rsidDel="00C5375E" w:rsidRDefault="00FD111F" w:rsidP="00C5375E">
            <w:pPr>
              <w:spacing w:after="120"/>
              <w:jc w:val="center"/>
              <w:rPr>
                <w:del w:id="3000" w:author="Eva Schreiner" w:date="2026-08-30T14:14:00Z" w16du:dateUtc="2026-08-30T12:14:00Z"/>
                <w:rFonts w:ascii="Arial" w:hAnsi="Arial" w:cs="Arial"/>
                <w:bCs/>
                <w:sz w:val="20"/>
                <w:szCs w:val="20"/>
              </w:rPr>
              <w:pPrChange w:id="3001" w:author="Eva Schreiner" w:date="2026-08-30T14:14:00Z" w16du:dateUtc="2026-08-30T12:14:00Z">
                <w:pPr>
                  <w:jc w:val="both"/>
                </w:pPr>
              </w:pPrChange>
            </w:pPr>
            <w:del w:id="3002" w:author="Eva Schreiner" w:date="2026-08-30T14:14:00Z" w16du:dateUtc="2026-08-30T12:14:00Z">
              <w:r w:rsidRPr="00FD111F" w:rsidDel="00C5375E">
                <w:rPr>
                  <w:rFonts w:ascii="Arial" w:hAnsi="Arial" w:cs="Arial"/>
                  <w:bCs/>
                  <w:sz w:val="20"/>
                  <w:szCs w:val="20"/>
                </w:rPr>
                <w:delText>Doch schon kurz nach der Flucht begann eine groß angelegte Verfolgung, die später als Mühlviertler Hasenjagd bezeichnet wurde. SS-Einheiten, Soldaten, Mitglieder des Volkssturms und auch einige Dorfbewohner beteiligten sich an der Suche nach den Flüchtenden. Viele der Gefangenen wurden innerhalb weniger Tage aufgespürt und getötet.</w:delText>
              </w:r>
            </w:del>
          </w:p>
          <w:p w14:paraId="6255BF87" w14:textId="323247D0" w:rsidR="00FD111F" w:rsidRPr="00FD111F" w:rsidDel="00C5375E" w:rsidRDefault="00FD111F" w:rsidP="00C5375E">
            <w:pPr>
              <w:spacing w:after="120"/>
              <w:jc w:val="center"/>
              <w:rPr>
                <w:del w:id="3003" w:author="Eva Schreiner" w:date="2026-08-30T14:14:00Z" w16du:dateUtc="2026-08-30T12:14:00Z"/>
                <w:rFonts w:ascii="Arial" w:hAnsi="Arial" w:cs="Arial"/>
                <w:bCs/>
                <w:sz w:val="20"/>
                <w:szCs w:val="20"/>
              </w:rPr>
              <w:pPrChange w:id="3004" w:author="Eva Schreiner" w:date="2026-08-30T14:14:00Z" w16du:dateUtc="2026-08-30T12:14:00Z">
                <w:pPr>
                  <w:jc w:val="both"/>
                </w:pPr>
              </w:pPrChange>
            </w:pPr>
            <w:del w:id="3005" w:author="Eva Schreiner" w:date="2026-08-30T14:14:00Z" w16du:dateUtc="2026-08-30T12:14:00Z">
              <w:r w:rsidRPr="00FD111F" w:rsidDel="00C5375E">
                <w:rPr>
                  <w:rFonts w:ascii="Arial" w:hAnsi="Arial" w:cs="Arial"/>
                  <w:bCs/>
                  <w:sz w:val="20"/>
                  <w:szCs w:val="20"/>
                </w:rPr>
                <w:delText>Der Spielfilm Hasenjagd – Vor lauter Feigheit gibt es kein Erbarmen zeigt eindrücklich die Angst und Verzweiflung der flüchtenden Männer. Besonders bewegend ist zu sehen, wie sie erschöpft durch Wälder und Felder laufen und verzweifelt nach Hilfe suchen. Gleichzeitig wird dargestellt, wie brutal die Verfolger vorgingen.</w:delText>
              </w:r>
            </w:del>
          </w:p>
          <w:p w14:paraId="0EA17DE1" w14:textId="0194E9ED" w:rsidR="00FD111F" w:rsidRPr="00FD111F" w:rsidDel="00C5375E" w:rsidRDefault="00FD111F" w:rsidP="00C5375E">
            <w:pPr>
              <w:spacing w:after="120"/>
              <w:jc w:val="center"/>
              <w:rPr>
                <w:del w:id="3006" w:author="Eva Schreiner" w:date="2026-08-30T14:14:00Z" w16du:dateUtc="2026-08-30T12:14:00Z"/>
                <w:rFonts w:ascii="Arial" w:hAnsi="Arial" w:cs="Arial"/>
                <w:bCs/>
                <w:sz w:val="20"/>
                <w:szCs w:val="20"/>
              </w:rPr>
              <w:pPrChange w:id="3007" w:author="Eva Schreiner" w:date="2026-08-30T14:14:00Z" w16du:dateUtc="2026-08-30T12:14:00Z">
                <w:pPr>
                  <w:jc w:val="both"/>
                </w:pPr>
              </w:pPrChange>
            </w:pPr>
            <w:del w:id="3008" w:author="Eva Schreiner" w:date="2026-08-30T14:14:00Z" w16du:dateUtc="2026-08-30T12:14:00Z">
              <w:r w:rsidRPr="00FD111F" w:rsidDel="00C5375E">
                <w:rPr>
                  <w:rFonts w:ascii="Arial" w:hAnsi="Arial" w:cs="Arial"/>
                  <w:bCs/>
                  <w:sz w:val="20"/>
                  <w:szCs w:val="20"/>
                </w:rPr>
                <w:delText>Auch die Erzählungen eines Zeitzeugen machen deutlich, wie dramatisch diese Tage waren. Er berichtet, dass überall nach den Gefangenen gesucht wurde und viele Menschen große Angst hatten. Einige Bewohner beteiligten sich an der Suche, während andere heimlich versuchten zu helfen. Diese Berichte zeigen, dass es in dieser Zeit sowohl Mitläufer als auch mutige Helfer gab.</w:delText>
              </w:r>
            </w:del>
          </w:p>
          <w:p w14:paraId="6AA53170" w14:textId="26879EAF" w:rsidR="009A41D4" w:rsidRPr="005B58DF" w:rsidDel="00C5375E" w:rsidRDefault="00FD111F" w:rsidP="00C5375E">
            <w:pPr>
              <w:spacing w:after="120"/>
              <w:jc w:val="center"/>
              <w:rPr>
                <w:del w:id="3009" w:author="Eva Schreiner" w:date="2026-08-30T14:14:00Z" w16du:dateUtc="2026-08-30T12:14:00Z"/>
                <w:rFonts w:ascii="Arial" w:hAnsi="Arial" w:cs="Arial"/>
                <w:bCs/>
                <w:sz w:val="20"/>
                <w:szCs w:val="20"/>
              </w:rPr>
              <w:pPrChange w:id="3010" w:author="Eva Schreiner" w:date="2026-08-30T14:14:00Z" w16du:dateUtc="2026-08-30T12:14:00Z">
                <w:pPr>
                  <w:jc w:val="both"/>
                </w:pPr>
              </w:pPrChange>
            </w:pPr>
            <w:del w:id="3011" w:author="Eva Schreiner" w:date="2026-08-30T14:14:00Z" w16du:dateUtc="2026-08-30T12:14:00Z">
              <w:r w:rsidRPr="00FD111F" w:rsidDel="00C5375E">
                <w:rPr>
                  <w:rFonts w:ascii="Arial" w:hAnsi="Arial" w:cs="Arial"/>
                  <w:bCs/>
                  <w:sz w:val="20"/>
                  <w:szCs w:val="20"/>
                </w:rPr>
                <w:delText>Der Film und die Aussagen des Zeitzeugen hinterlassen einen starken Eindruck. Sie erinnern daran, wie wichtig es ist, die Geschichte nicht zu vergessen und aus ihr zu lernen. Die Ereignisse im Mühlviertel zeigen, wohin Hass, Propaganda und Entmenschlichung führen können.</w:delText>
              </w:r>
            </w:del>
          </w:p>
        </w:tc>
      </w:tr>
      <w:tr w:rsidR="009A41D4" w:rsidRPr="00E942E1" w:rsidDel="00C5375E" w14:paraId="33BC1040" w14:textId="29A23767" w:rsidTr="00C113DE">
        <w:trPr>
          <w:del w:id="301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E945465" w14:textId="36184CA5" w:rsidR="009A41D4" w:rsidRPr="005E30C5" w:rsidDel="00C5375E" w:rsidRDefault="00CC007D" w:rsidP="00C5375E">
            <w:pPr>
              <w:spacing w:after="120"/>
              <w:jc w:val="center"/>
              <w:rPr>
                <w:del w:id="3013" w:author="Eva Schreiner" w:date="2026-08-30T14:14:00Z" w16du:dateUtc="2026-08-30T12:14:00Z"/>
                <w:rFonts w:ascii="Arial" w:hAnsi="Arial" w:cs="Arial"/>
                <w:sz w:val="20"/>
                <w:szCs w:val="20"/>
              </w:rPr>
              <w:pPrChange w:id="3014" w:author="Eva Schreiner" w:date="2026-08-30T14:14:00Z" w16du:dateUtc="2026-08-30T12:14:00Z">
                <w:pPr/>
              </w:pPrChange>
            </w:pPr>
            <w:del w:id="3015"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77/1</w:delText>
              </w:r>
            </w:del>
          </w:p>
        </w:tc>
        <w:tc>
          <w:tcPr>
            <w:tcW w:w="7561" w:type="dxa"/>
            <w:tcBorders>
              <w:top w:val="single" w:sz="4" w:space="0" w:color="000000"/>
              <w:left w:val="single" w:sz="4" w:space="0" w:color="000000"/>
              <w:bottom w:val="single" w:sz="4" w:space="0" w:color="000000"/>
              <w:right w:val="single" w:sz="4" w:space="0" w:color="000000"/>
            </w:tcBorders>
          </w:tcPr>
          <w:p w14:paraId="4EABE6A4" w14:textId="252C255D" w:rsidR="009A41D4" w:rsidRPr="003D7B3C" w:rsidDel="00C5375E" w:rsidRDefault="00007741" w:rsidP="00C5375E">
            <w:pPr>
              <w:spacing w:after="120"/>
              <w:jc w:val="center"/>
              <w:rPr>
                <w:del w:id="3016" w:author="Eva Schreiner" w:date="2026-08-30T14:14:00Z" w16du:dateUtc="2026-08-30T12:14:00Z"/>
                <w:rFonts w:ascii="Arial" w:hAnsi="Arial" w:cs="Arial"/>
                <w:bCs/>
                <w:sz w:val="20"/>
                <w:szCs w:val="20"/>
              </w:rPr>
              <w:pPrChange w:id="3017" w:author="Eva Schreiner" w:date="2026-08-30T14:14:00Z" w16du:dateUtc="2026-08-30T12:14:00Z">
                <w:pPr>
                  <w:jc w:val="both"/>
                </w:pPr>
              </w:pPrChange>
            </w:pPr>
            <w:del w:id="3018" w:author="Eva Schreiner" w:date="2026-08-30T14:14:00Z" w16du:dateUtc="2026-08-30T12:14:00Z">
              <w:r w:rsidRPr="00007741" w:rsidDel="00C5375E">
                <w:rPr>
                  <w:rFonts w:ascii="Arial" w:hAnsi="Arial" w:cs="Arial"/>
                  <w:b/>
                  <w:bCs/>
                  <w:sz w:val="20"/>
                  <w:szCs w:val="20"/>
                </w:rPr>
                <w:delText>Q2:</w:delText>
              </w:r>
              <w:r w:rsidRPr="00007741" w:rsidDel="00C5375E">
                <w:rPr>
                  <w:rFonts w:ascii="Arial" w:hAnsi="Arial" w:cs="Arial"/>
                  <w:bCs/>
                  <w:sz w:val="20"/>
                  <w:szCs w:val="20"/>
                </w:rPr>
                <w:delText xml:space="preserve"> Mitläufer</w:delText>
              </w:r>
              <w:r w:rsidDel="00C5375E">
                <w:rPr>
                  <w:rFonts w:ascii="Arial" w:hAnsi="Arial" w:cs="Arial"/>
                  <w:bCs/>
                  <w:sz w:val="20"/>
                  <w:szCs w:val="20"/>
                </w:rPr>
                <w:delText xml:space="preserve"> * </w:delText>
              </w:r>
              <w:r w:rsidRPr="00007741" w:rsidDel="00C5375E">
                <w:rPr>
                  <w:rFonts w:ascii="Arial" w:hAnsi="Arial" w:cs="Arial"/>
                  <w:b/>
                  <w:bCs/>
                  <w:sz w:val="20"/>
                  <w:szCs w:val="20"/>
                </w:rPr>
                <w:delText>Q3:</w:delText>
              </w:r>
              <w:r w:rsidRPr="00007741" w:rsidDel="00C5375E">
                <w:rPr>
                  <w:rFonts w:ascii="Arial" w:hAnsi="Arial" w:cs="Arial"/>
                  <w:bCs/>
                  <w:sz w:val="20"/>
                  <w:szCs w:val="20"/>
                </w:rPr>
                <w:delText xml:space="preserve"> Opfer</w:delText>
              </w:r>
              <w:r w:rsidDel="00C5375E">
                <w:rPr>
                  <w:rFonts w:ascii="Arial" w:hAnsi="Arial" w:cs="Arial"/>
                  <w:bCs/>
                  <w:sz w:val="20"/>
                  <w:szCs w:val="20"/>
                </w:rPr>
                <w:delText xml:space="preserve"> * </w:delText>
              </w:r>
              <w:r w:rsidRPr="00007741" w:rsidDel="00C5375E">
                <w:rPr>
                  <w:rFonts w:ascii="Arial" w:hAnsi="Arial" w:cs="Arial"/>
                  <w:b/>
                  <w:bCs/>
                  <w:sz w:val="20"/>
                  <w:szCs w:val="20"/>
                </w:rPr>
                <w:delText>D1:</w:delText>
              </w:r>
              <w:r w:rsidRPr="00007741" w:rsidDel="00C5375E">
                <w:rPr>
                  <w:rFonts w:ascii="Arial" w:hAnsi="Arial" w:cs="Arial"/>
                  <w:bCs/>
                  <w:sz w:val="20"/>
                  <w:szCs w:val="20"/>
                </w:rPr>
                <w:delText xml:space="preserve"> Täter</w:delText>
              </w:r>
            </w:del>
          </w:p>
        </w:tc>
      </w:tr>
      <w:tr w:rsidR="00007741" w:rsidRPr="00E942E1" w:rsidDel="00C5375E" w14:paraId="3178B246" w14:textId="1D9004B5" w:rsidTr="00C113DE">
        <w:trPr>
          <w:del w:id="301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93254F4" w14:textId="2833E802" w:rsidR="00007741" w:rsidRPr="001A0542" w:rsidDel="00C5375E" w:rsidRDefault="00007741" w:rsidP="00C5375E">
            <w:pPr>
              <w:spacing w:after="120"/>
              <w:jc w:val="center"/>
              <w:rPr>
                <w:del w:id="3020" w:author="Eva Schreiner" w:date="2026-08-30T14:14:00Z" w16du:dateUtc="2026-08-30T12:14:00Z"/>
                <w:rFonts w:ascii="Arial" w:hAnsi="Arial" w:cs="Arial"/>
                <w:sz w:val="20"/>
                <w:szCs w:val="20"/>
              </w:rPr>
              <w:pPrChange w:id="3021" w:author="Eva Schreiner" w:date="2026-08-30T14:14:00Z" w16du:dateUtc="2026-08-30T12:14:00Z">
                <w:pPr/>
              </w:pPrChange>
            </w:pPr>
            <w:del w:id="3022"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77/2</w:delText>
              </w:r>
            </w:del>
          </w:p>
        </w:tc>
        <w:tc>
          <w:tcPr>
            <w:tcW w:w="7561" w:type="dxa"/>
            <w:tcBorders>
              <w:top w:val="single" w:sz="4" w:space="0" w:color="000000"/>
              <w:left w:val="single" w:sz="4" w:space="0" w:color="000000"/>
              <w:bottom w:val="single" w:sz="4" w:space="0" w:color="000000"/>
              <w:right w:val="single" w:sz="4" w:space="0" w:color="000000"/>
            </w:tcBorders>
          </w:tcPr>
          <w:p w14:paraId="7AF20362" w14:textId="536D2778" w:rsidR="00007741" w:rsidRPr="00007741" w:rsidDel="00C5375E" w:rsidRDefault="00007741" w:rsidP="00C5375E">
            <w:pPr>
              <w:spacing w:after="120"/>
              <w:jc w:val="center"/>
              <w:rPr>
                <w:del w:id="3023" w:author="Eva Schreiner" w:date="2026-08-30T14:14:00Z" w16du:dateUtc="2026-08-30T12:14:00Z"/>
                <w:rFonts w:ascii="Arial" w:hAnsi="Arial" w:cs="Arial"/>
                <w:b/>
                <w:bCs/>
                <w:sz w:val="20"/>
                <w:szCs w:val="20"/>
              </w:rPr>
              <w:pPrChange w:id="3024" w:author="Eva Schreiner" w:date="2026-08-30T14:14:00Z" w16du:dateUtc="2026-08-30T12:14:00Z">
                <w:pPr>
                  <w:jc w:val="both"/>
                </w:pPr>
              </w:pPrChange>
            </w:pPr>
            <w:del w:id="3025" w:author="Eva Schreiner" w:date="2026-08-30T14:14:00Z" w16du:dateUtc="2026-08-30T12:14:00Z">
              <w:r w:rsidDel="00C5375E">
                <w:rPr>
                  <w:rFonts w:ascii="Arial" w:hAnsi="Arial" w:cs="Arial"/>
                  <w:b/>
                  <w:bCs/>
                  <w:sz w:val="20"/>
                  <w:szCs w:val="20"/>
                </w:rPr>
                <w:delText xml:space="preserve">Q2: </w:delText>
              </w:r>
              <w:r w:rsidRPr="00007741" w:rsidDel="00C5375E">
                <w:rPr>
                  <w:rFonts w:ascii="Arial" w:hAnsi="Arial" w:cs="Arial"/>
                  <w:sz w:val="20"/>
                  <w:szCs w:val="20"/>
                </w:rPr>
                <w:delText>Der Hausmeister gehörte zur SA und beteiligte sich daran, jüdische Menschen öffentlich zu demütigen. Obwohl er zuvor als freundlich beschrieben wird, passt er sich dem NS-System an und macht aktiv mit.</w:delText>
              </w:r>
              <w:r w:rsidDel="00C5375E">
                <w:rPr>
                  <w:rFonts w:ascii="Arial" w:hAnsi="Arial" w:cs="Arial"/>
                  <w:sz w:val="20"/>
                  <w:szCs w:val="20"/>
                </w:rPr>
                <w:delText xml:space="preserve"> * </w:delText>
              </w:r>
              <w:r w:rsidRPr="00007741" w:rsidDel="00C5375E">
                <w:rPr>
                  <w:rFonts w:ascii="Arial" w:hAnsi="Arial" w:cs="Arial"/>
                  <w:b/>
                  <w:bCs/>
                  <w:sz w:val="20"/>
                  <w:szCs w:val="20"/>
                </w:rPr>
                <w:delText>Q3:</w:delText>
              </w:r>
              <w:r w:rsidDel="00C5375E">
                <w:rPr>
                  <w:rFonts w:ascii="Arial" w:hAnsi="Arial" w:cs="Arial"/>
                  <w:sz w:val="20"/>
                  <w:szCs w:val="20"/>
                </w:rPr>
                <w:delText xml:space="preserve"> </w:delText>
              </w:r>
              <w:r w:rsidRPr="00007741" w:rsidDel="00C5375E">
                <w:rPr>
                  <w:rFonts w:ascii="Arial" w:hAnsi="Arial" w:cs="Arial"/>
                  <w:sz w:val="20"/>
                  <w:szCs w:val="20"/>
                </w:rPr>
                <w:delText>Henriette Haas und ihre Familie werden aufgrund der nationalsozialistischen Rassengesetze diskriminiert und schikaniert. Sie verlieren Rechte, werden überwacht und beleidigt.</w:delText>
              </w:r>
              <w:r w:rsidDel="00C5375E">
                <w:rPr>
                  <w:rFonts w:ascii="Arial" w:hAnsi="Arial" w:cs="Arial"/>
                  <w:sz w:val="20"/>
                  <w:szCs w:val="20"/>
                </w:rPr>
                <w:delText xml:space="preserve"> </w:delText>
              </w:r>
              <w:r w:rsidRPr="00007741" w:rsidDel="00C5375E">
                <w:rPr>
                  <w:rFonts w:ascii="Arial" w:hAnsi="Arial" w:cs="Arial"/>
                  <w:b/>
                  <w:bCs/>
                  <w:sz w:val="20"/>
                  <w:szCs w:val="20"/>
                </w:rPr>
                <w:delText>D1:</w:delText>
              </w:r>
              <w:r w:rsidDel="00C5375E">
                <w:rPr>
                  <w:rFonts w:ascii="Arial" w:hAnsi="Arial" w:cs="Arial"/>
                  <w:sz w:val="20"/>
                  <w:szCs w:val="20"/>
                </w:rPr>
                <w:delText xml:space="preserve"> </w:delText>
              </w:r>
              <w:r w:rsidRPr="00007741" w:rsidDel="00C5375E">
                <w:rPr>
                  <w:rFonts w:ascii="Arial" w:hAnsi="Arial" w:cs="Arial"/>
                  <w:sz w:val="20"/>
                  <w:szCs w:val="20"/>
                </w:rPr>
                <w:delText>Heinrich Gross war Arzt im NS-System und arbeitete in der „Kinderfachabteilung“ am Spiegelgrund. In seiner Abteilung starben viele Kinder im Rahmen der nationalsozialistischen „Euthanasie“-Verbrechen.</w:delText>
              </w:r>
            </w:del>
          </w:p>
        </w:tc>
      </w:tr>
      <w:tr w:rsidR="00007741" w:rsidRPr="00E942E1" w:rsidDel="00C5375E" w14:paraId="1F7641C2" w14:textId="24870BE4" w:rsidTr="00C113DE">
        <w:trPr>
          <w:del w:id="302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0F790294" w14:textId="35CED154" w:rsidR="00007741" w:rsidRPr="001A0542" w:rsidDel="00C5375E" w:rsidRDefault="00007741" w:rsidP="00C5375E">
            <w:pPr>
              <w:spacing w:after="120"/>
              <w:jc w:val="center"/>
              <w:rPr>
                <w:del w:id="3027" w:author="Eva Schreiner" w:date="2026-08-30T14:14:00Z" w16du:dateUtc="2026-08-30T12:14:00Z"/>
                <w:rFonts w:ascii="Arial" w:hAnsi="Arial" w:cs="Arial"/>
                <w:sz w:val="20"/>
                <w:szCs w:val="20"/>
              </w:rPr>
              <w:pPrChange w:id="3028" w:author="Eva Schreiner" w:date="2026-08-30T14:14:00Z" w16du:dateUtc="2026-08-30T12:14:00Z">
                <w:pPr/>
              </w:pPrChange>
            </w:pPr>
            <w:del w:id="3029"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78/3</w:delText>
              </w:r>
            </w:del>
          </w:p>
        </w:tc>
        <w:tc>
          <w:tcPr>
            <w:tcW w:w="7561" w:type="dxa"/>
            <w:tcBorders>
              <w:top w:val="single" w:sz="4" w:space="0" w:color="000000"/>
              <w:left w:val="single" w:sz="4" w:space="0" w:color="000000"/>
              <w:bottom w:val="single" w:sz="4" w:space="0" w:color="000000"/>
              <w:right w:val="single" w:sz="4" w:space="0" w:color="000000"/>
            </w:tcBorders>
          </w:tcPr>
          <w:p w14:paraId="3064A0B6" w14:textId="1534C570" w:rsidR="00007741" w:rsidDel="00C5375E" w:rsidRDefault="00007741" w:rsidP="00C5375E">
            <w:pPr>
              <w:spacing w:after="120"/>
              <w:jc w:val="center"/>
              <w:rPr>
                <w:del w:id="3030" w:author="Eva Schreiner" w:date="2026-08-30T14:14:00Z" w16du:dateUtc="2026-08-30T12:14:00Z"/>
                <w:rFonts w:ascii="Arial" w:hAnsi="Arial" w:cs="Arial"/>
                <w:b/>
                <w:bCs/>
                <w:sz w:val="20"/>
                <w:szCs w:val="20"/>
              </w:rPr>
              <w:pPrChange w:id="3031" w:author="Eva Schreiner" w:date="2026-08-30T14:14:00Z" w16du:dateUtc="2026-08-30T12:14:00Z">
                <w:pPr>
                  <w:jc w:val="both"/>
                </w:pPr>
              </w:pPrChange>
            </w:pPr>
            <w:del w:id="3032" w:author="Eva Schreiner" w:date="2026-08-30T14:14:00Z" w16du:dateUtc="2026-08-30T12:14:00Z">
              <w:r w:rsidDel="00C5375E">
                <w:rPr>
                  <w:rFonts w:ascii="Arial" w:hAnsi="Arial" w:cs="Arial"/>
                  <w:sz w:val="20"/>
                  <w:szCs w:val="20"/>
                </w:rPr>
                <w:delText>individuelle Lösung</w:delText>
              </w:r>
            </w:del>
          </w:p>
        </w:tc>
      </w:tr>
      <w:tr w:rsidR="00007741" w:rsidRPr="00E942E1" w:rsidDel="00C5375E" w14:paraId="1912D381" w14:textId="1A26AEBA" w:rsidTr="00C113DE">
        <w:trPr>
          <w:del w:id="303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6F5EF57" w14:textId="28A5F9FA" w:rsidR="00007741" w:rsidRPr="001A0542" w:rsidDel="00C5375E" w:rsidRDefault="00007741" w:rsidP="00C5375E">
            <w:pPr>
              <w:spacing w:after="120"/>
              <w:jc w:val="center"/>
              <w:rPr>
                <w:del w:id="3034" w:author="Eva Schreiner" w:date="2026-08-30T14:14:00Z" w16du:dateUtc="2026-08-30T12:14:00Z"/>
                <w:rFonts w:ascii="Arial" w:hAnsi="Arial" w:cs="Arial"/>
                <w:sz w:val="20"/>
                <w:szCs w:val="20"/>
              </w:rPr>
              <w:pPrChange w:id="3035" w:author="Eva Schreiner" w:date="2026-08-30T14:14:00Z" w16du:dateUtc="2026-08-30T12:14:00Z">
                <w:pPr/>
              </w:pPrChange>
            </w:pPr>
            <w:del w:id="3036"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78/4</w:delText>
              </w:r>
            </w:del>
          </w:p>
        </w:tc>
        <w:tc>
          <w:tcPr>
            <w:tcW w:w="7561" w:type="dxa"/>
            <w:tcBorders>
              <w:top w:val="single" w:sz="4" w:space="0" w:color="000000"/>
              <w:left w:val="single" w:sz="4" w:space="0" w:color="000000"/>
              <w:bottom w:val="single" w:sz="4" w:space="0" w:color="000000"/>
              <w:right w:val="single" w:sz="4" w:space="0" w:color="000000"/>
            </w:tcBorders>
          </w:tcPr>
          <w:p w14:paraId="53EBD337" w14:textId="29CF8B7B" w:rsidR="00007741" w:rsidDel="00C5375E" w:rsidRDefault="00007741" w:rsidP="00C5375E">
            <w:pPr>
              <w:spacing w:after="120"/>
              <w:jc w:val="center"/>
              <w:rPr>
                <w:del w:id="3037" w:author="Eva Schreiner" w:date="2026-08-30T14:14:00Z" w16du:dateUtc="2026-08-30T12:14:00Z"/>
                <w:rFonts w:ascii="Arial" w:hAnsi="Arial" w:cs="Arial"/>
                <w:sz w:val="20"/>
                <w:szCs w:val="20"/>
              </w:rPr>
              <w:pPrChange w:id="3038" w:author="Eva Schreiner" w:date="2026-08-30T14:14:00Z" w16du:dateUtc="2026-08-30T12:14:00Z">
                <w:pPr>
                  <w:jc w:val="both"/>
                </w:pPr>
              </w:pPrChange>
            </w:pPr>
            <w:del w:id="3039" w:author="Eva Schreiner" w:date="2026-08-30T14:14:00Z" w16du:dateUtc="2026-08-30T12:14:00Z">
              <w:r w:rsidDel="00C5375E">
                <w:rPr>
                  <w:rFonts w:ascii="Arial" w:hAnsi="Arial" w:cs="Arial"/>
                  <w:sz w:val="20"/>
                  <w:szCs w:val="20"/>
                </w:rPr>
                <w:delText>individuelle Lösung</w:delText>
              </w:r>
            </w:del>
          </w:p>
        </w:tc>
      </w:tr>
      <w:tr w:rsidR="00007741" w:rsidRPr="00E942E1" w:rsidDel="00C5375E" w14:paraId="38634A29" w14:textId="066FA7EC" w:rsidTr="00C113DE">
        <w:trPr>
          <w:del w:id="304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FE1FCF9" w14:textId="5B071A89" w:rsidR="00007741" w:rsidRPr="001A0542" w:rsidDel="00C5375E" w:rsidRDefault="00007741" w:rsidP="00C5375E">
            <w:pPr>
              <w:spacing w:after="120"/>
              <w:jc w:val="center"/>
              <w:rPr>
                <w:del w:id="3041" w:author="Eva Schreiner" w:date="2026-08-30T14:14:00Z" w16du:dateUtc="2026-08-30T12:14:00Z"/>
                <w:rFonts w:ascii="Arial" w:hAnsi="Arial" w:cs="Arial"/>
                <w:sz w:val="20"/>
                <w:szCs w:val="20"/>
              </w:rPr>
              <w:pPrChange w:id="3042" w:author="Eva Schreiner" w:date="2026-08-30T14:14:00Z" w16du:dateUtc="2026-08-30T12:14:00Z">
                <w:pPr/>
              </w:pPrChange>
            </w:pPr>
            <w:del w:id="3043"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78/5</w:delText>
              </w:r>
            </w:del>
          </w:p>
        </w:tc>
        <w:tc>
          <w:tcPr>
            <w:tcW w:w="7561" w:type="dxa"/>
            <w:tcBorders>
              <w:top w:val="single" w:sz="4" w:space="0" w:color="000000"/>
              <w:left w:val="single" w:sz="4" w:space="0" w:color="000000"/>
              <w:bottom w:val="single" w:sz="4" w:space="0" w:color="000000"/>
              <w:right w:val="single" w:sz="4" w:space="0" w:color="000000"/>
            </w:tcBorders>
          </w:tcPr>
          <w:p w14:paraId="1BB2E0B5" w14:textId="4AB11496" w:rsidR="00007741" w:rsidRPr="008F4C80" w:rsidDel="00C5375E" w:rsidRDefault="008F4C80" w:rsidP="00C5375E">
            <w:pPr>
              <w:spacing w:after="120"/>
              <w:jc w:val="center"/>
              <w:rPr>
                <w:del w:id="3044" w:author="Eva Schreiner" w:date="2026-08-30T14:14:00Z" w16du:dateUtc="2026-08-30T12:14:00Z"/>
                <w:rFonts w:ascii="Arial" w:hAnsi="Arial" w:cs="Arial"/>
                <w:sz w:val="20"/>
                <w:szCs w:val="20"/>
              </w:rPr>
              <w:pPrChange w:id="3045" w:author="Eva Schreiner" w:date="2026-08-30T14:14:00Z" w16du:dateUtc="2026-08-30T12:14:00Z">
                <w:pPr>
                  <w:jc w:val="both"/>
                </w:pPr>
              </w:pPrChange>
            </w:pPr>
            <w:del w:id="3046" w:author="Eva Schreiner" w:date="2026-08-30T14:14:00Z" w16du:dateUtc="2026-08-30T12:14:00Z">
              <w:r w:rsidRPr="008F4C80" w:rsidDel="00C5375E">
                <w:rPr>
                  <w:rFonts w:ascii="Arial" w:hAnsi="Arial" w:cs="Arial"/>
                  <w:sz w:val="20"/>
                  <w:szCs w:val="20"/>
                </w:rPr>
                <w:delText>Die alte, lahme Frau sitzt vor der Tür und wartet darauf, dass die Gestapo die Juden nach und nach abholt bzw. einsammelt, um sie zu deportieren.</w:delText>
              </w:r>
              <w:r w:rsidDel="00C5375E">
                <w:rPr>
                  <w:rFonts w:ascii="Arial" w:hAnsi="Arial" w:cs="Arial"/>
                  <w:sz w:val="20"/>
                  <w:szCs w:val="20"/>
                </w:rPr>
                <w:delText xml:space="preserve"> * </w:delText>
              </w:r>
              <w:r w:rsidRPr="008F4C80" w:rsidDel="00C5375E">
                <w:rPr>
                  <w:rFonts w:ascii="Arial" w:hAnsi="Arial" w:cs="Arial"/>
                  <w:sz w:val="20"/>
                  <w:szCs w:val="20"/>
                </w:rPr>
                <w:delText>Miep wagt es nicht, der Frau zu helfen oder sie hereinzuholen, weil sie große Angst vor der Gestapo hat. Wer Juden half oder sie versteckte, konnte selbst schwer bestraft oder verhaftet werden.</w:delText>
              </w:r>
              <w:r w:rsidDel="00C5375E">
                <w:rPr>
                  <w:rFonts w:ascii="Arial" w:hAnsi="Arial" w:cs="Arial"/>
                  <w:sz w:val="20"/>
                  <w:szCs w:val="20"/>
                </w:rPr>
                <w:delText xml:space="preserve"> * </w:delText>
              </w:r>
              <w:r w:rsidRPr="008F4C80" w:rsidDel="00C5375E">
                <w:rPr>
                  <w:rFonts w:ascii="Arial" w:hAnsi="Arial" w:cs="Arial"/>
                  <w:sz w:val="20"/>
                  <w:szCs w:val="20"/>
                </w:rPr>
                <w:delText>Elli ist traurig, weil ihr Freund zum Arbeitsdienst nach Deutschland geschickt wurde. Sie hat Angst, dass ihm dort etwas passieren könnte.</w:delText>
              </w:r>
              <w:r w:rsidDel="00C5375E">
                <w:rPr>
                  <w:rFonts w:ascii="Arial" w:hAnsi="Arial" w:cs="Arial"/>
                  <w:sz w:val="20"/>
                  <w:szCs w:val="20"/>
                </w:rPr>
                <w:delText xml:space="preserve"> * </w:delText>
              </w:r>
              <w:r w:rsidRPr="00A42928" w:rsidDel="00C5375E">
                <w:rPr>
                  <w:rFonts w:ascii="Arial" w:hAnsi="Arial" w:cs="Arial"/>
                  <w:sz w:val="20"/>
                  <w:szCs w:val="20"/>
                </w:rPr>
                <w:delText>Die englischen Flieger bringen Bomben und werfen beim Bombardement Millionen Kilo Bomben auf deutsche Städte.</w:delText>
              </w:r>
            </w:del>
          </w:p>
        </w:tc>
      </w:tr>
      <w:tr w:rsidR="00007741" w:rsidRPr="00E942E1" w:rsidDel="00C5375E" w14:paraId="6E476FE4" w14:textId="3876827A" w:rsidTr="00C113DE">
        <w:trPr>
          <w:del w:id="3047"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5FB7DAB" w14:textId="5D6DC76F" w:rsidR="00007741" w:rsidRPr="001A0542" w:rsidDel="00C5375E" w:rsidRDefault="008F4C80" w:rsidP="00C5375E">
            <w:pPr>
              <w:spacing w:after="120"/>
              <w:jc w:val="center"/>
              <w:rPr>
                <w:del w:id="3048" w:author="Eva Schreiner" w:date="2026-08-30T14:14:00Z" w16du:dateUtc="2026-08-30T12:14:00Z"/>
                <w:rFonts w:ascii="Arial" w:hAnsi="Arial" w:cs="Arial"/>
                <w:sz w:val="20"/>
                <w:szCs w:val="20"/>
              </w:rPr>
              <w:pPrChange w:id="3049" w:author="Eva Schreiner" w:date="2026-08-30T14:14:00Z" w16du:dateUtc="2026-08-30T12:14:00Z">
                <w:pPr/>
              </w:pPrChange>
            </w:pPr>
            <w:del w:id="3050"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78/7</w:delText>
              </w:r>
            </w:del>
          </w:p>
        </w:tc>
        <w:tc>
          <w:tcPr>
            <w:tcW w:w="7561" w:type="dxa"/>
            <w:tcBorders>
              <w:top w:val="single" w:sz="4" w:space="0" w:color="000000"/>
              <w:left w:val="single" w:sz="4" w:space="0" w:color="000000"/>
              <w:bottom w:val="single" w:sz="4" w:space="0" w:color="000000"/>
              <w:right w:val="single" w:sz="4" w:space="0" w:color="000000"/>
            </w:tcBorders>
          </w:tcPr>
          <w:p w14:paraId="453F576E" w14:textId="598318AC" w:rsidR="005967C3" w:rsidRPr="005967C3" w:rsidDel="00C5375E" w:rsidRDefault="00A42928" w:rsidP="00C5375E">
            <w:pPr>
              <w:spacing w:after="120"/>
              <w:jc w:val="center"/>
              <w:rPr>
                <w:del w:id="3051" w:author="Eva Schreiner" w:date="2026-08-30T14:14:00Z" w16du:dateUtc="2026-08-30T12:14:00Z"/>
                <w:rFonts w:ascii="Arial" w:hAnsi="Arial" w:cs="Arial"/>
                <w:sz w:val="20"/>
                <w:szCs w:val="20"/>
              </w:rPr>
              <w:pPrChange w:id="3052" w:author="Eva Schreiner" w:date="2026-08-30T14:14:00Z" w16du:dateUtc="2026-08-30T12:14:00Z">
                <w:pPr>
                  <w:jc w:val="both"/>
                </w:pPr>
              </w:pPrChange>
            </w:pPr>
            <w:del w:id="3053" w:author="Eva Schreiner" w:date="2026-08-30T14:14:00Z" w16du:dateUtc="2026-08-30T12:14:00Z">
              <w:r w:rsidDel="00C5375E">
                <w:rPr>
                  <w:rFonts w:ascii="Arial" w:hAnsi="Arial" w:cs="Arial"/>
                  <w:sz w:val="20"/>
                  <w:szCs w:val="20"/>
                </w:rPr>
                <w:delText xml:space="preserve">mögliche Lösung: </w:delText>
              </w:r>
              <w:r w:rsidR="005967C3" w:rsidRPr="005967C3" w:rsidDel="00C5375E">
                <w:rPr>
                  <w:rFonts w:ascii="Arial" w:hAnsi="Arial" w:cs="Arial"/>
                  <w:sz w:val="20"/>
                  <w:szCs w:val="20"/>
                </w:rPr>
                <w:delText>Der Tagebucheintrag von Anne Frank beschreibt den Moment, als ihre Familie plötzlich untertauchen muss, nachdem Margot einen Aufruf der SS bekommen hat. In dieser Situation können Anne und ihre Familie viele unterschiedliche Gefühle haben:</w:delText>
              </w:r>
            </w:del>
          </w:p>
          <w:p w14:paraId="2A09DE25" w14:textId="7D31C5F9" w:rsidR="005967C3" w:rsidRPr="005967C3" w:rsidDel="00C5375E" w:rsidRDefault="005967C3" w:rsidP="00C5375E">
            <w:pPr>
              <w:spacing w:after="120"/>
              <w:jc w:val="center"/>
              <w:rPr>
                <w:del w:id="3054" w:author="Eva Schreiner" w:date="2026-08-30T14:14:00Z" w16du:dateUtc="2026-08-30T12:14:00Z"/>
                <w:rFonts w:ascii="Arial" w:hAnsi="Arial" w:cs="Arial"/>
                <w:sz w:val="20"/>
                <w:szCs w:val="20"/>
              </w:rPr>
              <w:pPrChange w:id="3055" w:author="Eva Schreiner" w:date="2026-08-30T14:14:00Z" w16du:dateUtc="2026-08-30T12:14:00Z">
                <w:pPr>
                  <w:jc w:val="both"/>
                </w:pPr>
              </w:pPrChange>
            </w:pPr>
            <w:del w:id="3056" w:author="Eva Schreiner" w:date="2026-08-30T14:14:00Z" w16du:dateUtc="2026-08-30T12:14:00Z">
              <w:r w:rsidRPr="005967C3" w:rsidDel="00C5375E">
                <w:rPr>
                  <w:rFonts w:ascii="Arial" w:hAnsi="Arial" w:cs="Arial"/>
                  <w:b/>
                  <w:bCs/>
                  <w:sz w:val="20"/>
                  <w:szCs w:val="20"/>
                </w:rPr>
                <w:delText>1. Angst und Sorge</w:delText>
              </w:r>
              <w:r w:rsidDel="00C5375E">
                <w:rPr>
                  <w:rFonts w:ascii="Arial" w:hAnsi="Arial" w:cs="Arial"/>
                  <w:b/>
                  <w:bCs/>
                  <w:sz w:val="20"/>
                  <w:szCs w:val="20"/>
                </w:rPr>
                <w:delText xml:space="preserve">: </w:delText>
              </w:r>
              <w:r w:rsidRPr="005967C3" w:rsidDel="00C5375E">
                <w:rPr>
                  <w:rFonts w:ascii="Arial" w:hAnsi="Arial" w:cs="Arial"/>
                  <w:sz w:val="20"/>
                  <w:szCs w:val="20"/>
                </w:rPr>
                <w:delText>Die Familie hat große Angst vor der Verfolgung durch die Nationalsozialisten. Ein Aufruf der SS bedeutet oft Deportation oder Konzentrationslager. Deshalb fürchten sie um ihr Leben und ihre Zukunft.</w:delText>
              </w:r>
            </w:del>
          </w:p>
          <w:p w14:paraId="579BFA58" w14:textId="14AB68CD" w:rsidR="005967C3" w:rsidRPr="005967C3" w:rsidDel="00C5375E" w:rsidRDefault="005967C3" w:rsidP="00C5375E">
            <w:pPr>
              <w:spacing w:after="120"/>
              <w:jc w:val="center"/>
              <w:rPr>
                <w:del w:id="3057" w:author="Eva Schreiner" w:date="2026-08-30T14:14:00Z" w16du:dateUtc="2026-08-30T12:14:00Z"/>
                <w:rFonts w:ascii="Arial" w:hAnsi="Arial" w:cs="Arial"/>
                <w:sz w:val="20"/>
                <w:szCs w:val="20"/>
              </w:rPr>
              <w:pPrChange w:id="3058" w:author="Eva Schreiner" w:date="2026-08-30T14:14:00Z" w16du:dateUtc="2026-08-30T12:14:00Z">
                <w:pPr>
                  <w:jc w:val="both"/>
                </w:pPr>
              </w:pPrChange>
            </w:pPr>
            <w:del w:id="3059" w:author="Eva Schreiner" w:date="2026-08-30T14:14:00Z" w16du:dateUtc="2026-08-30T12:14:00Z">
              <w:r w:rsidRPr="005967C3" w:rsidDel="00C5375E">
                <w:rPr>
                  <w:rFonts w:ascii="Arial" w:hAnsi="Arial" w:cs="Arial"/>
                  <w:b/>
                  <w:bCs/>
                  <w:sz w:val="20"/>
                  <w:szCs w:val="20"/>
                </w:rPr>
                <w:delText>2. Schock und Verunsicherung</w:delText>
              </w:r>
              <w:r w:rsidDel="00C5375E">
                <w:rPr>
                  <w:rFonts w:ascii="Arial" w:hAnsi="Arial" w:cs="Arial"/>
                  <w:b/>
                  <w:bCs/>
                  <w:sz w:val="20"/>
                  <w:szCs w:val="20"/>
                </w:rPr>
                <w:delText xml:space="preserve">: </w:delText>
              </w:r>
              <w:r w:rsidRPr="005967C3" w:rsidDel="00C5375E">
                <w:rPr>
                  <w:rFonts w:ascii="Arial" w:hAnsi="Arial" w:cs="Arial"/>
                  <w:sz w:val="20"/>
                  <w:szCs w:val="20"/>
                </w:rPr>
                <w:delText>Die Nachricht kommt plötzlich. Alles verändert sich innerhalb weniger Stunden. Die Familie muss schnell entscheiden, das Haus zu verlassen und sich zu verstecken.</w:delText>
              </w:r>
            </w:del>
          </w:p>
          <w:p w14:paraId="15DFF80F" w14:textId="51482CE7" w:rsidR="005967C3" w:rsidRPr="005967C3" w:rsidDel="00C5375E" w:rsidRDefault="005967C3" w:rsidP="00C5375E">
            <w:pPr>
              <w:spacing w:after="120"/>
              <w:jc w:val="center"/>
              <w:rPr>
                <w:del w:id="3060" w:author="Eva Schreiner" w:date="2026-08-30T14:14:00Z" w16du:dateUtc="2026-08-30T12:14:00Z"/>
                <w:rFonts w:ascii="Arial" w:hAnsi="Arial" w:cs="Arial"/>
                <w:sz w:val="20"/>
                <w:szCs w:val="20"/>
              </w:rPr>
              <w:pPrChange w:id="3061" w:author="Eva Schreiner" w:date="2026-08-30T14:14:00Z" w16du:dateUtc="2026-08-30T12:14:00Z">
                <w:pPr>
                  <w:jc w:val="both"/>
                </w:pPr>
              </w:pPrChange>
            </w:pPr>
            <w:del w:id="3062" w:author="Eva Schreiner" w:date="2026-08-30T14:14:00Z" w16du:dateUtc="2026-08-30T12:14:00Z">
              <w:r w:rsidRPr="005967C3" w:rsidDel="00C5375E">
                <w:rPr>
                  <w:rFonts w:ascii="Arial" w:hAnsi="Arial" w:cs="Arial"/>
                  <w:b/>
                  <w:bCs/>
                  <w:sz w:val="20"/>
                  <w:szCs w:val="20"/>
                </w:rPr>
                <w:delText>3. Traurigkeit</w:delText>
              </w:r>
              <w:r w:rsidDel="00C5375E">
                <w:rPr>
                  <w:rFonts w:ascii="Arial" w:hAnsi="Arial" w:cs="Arial"/>
                  <w:b/>
                  <w:bCs/>
                  <w:sz w:val="20"/>
                  <w:szCs w:val="20"/>
                </w:rPr>
                <w:delText xml:space="preserve">: </w:delText>
              </w:r>
              <w:r w:rsidRPr="005967C3" w:rsidDel="00C5375E">
                <w:rPr>
                  <w:rFonts w:ascii="Arial" w:hAnsi="Arial" w:cs="Arial"/>
                  <w:sz w:val="20"/>
                  <w:szCs w:val="20"/>
                </w:rPr>
                <w:delText>Anne muss ihr Zuhause, ihre Freunde und sogar ihre Katze zurücklassen. Sie weiß nicht, ob sie jemals wieder in ihr normales Leben zurückkehren kann.</w:delText>
              </w:r>
            </w:del>
          </w:p>
          <w:p w14:paraId="4C3C151D" w14:textId="7280425F" w:rsidR="005967C3" w:rsidRPr="005967C3" w:rsidDel="00C5375E" w:rsidRDefault="005967C3" w:rsidP="00C5375E">
            <w:pPr>
              <w:spacing w:after="120"/>
              <w:jc w:val="center"/>
              <w:rPr>
                <w:del w:id="3063" w:author="Eva Schreiner" w:date="2026-08-30T14:14:00Z" w16du:dateUtc="2026-08-30T12:14:00Z"/>
                <w:rFonts w:ascii="Arial" w:hAnsi="Arial" w:cs="Arial"/>
                <w:sz w:val="20"/>
                <w:szCs w:val="20"/>
              </w:rPr>
              <w:pPrChange w:id="3064" w:author="Eva Schreiner" w:date="2026-08-30T14:14:00Z" w16du:dateUtc="2026-08-30T12:14:00Z">
                <w:pPr>
                  <w:jc w:val="both"/>
                </w:pPr>
              </w:pPrChange>
            </w:pPr>
            <w:del w:id="3065" w:author="Eva Schreiner" w:date="2026-08-30T14:14:00Z" w16du:dateUtc="2026-08-30T12:14:00Z">
              <w:r w:rsidRPr="005967C3" w:rsidDel="00C5375E">
                <w:rPr>
                  <w:rFonts w:ascii="Arial" w:hAnsi="Arial" w:cs="Arial"/>
                  <w:b/>
                  <w:bCs/>
                  <w:sz w:val="20"/>
                  <w:szCs w:val="20"/>
                </w:rPr>
                <w:delText>4. Anspannung und Stress</w:delText>
              </w:r>
              <w:r w:rsidDel="00C5375E">
                <w:rPr>
                  <w:rFonts w:ascii="Arial" w:hAnsi="Arial" w:cs="Arial"/>
                  <w:b/>
                  <w:bCs/>
                  <w:sz w:val="20"/>
                  <w:szCs w:val="20"/>
                </w:rPr>
                <w:delText xml:space="preserve">: </w:delText>
              </w:r>
              <w:r w:rsidRPr="005967C3" w:rsidDel="00C5375E">
                <w:rPr>
                  <w:rFonts w:ascii="Arial" w:hAnsi="Arial" w:cs="Arial"/>
                  <w:sz w:val="20"/>
                  <w:szCs w:val="20"/>
                </w:rPr>
                <w:delText>Alle packen hastig ihre Sachen und bereiten die Flucht vor. Niemand kann sich entspannen oder normal verhalten. Die Situation ist sehr angespannt.</w:delText>
              </w:r>
            </w:del>
          </w:p>
          <w:p w14:paraId="3802E62F" w14:textId="139B4E02" w:rsidR="005967C3" w:rsidRPr="005967C3" w:rsidDel="00C5375E" w:rsidRDefault="005967C3" w:rsidP="00C5375E">
            <w:pPr>
              <w:spacing w:after="120"/>
              <w:jc w:val="center"/>
              <w:rPr>
                <w:del w:id="3066" w:author="Eva Schreiner" w:date="2026-08-30T14:14:00Z" w16du:dateUtc="2026-08-30T12:14:00Z"/>
                <w:rFonts w:ascii="Arial" w:hAnsi="Arial" w:cs="Arial"/>
                <w:sz w:val="20"/>
                <w:szCs w:val="20"/>
              </w:rPr>
              <w:pPrChange w:id="3067" w:author="Eva Schreiner" w:date="2026-08-30T14:14:00Z" w16du:dateUtc="2026-08-30T12:14:00Z">
                <w:pPr>
                  <w:jc w:val="both"/>
                </w:pPr>
              </w:pPrChange>
            </w:pPr>
            <w:del w:id="3068" w:author="Eva Schreiner" w:date="2026-08-30T14:14:00Z" w16du:dateUtc="2026-08-30T12:14:00Z">
              <w:r w:rsidRPr="005967C3" w:rsidDel="00C5375E">
                <w:rPr>
                  <w:rFonts w:ascii="Arial" w:hAnsi="Arial" w:cs="Arial"/>
                  <w:b/>
                  <w:bCs/>
                  <w:sz w:val="20"/>
                  <w:szCs w:val="20"/>
                </w:rPr>
                <w:delText>5. Hoffnung und Zusammenhalt</w:delText>
              </w:r>
              <w:r w:rsidDel="00C5375E">
                <w:rPr>
                  <w:rFonts w:ascii="Arial" w:hAnsi="Arial" w:cs="Arial"/>
                  <w:b/>
                  <w:bCs/>
                  <w:sz w:val="20"/>
                  <w:szCs w:val="20"/>
                </w:rPr>
                <w:delText xml:space="preserve">: </w:delText>
              </w:r>
              <w:r w:rsidRPr="005967C3" w:rsidDel="00C5375E">
                <w:rPr>
                  <w:rFonts w:ascii="Arial" w:hAnsi="Arial" w:cs="Arial"/>
                  <w:sz w:val="20"/>
                  <w:szCs w:val="20"/>
                </w:rPr>
                <w:delText>Trotz der Angst halten die Familienmitglieder zusammen. Sie hoffen, dass sie im Versteck sicher sein werden und die Zeit überstehen können.</w:delText>
              </w:r>
            </w:del>
          </w:p>
          <w:p w14:paraId="3C10DEFD" w14:textId="67440B68" w:rsidR="00007741" w:rsidDel="00C5375E" w:rsidRDefault="005967C3" w:rsidP="00C5375E">
            <w:pPr>
              <w:spacing w:after="120"/>
              <w:jc w:val="center"/>
              <w:rPr>
                <w:del w:id="3069" w:author="Eva Schreiner" w:date="2026-08-30T14:14:00Z" w16du:dateUtc="2026-08-30T12:14:00Z"/>
                <w:rFonts w:ascii="Arial" w:hAnsi="Arial" w:cs="Arial"/>
                <w:sz w:val="20"/>
                <w:szCs w:val="20"/>
              </w:rPr>
              <w:pPrChange w:id="3070" w:author="Eva Schreiner" w:date="2026-08-30T14:14:00Z" w16du:dateUtc="2026-08-30T12:14:00Z">
                <w:pPr>
                  <w:jc w:val="both"/>
                </w:pPr>
              </w:pPrChange>
            </w:pPr>
            <w:del w:id="3071" w:author="Eva Schreiner" w:date="2026-08-30T14:14:00Z" w16du:dateUtc="2026-08-30T12:14:00Z">
              <w:r w:rsidRPr="005967C3" w:rsidDel="00C5375E">
                <w:rPr>
                  <w:rFonts w:ascii="Arial" w:hAnsi="Arial" w:cs="Arial"/>
                  <w:b/>
                  <w:bCs/>
                  <w:sz w:val="20"/>
                  <w:szCs w:val="20"/>
                </w:rPr>
                <w:delText>Zusammenfassung:</w:delText>
              </w:r>
              <w:r w:rsidDel="00C5375E">
                <w:rPr>
                  <w:rFonts w:ascii="Arial" w:hAnsi="Arial" w:cs="Arial"/>
                  <w:b/>
                  <w:bCs/>
                  <w:sz w:val="20"/>
                  <w:szCs w:val="20"/>
                </w:rPr>
                <w:delText xml:space="preserve"> </w:delText>
              </w:r>
              <w:r w:rsidRPr="005967C3" w:rsidDel="00C5375E">
                <w:rPr>
                  <w:rFonts w:ascii="Arial" w:hAnsi="Arial" w:cs="Arial"/>
                  <w:sz w:val="20"/>
                  <w:szCs w:val="20"/>
                </w:rPr>
                <w:delText>Anne und ihre Familie erleben gleichzeitig Angst, Traurigkeit, Unsicherheit und große Anspannung, aber auch Hoffnung und familiären Zusammenhalt, während sie sich auf das Leben im Versteck vorbereiten.</w:delText>
              </w:r>
            </w:del>
          </w:p>
        </w:tc>
      </w:tr>
      <w:tr w:rsidR="005967C3" w:rsidRPr="00E942E1" w:rsidDel="00C5375E" w14:paraId="0D590762" w14:textId="47CFFE46" w:rsidTr="00C113DE">
        <w:trPr>
          <w:del w:id="307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0D3404C7" w14:textId="01F5A271" w:rsidR="005967C3" w:rsidRPr="001A0542" w:rsidDel="00C5375E" w:rsidRDefault="005967C3" w:rsidP="00C5375E">
            <w:pPr>
              <w:spacing w:after="120"/>
              <w:jc w:val="center"/>
              <w:rPr>
                <w:del w:id="3073" w:author="Eva Schreiner" w:date="2026-08-30T14:14:00Z" w16du:dateUtc="2026-08-30T12:14:00Z"/>
                <w:rFonts w:ascii="Arial" w:hAnsi="Arial" w:cs="Arial"/>
                <w:sz w:val="20"/>
                <w:szCs w:val="20"/>
              </w:rPr>
              <w:pPrChange w:id="3074" w:author="Eva Schreiner" w:date="2026-08-30T14:14:00Z" w16du:dateUtc="2026-08-30T12:14:00Z">
                <w:pPr/>
              </w:pPrChange>
            </w:pPr>
            <w:del w:id="3075"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78/8</w:delText>
              </w:r>
            </w:del>
          </w:p>
        </w:tc>
        <w:tc>
          <w:tcPr>
            <w:tcW w:w="7561" w:type="dxa"/>
            <w:tcBorders>
              <w:top w:val="single" w:sz="4" w:space="0" w:color="000000"/>
              <w:left w:val="single" w:sz="4" w:space="0" w:color="000000"/>
              <w:bottom w:val="single" w:sz="4" w:space="0" w:color="000000"/>
              <w:right w:val="single" w:sz="4" w:space="0" w:color="000000"/>
            </w:tcBorders>
          </w:tcPr>
          <w:p w14:paraId="4713C017" w14:textId="7E5B05B4" w:rsidR="005967C3" w:rsidRPr="005967C3" w:rsidDel="00C5375E" w:rsidRDefault="005967C3" w:rsidP="00C5375E">
            <w:pPr>
              <w:spacing w:after="120"/>
              <w:jc w:val="center"/>
              <w:rPr>
                <w:del w:id="3076" w:author="Eva Schreiner" w:date="2026-08-30T14:14:00Z" w16du:dateUtc="2026-08-30T12:14:00Z"/>
                <w:rFonts w:ascii="Arial" w:hAnsi="Arial" w:cs="Arial"/>
                <w:sz w:val="20"/>
                <w:szCs w:val="20"/>
              </w:rPr>
              <w:pPrChange w:id="3077" w:author="Eva Schreiner" w:date="2026-08-30T14:14:00Z" w16du:dateUtc="2026-08-30T12:14:00Z">
                <w:pPr>
                  <w:jc w:val="both"/>
                </w:pPr>
              </w:pPrChange>
            </w:pPr>
            <w:del w:id="3078" w:author="Eva Schreiner" w:date="2026-08-30T14:14:00Z" w16du:dateUtc="2026-08-30T12:14:00Z">
              <w:r w:rsidDel="00C5375E">
                <w:rPr>
                  <w:rFonts w:ascii="Arial" w:hAnsi="Arial" w:cs="Arial"/>
                  <w:sz w:val="20"/>
                  <w:szCs w:val="20"/>
                </w:rPr>
                <w:delText xml:space="preserve">mögliche Lösung: </w:delText>
              </w:r>
              <w:r w:rsidRPr="005967C3" w:rsidDel="00C5375E">
                <w:rPr>
                  <w:rFonts w:ascii="Arial" w:hAnsi="Arial" w:cs="Arial"/>
                  <w:sz w:val="20"/>
                  <w:szCs w:val="20"/>
                </w:rPr>
                <w:delText>Die Situation ist für Anne Frank und ihre Familie besonders belastend, weil sich ihr Leben von einem Moment auf den anderen völlig verändert.</w:delText>
              </w:r>
            </w:del>
          </w:p>
          <w:p w14:paraId="5BBD16E8" w14:textId="4EA8FFF6" w:rsidR="005967C3" w:rsidRPr="005967C3" w:rsidDel="00C5375E" w:rsidRDefault="005967C3" w:rsidP="00C5375E">
            <w:pPr>
              <w:spacing w:after="120"/>
              <w:jc w:val="center"/>
              <w:rPr>
                <w:del w:id="3079" w:author="Eva Schreiner" w:date="2026-08-30T14:14:00Z" w16du:dateUtc="2026-08-30T12:14:00Z"/>
                <w:rFonts w:ascii="Arial" w:hAnsi="Arial" w:cs="Arial"/>
                <w:sz w:val="20"/>
                <w:szCs w:val="20"/>
              </w:rPr>
              <w:pPrChange w:id="3080" w:author="Eva Schreiner" w:date="2026-08-30T14:14:00Z" w16du:dateUtc="2026-08-30T12:14:00Z">
                <w:pPr>
                  <w:jc w:val="both"/>
                </w:pPr>
              </w:pPrChange>
            </w:pPr>
            <w:del w:id="3081" w:author="Eva Schreiner" w:date="2026-08-30T14:14:00Z" w16du:dateUtc="2026-08-30T12:14:00Z">
              <w:r w:rsidRPr="005967C3" w:rsidDel="00C5375E">
                <w:rPr>
                  <w:rFonts w:ascii="Arial" w:hAnsi="Arial" w:cs="Arial"/>
                  <w:b/>
                  <w:bCs/>
                  <w:sz w:val="20"/>
                  <w:szCs w:val="20"/>
                </w:rPr>
                <w:delText>1. Ständige Angst vor Verfolgung</w:delText>
              </w:r>
              <w:r w:rsidDel="00C5375E">
                <w:rPr>
                  <w:rFonts w:ascii="Arial" w:hAnsi="Arial" w:cs="Arial"/>
                  <w:b/>
                  <w:bCs/>
                  <w:sz w:val="20"/>
                  <w:szCs w:val="20"/>
                </w:rPr>
                <w:delText xml:space="preserve">: </w:delText>
              </w:r>
              <w:r w:rsidRPr="005967C3" w:rsidDel="00C5375E">
                <w:rPr>
                  <w:rFonts w:ascii="Arial" w:hAnsi="Arial" w:cs="Arial"/>
                  <w:sz w:val="20"/>
                  <w:szCs w:val="20"/>
                </w:rPr>
                <w:delText>Die Familie weiß, dass ein Aufruf der SS meist bedeutet, in ein Konzentrationslager deportiert zu werden. Deshalb haben sie große Angst um ihr Leben.</w:delText>
              </w:r>
            </w:del>
          </w:p>
          <w:p w14:paraId="0024B959" w14:textId="2D84AD1B" w:rsidR="005967C3" w:rsidRPr="005967C3" w:rsidDel="00C5375E" w:rsidRDefault="005967C3" w:rsidP="00C5375E">
            <w:pPr>
              <w:spacing w:after="120"/>
              <w:jc w:val="center"/>
              <w:rPr>
                <w:del w:id="3082" w:author="Eva Schreiner" w:date="2026-08-30T14:14:00Z" w16du:dateUtc="2026-08-30T12:14:00Z"/>
                <w:rFonts w:ascii="Arial" w:hAnsi="Arial" w:cs="Arial"/>
                <w:sz w:val="20"/>
                <w:szCs w:val="20"/>
              </w:rPr>
              <w:pPrChange w:id="3083" w:author="Eva Schreiner" w:date="2026-08-30T14:14:00Z" w16du:dateUtc="2026-08-30T12:14:00Z">
                <w:pPr>
                  <w:jc w:val="both"/>
                </w:pPr>
              </w:pPrChange>
            </w:pPr>
            <w:del w:id="3084" w:author="Eva Schreiner" w:date="2026-08-30T14:14:00Z" w16du:dateUtc="2026-08-30T12:14:00Z">
              <w:r w:rsidRPr="005967C3" w:rsidDel="00C5375E">
                <w:rPr>
                  <w:rFonts w:ascii="Arial" w:hAnsi="Arial" w:cs="Arial"/>
                  <w:b/>
                  <w:bCs/>
                  <w:sz w:val="20"/>
                  <w:szCs w:val="20"/>
                </w:rPr>
                <w:delText>2. Plötzliche Flucht und Unsicherheit</w:delText>
              </w:r>
              <w:r w:rsidDel="00C5375E">
                <w:rPr>
                  <w:rFonts w:ascii="Arial" w:hAnsi="Arial" w:cs="Arial"/>
                  <w:b/>
                  <w:bCs/>
                  <w:sz w:val="20"/>
                  <w:szCs w:val="20"/>
                </w:rPr>
                <w:delText xml:space="preserve">: </w:delText>
              </w:r>
              <w:r w:rsidRPr="005967C3" w:rsidDel="00C5375E">
                <w:rPr>
                  <w:rFonts w:ascii="Arial" w:hAnsi="Arial" w:cs="Arial"/>
                  <w:sz w:val="20"/>
                  <w:szCs w:val="20"/>
                </w:rPr>
                <w:delText>Sie müssen ihr Zuhause sehr schnell verlassen und wissen nicht genau, was sie im Versteck erwartet oder wie lange sie dort bleiben müssen.</w:delText>
              </w:r>
            </w:del>
          </w:p>
          <w:p w14:paraId="1BE73080" w14:textId="729D2F5D" w:rsidR="005967C3" w:rsidRPr="005967C3" w:rsidDel="00C5375E" w:rsidRDefault="005967C3" w:rsidP="00C5375E">
            <w:pPr>
              <w:spacing w:after="120"/>
              <w:jc w:val="center"/>
              <w:rPr>
                <w:del w:id="3085" w:author="Eva Schreiner" w:date="2026-08-30T14:14:00Z" w16du:dateUtc="2026-08-30T12:14:00Z"/>
                <w:rFonts w:ascii="Arial" w:hAnsi="Arial" w:cs="Arial"/>
                <w:sz w:val="20"/>
                <w:szCs w:val="20"/>
              </w:rPr>
              <w:pPrChange w:id="3086" w:author="Eva Schreiner" w:date="2026-08-30T14:14:00Z" w16du:dateUtc="2026-08-30T12:14:00Z">
                <w:pPr>
                  <w:jc w:val="both"/>
                </w:pPr>
              </w:pPrChange>
            </w:pPr>
            <w:del w:id="3087" w:author="Eva Schreiner" w:date="2026-08-30T14:14:00Z" w16du:dateUtc="2026-08-30T12:14:00Z">
              <w:r w:rsidRPr="005967C3" w:rsidDel="00C5375E">
                <w:rPr>
                  <w:rFonts w:ascii="Arial" w:hAnsi="Arial" w:cs="Arial"/>
                  <w:b/>
                  <w:bCs/>
                  <w:sz w:val="20"/>
                  <w:szCs w:val="20"/>
                </w:rPr>
                <w:delText>3. Abschied von ihrem bisherigen Leben</w:delText>
              </w:r>
              <w:r w:rsidDel="00C5375E">
                <w:rPr>
                  <w:rFonts w:ascii="Arial" w:hAnsi="Arial" w:cs="Arial"/>
                  <w:b/>
                  <w:bCs/>
                  <w:sz w:val="20"/>
                  <w:szCs w:val="20"/>
                </w:rPr>
                <w:delText xml:space="preserve">: </w:delText>
              </w:r>
              <w:r w:rsidRPr="005967C3" w:rsidDel="00C5375E">
                <w:rPr>
                  <w:rFonts w:ascii="Arial" w:hAnsi="Arial" w:cs="Arial"/>
                  <w:sz w:val="20"/>
                  <w:szCs w:val="20"/>
                </w:rPr>
                <w:delText>Anne muss ihre Wohnung, ihre Freunde, ihre Schule und sogar ihre Katze zurücklassen. Es ist ungewiss, ob sie jemals wieder zurückkehren kann.</w:delText>
              </w:r>
            </w:del>
          </w:p>
          <w:p w14:paraId="5E929A39" w14:textId="25688950" w:rsidR="005967C3" w:rsidRPr="005967C3" w:rsidDel="00C5375E" w:rsidRDefault="005967C3" w:rsidP="00C5375E">
            <w:pPr>
              <w:spacing w:after="120"/>
              <w:jc w:val="center"/>
              <w:rPr>
                <w:del w:id="3088" w:author="Eva Schreiner" w:date="2026-08-30T14:14:00Z" w16du:dateUtc="2026-08-30T12:14:00Z"/>
                <w:rFonts w:ascii="Arial" w:hAnsi="Arial" w:cs="Arial"/>
                <w:sz w:val="20"/>
                <w:szCs w:val="20"/>
              </w:rPr>
              <w:pPrChange w:id="3089" w:author="Eva Schreiner" w:date="2026-08-30T14:14:00Z" w16du:dateUtc="2026-08-30T12:14:00Z">
                <w:pPr>
                  <w:jc w:val="both"/>
                </w:pPr>
              </w:pPrChange>
            </w:pPr>
            <w:del w:id="3090" w:author="Eva Schreiner" w:date="2026-08-30T14:14:00Z" w16du:dateUtc="2026-08-30T12:14:00Z">
              <w:r w:rsidRPr="005967C3" w:rsidDel="00C5375E">
                <w:rPr>
                  <w:rFonts w:ascii="Arial" w:hAnsi="Arial" w:cs="Arial"/>
                  <w:b/>
                  <w:bCs/>
                  <w:sz w:val="20"/>
                  <w:szCs w:val="20"/>
                </w:rPr>
                <w:delText>4. Leben im Versteck</w:delText>
              </w:r>
              <w:r w:rsidDel="00C5375E">
                <w:rPr>
                  <w:rFonts w:ascii="Arial" w:hAnsi="Arial" w:cs="Arial"/>
                  <w:b/>
                  <w:bCs/>
                  <w:sz w:val="20"/>
                  <w:szCs w:val="20"/>
                </w:rPr>
                <w:delText xml:space="preserve">: </w:delText>
              </w:r>
              <w:r w:rsidRPr="005967C3" w:rsidDel="00C5375E">
                <w:rPr>
                  <w:rFonts w:ascii="Arial" w:hAnsi="Arial" w:cs="Arial"/>
                  <w:sz w:val="20"/>
                  <w:szCs w:val="20"/>
                </w:rPr>
                <w:delText>Im Versteck müssen sie sehr vorsichtig sein:</w:delText>
              </w:r>
              <w:r w:rsidDel="00C5375E">
                <w:rPr>
                  <w:rFonts w:ascii="Arial" w:hAnsi="Arial" w:cs="Arial"/>
                  <w:sz w:val="20"/>
                  <w:szCs w:val="20"/>
                </w:rPr>
                <w:delText xml:space="preserve"> </w:delText>
              </w:r>
              <w:r w:rsidRPr="005967C3" w:rsidDel="00C5375E">
                <w:rPr>
                  <w:rFonts w:ascii="Arial" w:hAnsi="Arial" w:cs="Arial"/>
                  <w:sz w:val="20"/>
                  <w:szCs w:val="20"/>
                </w:rPr>
                <w:delText>Sie dürfen keinen Lärm machen.</w:delText>
              </w:r>
              <w:r w:rsidDel="00C5375E">
                <w:rPr>
                  <w:rFonts w:ascii="Arial" w:hAnsi="Arial" w:cs="Arial"/>
                  <w:sz w:val="20"/>
                  <w:szCs w:val="20"/>
                </w:rPr>
                <w:delText xml:space="preserve"> </w:delText>
              </w:r>
              <w:r w:rsidRPr="005967C3" w:rsidDel="00C5375E">
                <w:rPr>
                  <w:rFonts w:ascii="Arial" w:hAnsi="Arial" w:cs="Arial"/>
                  <w:sz w:val="20"/>
                  <w:szCs w:val="20"/>
                </w:rPr>
                <w:delText>Sie dürfen kaum hinausgehen.</w:delText>
              </w:r>
              <w:r w:rsidDel="00C5375E">
                <w:rPr>
                  <w:rFonts w:ascii="Arial" w:hAnsi="Arial" w:cs="Arial"/>
                  <w:sz w:val="20"/>
                  <w:szCs w:val="20"/>
                </w:rPr>
                <w:delText xml:space="preserve"> </w:delText>
              </w:r>
              <w:r w:rsidRPr="005967C3" w:rsidDel="00C5375E">
                <w:rPr>
                  <w:rFonts w:ascii="Arial" w:hAnsi="Arial" w:cs="Arial"/>
                  <w:sz w:val="20"/>
                  <w:szCs w:val="20"/>
                </w:rPr>
                <w:delText>Sie sind vollständig von der Hilfe anderer Menschen abhängig.</w:delText>
              </w:r>
            </w:del>
          </w:p>
          <w:p w14:paraId="39335A71" w14:textId="214C5B5F" w:rsidR="005967C3" w:rsidRPr="005967C3" w:rsidDel="00C5375E" w:rsidRDefault="005967C3" w:rsidP="00C5375E">
            <w:pPr>
              <w:spacing w:after="120"/>
              <w:jc w:val="center"/>
              <w:rPr>
                <w:del w:id="3091" w:author="Eva Schreiner" w:date="2026-08-30T14:14:00Z" w16du:dateUtc="2026-08-30T12:14:00Z"/>
                <w:rFonts w:ascii="Arial" w:hAnsi="Arial" w:cs="Arial"/>
                <w:sz w:val="20"/>
                <w:szCs w:val="20"/>
              </w:rPr>
              <w:pPrChange w:id="3092" w:author="Eva Schreiner" w:date="2026-08-30T14:14:00Z" w16du:dateUtc="2026-08-30T12:14:00Z">
                <w:pPr>
                  <w:jc w:val="both"/>
                </w:pPr>
              </w:pPrChange>
            </w:pPr>
            <w:del w:id="3093" w:author="Eva Schreiner" w:date="2026-08-30T14:14:00Z" w16du:dateUtc="2026-08-30T12:14:00Z">
              <w:r w:rsidRPr="005967C3" w:rsidDel="00C5375E">
                <w:rPr>
                  <w:rFonts w:ascii="Arial" w:hAnsi="Arial" w:cs="Arial"/>
                  <w:b/>
                  <w:bCs/>
                  <w:sz w:val="20"/>
                  <w:szCs w:val="20"/>
                </w:rPr>
                <w:delText>5. Große psychische Belastung</w:delText>
              </w:r>
              <w:r w:rsidDel="00C5375E">
                <w:rPr>
                  <w:rFonts w:ascii="Arial" w:hAnsi="Arial" w:cs="Arial"/>
                  <w:b/>
                  <w:bCs/>
                  <w:sz w:val="20"/>
                  <w:szCs w:val="20"/>
                </w:rPr>
                <w:delText xml:space="preserve">: </w:delText>
              </w:r>
              <w:r w:rsidRPr="005967C3" w:rsidDel="00C5375E">
                <w:rPr>
                  <w:rFonts w:ascii="Arial" w:hAnsi="Arial" w:cs="Arial"/>
                  <w:sz w:val="20"/>
                  <w:szCs w:val="20"/>
                </w:rPr>
                <w:delText>Die ständige Angst entdeckt zu werden, die Enge im Versteck und die ungewisse Zukunft führen zu Stress, Sorge und großer emotionaler Belastung für die ganze Familie.</w:delText>
              </w:r>
            </w:del>
          </w:p>
          <w:p w14:paraId="1FA80F20" w14:textId="72D7471C" w:rsidR="005967C3" w:rsidDel="00C5375E" w:rsidRDefault="005967C3" w:rsidP="00C5375E">
            <w:pPr>
              <w:spacing w:after="120"/>
              <w:jc w:val="center"/>
              <w:rPr>
                <w:del w:id="3094" w:author="Eva Schreiner" w:date="2026-08-30T14:14:00Z" w16du:dateUtc="2026-08-30T12:14:00Z"/>
                <w:rFonts w:ascii="Arial" w:hAnsi="Arial" w:cs="Arial"/>
                <w:sz w:val="20"/>
                <w:szCs w:val="20"/>
              </w:rPr>
              <w:pPrChange w:id="3095" w:author="Eva Schreiner" w:date="2026-08-30T14:14:00Z" w16du:dateUtc="2026-08-30T12:14:00Z">
                <w:pPr>
                  <w:jc w:val="both"/>
                </w:pPr>
              </w:pPrChange>
            </w:pPr>
            <w:del w:id="3096" w:author="Eva Schreiner" w:date="2026-08-30T14:14:00Z" w16du:dateUtc="2026-08-30T12:14:00Z">
              <w:r w:rsidRPr="005967C3" w:rsidDel="00C5375E">
                <w:rPr>
                  <w:rFonts w:ascii="Arial" w:hAnsi="Arial" w:cs="Arial"/>
                  <w:b/>
                  <w:bCs/>
                  <w:sz w:val="20"/>
                  <w:szCs w:val="20"/>
                </w:rPr>
                <w:delText>Zusammengefasst:</w:delText>
              </w:r>
              <w:r w:rsidDel="00C5375E">
                <w:rPr>
                  <w:rFonts w:ascii="Arial" w:hAnsi="Arial" w:cs="Arial"/>
                  <w:b/>
                  <w:bCs/>
                  <w:sz w:val="20"/>
                  <w:szCs w:val="20"/>
                </w:rPr>
                <w:delText xml:space="preserve"> </w:delText>
              </w:r>
              <w:r w:rsidRPr="005967C3" w:rsidDel="00C5375E">
                <w:rPr>
                  <w:rFonts w:ascii="Arial" w:hAnsi="Arial" w:cs="Arial"/>
                  <w:sz w:val="20"/>
                  <w:szCs w:val="20"/>
                </w:rPr>
                <w:delText>Die Situation ist so belastend, weil Anne und ihre Familie plötzlich ihre Sicherheit, ihr Zuhause und ihre Freiheit verlieren und gleichzeitig ständig in Angst vor Entdeckung leben müssen.</w:delText>
              </w:r>
            </w:del>
          </w:p>
        </w:tc>
      </w:tr>
      <w:tr w:rsidR="005967C3" w:rsidRPr="00E942E1" w:rsidDel="00C5375E" w14:paraId="360E2FF3" w14:textId="5D400B61" w:rsidTr="00C113DE">
        <w:trPr>
          <w:del w:id="3097"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E1056B2" w14:textId="272A5ACD" w:rsidR="005967C3" w:rsidRPr="001A0542" w:rsidDel="00C5375E" w:rsidRDefault="005967C3" w:rsidP="00C5375E">
            <w:pPr>
              <w:spacing w:after="120"/>
              <w:jc w:val="center"/>
              <w:rPr>
                <w:del w:id="3098" w:author="Eva Schreiner" w:date="2026-08-30T14:14:00Z" w16du:dateUtc="2026-08-30T12:14:00Z"/>
                <w:rFonts w:ascii="Arial" w:hAnsi="Arial" w:cs="Arial"/>
                <w:sz w:val="20"/>
                <w:szCs w:val="20"/>
              </w:rPr>
              <w:pPrChange w:id="3099" w:author="Eva Schreiner" w:date="2026-08-30T14:14:00Z" w16du:dateUtc="2026-08-30T12:14:00Z">
                <w:pPr/>
              </w:pPrChange>
            </w:pPr>
            <w:del w:id="3100"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78/9</w:delText>
              </w:r>
            </w:del>
          </w:p>
        </w:tc>
        <w:tc>
          <w:tcPr>
            <w:tcW w:w="7561" w:type="dxa"/>
            <w:tcBorders>
              <w:top w:val="single" w:sz="4" w:space="0" w:color="000000"/>
              <w:left w:val="single" w:sz="4" w:space="0" w:color="000000"/>
              <w:bottom w:val="single" w:sz="4" w:space="0" w:color="000000"/>
              <w:right w:val="single" w:sz="4" w:space="0" w:color="000000"/>
            </w:tcBorders>
          </w:tcPr>
          <w:p w14:paraId="43DAA58F" w14:textId="19A80121" w:rsidR="005967C3" w:rsidDel="00C5375E" w:rsidRDefault="005967C3" w:rsidP="00C5375E">
            <w:pPr>
              <w:spacing w:after="120"/>
              <w:jc w:val="center"/>
              <w:rPr>
                <w:del w:id="3101" w:author="Eva Schreiner" w:date="2026-08-30T14:14:00Z" w16du:dateUtc="2026-08-30T12:14:00Z"/>
                <w:rFonts w:ascii="Arial" w:hAnsi="Arial" w:cs="Arial"/>
                <w:sz w:val="20"/>
                <w:szCs w:val="20"/>
              </w:rPr>
              <w:pPrChange w:id="3102" w:author="Eva Schreiner" w:date="2026-08-30T14:14:00Z" w16du:dateUtc="2026-08-30T12:14:00Z">
                <w:pPr>
                  <w:jc w:val="both"/>
                </w:pPr>
              </w:pPrChange>
            </w:pPr>
            <w:del w:id="3103" w:author="Eva Schreiner" w:date="2026-08-30T14:14:00Z" w16du:dateUtc="2026-08-30T12:14:00Z">
              <w:r w:rsidDel="00C5375E">
                <w:rPr>
                  <w:rFonts w:ascii="Arial" w:hAnsi="Arial" w:cs="Arial"/>
                  <w:sz w:val="20"/>
                  <w:szCs w:val="20"/>
                </w:rPr>
                <w:delText>individuelle Lösung</w:delText>
              </w:r>
            </w:del>
          </w:p>
        </w:tc>
      </w:tr>
      <w:tr w:rsidR="005967C3" w:rsidRPr="00E942E1" w:rsidDel="00C5375E" w14:paraId="53CAC08A" w14:textId="1B8C4840" w:rsidTr="00C113DE">
        <w:trPr>
          <w:del w:id="3104"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4A54CF7" w14:textId="4EE8880E" w:rsidR="005967C3" w:rsidRPr="001A0542" w:rsidDel="00C5375E" w:rsidRDefault="005967C3" w:rsidP="00C5375E">
            <w:pPr>
              <w:spacing w:after="120"/>
              <w:jc w:val="center"/>
              <w:rPr>
                <w:del w:id="3105" w:author="Eva Schreiner" w:date="2026-08-30T14:14:00Z" w16du:dateUtc="2026-08-30T12:14:00Z"/>
                <w:rFonts w:ascii="Arial" w:hAnsi="Arial" w:cs="Arial"/>
                <w:sz w:val="20"/>
                <w:szCs w:val="20"/>
              </w:rPr>
              <w:pPrChange w:id="3106" w:author="Eva Schreiner" w:date="2026-08-30T14:14:00Z" w16du:dateUtc="2026-08-30T12:14:00Z">
                <w:pPr/>
              </w:pPrChange>
            </w:pPr>
            <w:del w:id="3107"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78/10</w:delText>
              </w:r>
            </w:del>
          </w:p>
        </w:tc>
        <w:tc>
          <w:tcPr>
            <w:tcW w:w="7561" w:type="dxa"/>
            <w:tcBorders>
              <w:top w:val="single" w:sz="4" w:space="0" w:color="000000"/>
              <w:left w:val="single" w:sz="4" w:space="0" w:color="000000"/>
              <w:bottom w:val="single" w:sz="4" w:space="0" w:color="000000"/>
              <w:right w:val="single" w:sz="4" w:space="0" w:color="000000"/>
            </w:tcBorders>
          </w:tcPr>
          <w:p w14:paraId="24866B2F" w14:textId="3ED8BB0A" w:rsidR="005967C3" w:rsidDel="00C5375E" w:rsidRDefault="00B606BA" w:rsidP="00C5375E">
            <w:pPr>
              <w:spacing w:after="120"/>
              <w:jc w:val="center"/>
              <w:rPr>
                <w:del w:id="3108" w:author="Eva Schreiner" w:date="2026-08-30T14:14:00Z" w16du:dateUtc="2026-08-30T12:14:00Z"/>
                <w:rFonts w:ascii="Arial" w:hAnsi="Arial" w:cs="Arial"/>
                <w:sz w:val="20"/>
                <w:szCs w:val="20"/>
              </w:rPr>
              <w:pPrChange w:id="3109" w:author="Eva Schreiner" w:date="2026-08-30T14:14:00Z" w16du:dateUtc="2026-08-30T12:14:00Z">
                <w:pPr>
                  <w:jc w:val="both"/>
                </w:pPr>
              </w:pPrChange>
            </w:pPr>
            <w:del w:id="3110" w:author="Eva Schreiner" w:date="2026-08-30T14:14:00Z" w16du:dateUtc="2026-08-30T12:14:00Z">
              <w:r w:rsidDel="00C5375E">
                <w:rPr>
                  <w:rFonts w:ascii="Arial" w:hAnsi="Arial" w:cs="Arial"/>
                  <w:sz w:val="20"/>
                  <w:szCs w:val="20"/>
                </w:rPr>
                <w:delText>individuelle Lösung</w:delText>
              </w:r>
            </w:del>
          </w:p>
        </w:tc>
      </w:tr>
      <w:tr w:rsidR="003F032C" w:rsidRPr="00E942E1" w:rsidDel="00C5375E" w14:paraId="2483C955" w14:textId="7F9FCC00" w:rsidTr="00C113DE">
        <w:trPr>
          <w:del w:id="3111"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B8107AE" w14:textId="565F3D81" w:rsidR="003F032C" w:rsidRPr="001A0542" w:rsidDel="00C5375E" w:rsidRDefault="003F032C" w:rsidP="00C5375E">
            <w:pPr>
              <w:spacing w:after="120"/>
              <w:jc w:val="center"/>
              <w:rPr>
                <w:del w:id="3112" w:author="Eva Schreiner" w:date="2026-08-30T14:14:00Z" w16du:dateUtc="2026-08-30T12:14:00Z"/>
                <w:rFonts w:ascii="Arial" w:hAnsi="Arial" w:cs="Arial"/>
                <w:sz w:val="20"/>
                <w:szCs w:val="20"/>
              </w:rPr>
              <w:pPrChange w:id="3113" w:author="Eva Schreiner" w:date="2026-08-30T14:14:00Z" w16du:dateUtc="2026-08-30T12:14:00Z">
                <w:pPr/>
              </w:pPrChange>
            </w:pPr>
            <w:del w:id="3114"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6/S. 82/1</w:delText>
              </w:r>
            </w:del>
          </w:p>
        </w:tc>
        <w:tc>
          <w:tcPr>
            <w:tcW w:w="7561" w:type="dxa"/>
            <w:tcBorders>
              <w:top w:val="single" w:sz="4" w:space="0" w:color="000000"/>
              <w:left w:val="single" w:sz="4" w:space="0" w:color="000000"/>
              <w:bottom w:val="single" w:sz="4" w:space="0" w:color="000000"/>
              <w:right w:val="single" w:sz="4" w:space="0" w:color="000000"/>
            </w:tcBorders>
          </w:tcPr>
          <w:p w14:paraId="50108324" w14:textId="620BF416" w:rsidR="003F032C" w:rsidDel="00C5375E" w:rsidRDefault="003F032C" w:rsidP="00C5375E">
            <w:pPr>
              <w:spacing w:after="120"/>
              <w:jc w:val="center"/>
              <w:rPr>
                <w:del w:id="3115" w:author="Eva Schreiner" w:date="2026-08-30T14:14:00Z" w16du:dateUtc="2026-08-30T12:14:00Z"/>
                <w:rFonts w:ascii="Arial" w:hAnsi="Arial" w:cs="Arial"/>
                <w:sz w:val="20"/>
                <w:szCs w:val="20"/>
              </w:rPr>
              <w:pPrChange w:id="3116" w:author="Eva Schreiner" w:date="2026-08-30T14:14:00Z" w16du:dateUtc="2026-08-30T12:14:00Z">
                <w:pPr>
                  <w:jc w:val="both"/>
                </w:pPr>
              </w:pPrChange>
            </w:pPr>
            <w:del w:id="3117" w:author="Eva Schreiner" w:date="2026-08-30T14:14:00Z" w16du:dateUtc="2026-08-30T12:14:00Z">
              <w:r w:rsidDel="00C5375E">
                <w:rPr>
                  <w:rFonts w:ascii="Arial" w:hAnsi="Arial" w:cs="Arial"/>
                  <w:sz w:val="20"/>
                  <w:szCs w:val="20"/>
                </w:rPr>
                <w:delText>individuelle Lösung</w:delText>
              </w:r>
            </w:del>
          </w:p>
        </w:tc>
      </w:tr>
      <w:tr w:rsidR="003F032C" w:rsidRPr="00E942E1" w:rsidDel="00C5375E" w14:paraId="0B897E98" w14:textId="060E69E6" w:rsidTr="00C113DE">
        <w:trPr>
          <w:del w:id="3118"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4F7EAE2A" w14:textId="60318A82" w:rsidR="003F032C" w:rsidRPr="001A0542" w:rsidDel="00C5375E" w:rsidRDefault="003F032C" w:rsidP="00C5375E">
            <w:pPr>
              <w:spacing w:after="120"/>
              <w:jc w:val="center"/>
              <w:rPr>
                <w:del w:id="3119" w:author="Eva Schreiner" w:date="2026-08-30T14:14:00Z" w16du:dateUtc="2026-08-30T12:14:00Z"/>
                <w:rFonts w:ascii="Arial" w:hAnsi="Arial" w:cs="Arial"/>
                <w:sz w:val="20"/>
                <w:szCs w:val="20"/>
              </w:rPr>
              <w:pPrChange w:id="3120" w:author="Eva Schreiner" w:date="2026-08-30T14:14:00Z" w16du:dateUtc="2026-08-30T12:14:00Z">
                <w:pPr/>
              </w:pPrChange>
            </w:pPr>
            <w:del w:id="3121"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6/S. 82/2</w:delText>
              </w:r>
            </w:del>
          </w:p>
        </w:tc>
        <w:tc>
          <w:tcPr>
            <w:tcW w:w="7561" w:type="dxa"/>
            <w:tcBorders>
              <w:top w:val="single" w:sz="4" w:space="0" w:color="000000"/>
              <w:left w:val="single" w:sz="4" w:space="0" w:color="000000"/>
              <w:bottom w:val="single" w:sz="4" w:space="0" w:color="000000"/>
              <w:right w:val="single" w:sz="4" w:space="0" w:color="000000"/>
            </w:tcBorders>
          </w:tcPr>
          <w:p w14:paraId="49EC5BC5" w14:textId="572A1FAF" w:rsidR="003F032C" w:rsidDel="00C5375E" w:rsidRDefault="003F032C" w:rsidP="00C5375E">
            <w:pPr>
              <w:spacing w:after="120"/>
              <w:jc w:val="center"/>
              <w:rPr>
                <w:del w:id="3122" w:author="Eva Schreiner" w:date="2026-08-30T14:14:00Z" w16du:dateUtc="2026-08-30T12:14:00Z"/>
                <w:rFonts w:ascii="Arial" w:hAnsi="Arial" w:cs="Arial"/>
                <w:sz w:val="20"/>
                <w:szCs w:val="20"/>
              </w:rPr>
              <w:pPrChange w:id="3123" w:author="Eva Schreiner" w:date="2026-08-30T14:14:00Z" w16du:dateUtc="2026-08-30T12:14:00Z">
                <w:pPr>
                  <w:jc w:val="both"/>
                </w:pPr>
              </w:pPrChange>
            </w:pPr>
            <w:del w:id="3124" w:author="Eva Schreiner" w:date="2026-08-30T14:14:00Z" w16du:dateUtc="2026-08-30T12:14:00Z">
              <w:r w:rsidDel="00C5375E">
                <w:rPr>
                  <w:rFonts w:ascii="Arial" w:hAnsi="Arial" w:cs="Arial"/>
                  <w:sz w:val="20"/>
                  <w:szCs w:val="20"/>
                </w:rPr>
                <w:delText>individuelle Lösung</w:delText>
              </w:r>
            </w:del>
          </w:p>
        </w:tc>
      </w:tr>
      <w:tr w:rsidR="003F032C" w:rsidRPr="00E942E1" w:rsidDel="00C5375E" w14:paraId="40BE4B89" w14:textId="4AE110F5" w:rsidTr="00C113DE">
        <w:trPr>
          <w:del w:id="3125"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1CC8507" w14:textId="32D73077" w:rsidR="003F032C" w:rsidRPr="001A0542" w:rsidDel="00C5375E" w:rsidRDefault="003F032C" w:rsidP="00C5375E">
            <w:pPr>
              <w:spacing w:after="120"/>
              <w:jc w:val="center"/>
              <w:rPr>
                <w:del w:id="3126" w:author="Eva Schreiner" w:date="2026-08-30T14:14:00Z" w16du:dateUtc="2026-08-30T12:14:00Z"/>
                <w:rFonts w:ascii="Arial" w:hAnsi="Arial" w:cs="Arial"/>
                <w:sz w:val="20"/>
                <w:szCs w:val="20"/>
              </w:rPr>
              <w:pPrChange w:id="3127" w:author="Eva Schreiner" w:date="2026-08-30T14:14:00Z" w16du:dateUtc="2026-08-30T12:14:00Z">
                <w:pPr/>
              </w:pPrChange>
            </w:pPr>
            <w:del w:id="3128"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6/S. 82/3</w:delText>
              </w:r>
            </w:del>
          </w:p>
        </w:tc>
        <w:tc>
          <w:tcPr>
            <w:tcW w:w="7561" w:type="dxa"/>
            <w:tcBorders>
              <w:top w:val="single" w:sz="4" w:space="0" w:color="000000"/>
              <w:left w:val="single" w:sz="4" w:space="0" w:color="000000"/>
              <w:bottom w:val="single" w:sz="4" w:space="0" w:color="000000"/>
              <w:right w:val="single" w:sz="4" w:space="0" w:color="000000"/>
            </w:tcBorders>
          </w:tcPr>
          <w:p w14:paraId="3E182E8A" w14:textId="1C462AB5" w:rsidR="003F032C" w:rsidDel="00C5375E" w:rsidRDefault="003F032C" w:rsidP="00C5375E">
            <w:pPr>
              <w:spacing w:after="120"/>
              <w:jc w:val="center"/>
              <w:rPr>
                <w:del w:id="3129" w:author="Eva Schreiner" w:date="2026-08-30T14:14:00Z" w16du:dateUtc="2026-08-30T12:14:00Z"/>
                <w:rFonts w:ascii="Arial" w:hAnsi="Arial" w:cs="Arial"/>
                <w:sz w:val="20"/>
                <w:szCs w:val="20"/>
              </w:rPr>
              <w:pPrChange w:id="3130" w:author="Eva Schreiner" w:date="2026-08-30T14:14:00Z" w16du:dateUtc="2026-08-30T12:14:00Z">
                <w:pPr>
                  <w:jc w:val="both"/>
                </w:pPr>
              </w:pPrChange>
            </w:pPr>
            <w:del w:id="3131" w:author="Eva Schreiner" w:date="2026-08-30T14:14:00Z" w16du:dateUtc="2026-08-30T12:14:00Z">
              <w:r w:rsidDel="00C5375E">
                <w:rPr>
                  <w:rFonts w:ascii="Arial" w:hAnsi="Arial" w:cs="Arial"/>
                  <w:sz w:val="20"/>
                  <w:szCs w:val="20"/>
                </w:rPr>
                <w:delText>individuelle Lösung</w:delText>
              </w:r>
            </w:del>
          </w:p>
        </w:tc>
      </w:tr>
      <w:tr w:rsidR="005330B2" w:rsidRPr="00E942E1" w:rsidDel="00C5375E" w14:paraId="2221192F" w14:textId="3E7140B1" w:rsidTr="00C113DE">
        <w:trPr>
          <w:del w:id="313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9C60A6B" w14:textId="2CCBE232" w:rsidR="005330B2" w:rsidRPr="001A0542" w:rsidDel="00C5375E" w:rsidRDefault="005330B2" w:rsidP="00C5375E">
            <w:pPr>
              <w:spacing w:after="120"/>
              <w:jc w:val="center"/>
              <w:rPr>
                <w:del w:id="3133" w:author="Eva Schreiner" w:date="2026-08-30T14:14:00Z" w16du:dateUtc="2026-08-30T12:14:00Z"/>
                <w:rFonts w:ascii="Arial" w:hAnsi="Arial" w:cs="Arial"/>
                <w:sz w:val="20"/>
                <w:szCs w:val="20"/>
              </w:rPr>
              <w:pPrChange w:id="3134" w:author="Eva Schreiner" w:date="2026-08-30T14:14:00Z" w16du:dateUtc="2026-08-30T12:14:00Z">
                <w:pPr/>
              </w:pPrChange>
            </w:pPr>
            <w:del w:id="3135"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7/S. 84/2</w:delText>
              </w:r>
            </w:del>
          </w:p>
        </w:tc>
        <w:tc>
          <w:tcPr>
            <w:tcW w:w="7561" w:type="dxa"/>
            <w:tcBorders>
              <w:top w:val="single" w:sz="4" w:space="0" w:color="000000"/>
              <w:left w:val="single" w:sz="4" w:space="0" w:color="000000"/>
              <w:bottom w:val="single" w:sz="4" w:space="0" w:color="000000"/>
              <w:right w:val="single" w:sz="4" w:space="0" w:color="000000"/>
            </w:tcBorders>
          </w:tcPr>
          <w:p w14:paraId="776C2E8B" w14:textId="01164235" w:rsidR="0091348D" w:rsidRPr="0091348D" w:rsidDel="00C5375E" w:rsidRDefault="005330B2" w:rsidP="00C5375E">
            <w:pPr>
              <w:spacing w:after="120"/>
              <w:jc w:val="center"/>
              <w:rPr>
                <w:del w:id="3136" w:author="Eva Schreiner" w:date="2026-08-30T14:14:00Z" w16du:dateUtc="2026-08-30T12:14:00Z"/>
                <w:rFonts w:ascii="Arial" w:hAnsi="Arial" w:cs="Arial"/>
                <w:sz w:val="20"/>
                <w:szCs w:val="20"/>
              </w:rPr>
              <w:pPrChange w:id="3137" w:author="Eva Schreiner" w:date="2026-08-30T14:14:00Z" w16du:dateUtc="2026-08-30T12:14:00Z">
                <w:pPr>
                  <w:jc w:val="both"/>
                </w:pPr>
              </w:pPrChange>
            </w:pPr>
            <w:del w:id="3138" w:author="Eva Schreiner" w:date="2026-08-30T14:14:00Z" w16du:dateUtc="2026-08-30T12:14:00Z">
              <w:r w:rsidDel="00C5375E">
                <w:rPr>
                  <w:rFonts w:ascii="Arial" w:hAnsi="Arial" w:cs="Arial"/>
                  <w:sz w:val="20"/>
                  <w:szCs w:val="20"/>
                </w:rPr>
                <w:delText xml:space="preserve">mögliche Lösung: </w:delText>
              </w:r>
              <w:r w:rsidR="0091348D" w:rsidRPr="0091348D" w:rsidDel="00C5375E">
                <w:rPr>
                  <w:rFonts w:ascii="Arial" w:hAnsi="Arial" w:cs="Arial"/>
                  <w:b/>
                  <w:bCs/>
                  <w:sz w:val="20"/>
                  <w:szCs w:val="20"/>
                </w:rPr>
                <w:delText>Zeitungsartikel: Das Massaker von Srebrenica – Ein dunkles Kapitel der europäischen Geschichte</w:delText>
              </w:r>
            </w:del>
          </w:p>
          <w:p w14:paraId="0C429305" w14:textId="0956BC0F" w:rsidR="0091348D" w:rsidRPr="0091348D" w:rsidDel="00C5375E" w:rsidRDefault="0091348D" w:rsidP="00C5375E">
            <w:pPr>
              <w:spacing w:after="120"/>
              <w:jc w:val="center"/>
              <w:rPr>
                <w:del w:id="3139" w:author="Eva Schreiner" w:date="2026-08-30T14:14:00Z" w16du:dateUtc="2026-08-30T12:14:00Z"/>
                <w:rFonts w:ascii="Arial" w:hAnsi="Arial" w:cs="Arial"/>
                <w:sz w:val="20"/>
                <w:szCs w:val="20"/>
              </w:rPr>
              <w:pPrChange w:id="3140" w:author="Eva Schreiner" w:date="2026-08-30T14:14:00Z" w16du:dateUtc="2026-08-30T12:14:00Z">
                <w:pPr>
                  <w:jc w:val="both"/>
                </w:pPr>
              </w:pPrChange>
            </w:pPr>
            <w:del w:id="3141" w:author="Eva Schreiner" w:date="2026-08-30T14:14:00Z" w16du:dateUtc="2026-08-30T12:14:00Z">
              <w:r w:rsidRPr="0091348D" w:rsidDel="00C5375E">
                <w:rPr>
                  <w:rFonts w:ascii="Arial" w:hAnsi="Arial" w:cs="Arial"/>
                  <w:sz w:val="20"/>
                  <w:szCs w:val="20"/>
                </w:rPr>
                <w:delText>Srebrenica, Juli 1995 – Während des Bosnienkrieges kam es in der ostbosnischen Stadt Srebrenica zu einem der schwersten Verbrechen in Europa seit dem Ende des Zweiten Weltkriegs. Die Stadt, in der überwiegend bosnische Muslime (Bosniaken) lebten, war seit 1993 von den Vereinten Nationen zur Schutzzone erklärt worden. UN-Friedenstruppen sollten die Bevölkerung eigentlich vor Angriffen schützen.</w:delText>
              </w:r>
            </w:del>
          </w:p>
          <w:p w14:paraId="710ED87E" w14:textId="496CFBE6" w:rsidR="0091348D" w:rsidRPr="0091348D" w:rsidDel="00C5375E" w:rsidRDefault="0091348D" w:rsidP="00C5375E">
            <w:pPr>
              <w:spacing w:after="120"/>
              <w:jc w:val="center"/>
              <w:rPr>
                <w:del w:id="3142" w:author="Eva Schreiner" w:date="2026-08-30T14:14:00Z" w16du:dateUtc="2026-08-30T12:14:00Z"/>
                <w:rFonts w:ascii="Arial" w:hAnsi="Arial" w:cs="Arial"/>
                <w:sz w:val="20"/>
                <w:szCs w:val="20"/>
              </w:rPr>
              <w:pPrChange w:id="3143" w:author="Eva Schreiner" w:date="2026-08-30T14:14:00Z" w16du:dateUtc="2026-08-30T12:14:00Z">
                <w:pPr>
                  <w:jc w:val="both"/>
                </w:pPr>
              </w:pPrChange>
            </w:pPr>
            <w:del w:id="3144" w:author="Eva Schreiner" w:date="2026-08-30T14:14:00Z" w16du:dateUtc="2026-08-30T12:14:00Z">
              <w:r w:rsidRPr="0091348D" w:rsidDel="00C5375E">
                <w:rPr>
                  <w:rFonts w:ascii="Arial" w:hAnsi="Arial" w:cs="Arial"/>
                  <w:sz w:val="20"/>
                  <w:szCs w:val="20"/>
                </w:rPr>
                <w:delText>Im Sommer 1995 spitzte sich die Lage jedoch dramatisch zu. Serbische Truppen unter dem Kommando des Generals Ratko Mladić rückten auf die Stadt vor. Der politische Führer der bosnischen Serben, Radovan Karadžić, gab schließlich die Erlaubnis, Srebrenica einzunehmen.</w:delText>
              </w:r>
            </w:del>
          </w:p>
          <w:p w14:paraId="61944405" w14:textId="62BF4E06" w:rsidR="0091348D" w:rsidRPr="0091348D" w:rsidDel="00C5375E" w:rsidRDefault="0091348D" w:rsidP="00C5375E">
            <w:pPr>
              <w:spacing w:after="120"/>
              <w:jc w:val="center"/>
              <w:rPr>
                <w:del w:id="3145" w:author="Eva Schreiner" w:date="2026-08-30T14:14:00Z" w16du:dateUtc="2026-08-30T12:14:00Z"/>
                <w:rFonts w:ascii="Arial" w:hAnsi="Arial" w:cs="Arial"/>
                <w:sz w:val="20"/>
                <w:szCs w:val="20"/>
              </w:rPr>
              <w:pPrChange w:id="3146" w:author="Eva Schreiner" w:date="2026-08-30T14:14:00Z" w16du:dateUtc="2026-08-30T12:14:00Z">
                <w:pPr>
                  <w:jc w:val="both"/>
                </w:pPr>
              </w:pPrChange>
            </w:pPr>
            <w:del w:id="3147" w:author="Eva Schreiner" w:date="2026-08-30T14:14:00Z" w16du:dateUtc="2026-08-30T12:14:00Z">
              <w:r w:rsidRPr="0091348D" w:rsidDel="00C5375E">
                <w:rPr>
                  <w:rFonts w:ascii="Arial" w:hAnsi="Arial" w:cs="Arial"/>
                  <w:sz w:val="20"/>
                  <w:szCs w:val="20"/>
                </w:rPr>
                <w:delText>Viele Einwohner versuchten zu fliehen, doch zahlreiche Flüchtlinge wurden von serbischen Einheiten aufgegriffen. Männer und Jungen im Alter zwischen 16 und 65 Jahren wurden von ihren Familien getrennt, gefangen genommen und anschließend systematisch ermordet. Die Opfer wurden in Massengräbern verscharrt, teilweise später wieder umgebettet, um die Spuren des Verbrechens zu verwischen.</w:delText>
              </w:r>
            </w:del>
          </w:p>
          <w:p w14:paraId="1002638A" w14:textId="7483DF60" w:rsidR="0091348D" w:rsidRPr="0091348D" w:rsidDel="00C5375E" w:rsidRDefault="0091348D" w:rsidP="00C5375E">
            <w:pPr>
              <w:spacing w:after="120"/>
              <w:jc w:val="center"/>
              <w:rPr>
                <w:del w:id="3148" w:author="Eva Schreiner" w:date="2026-08-30T14:14:00Z" w16du:dateUtc="2026-08-30T12:14:00Z"/>
                <w:rFonts w:ascii="Arial" w:hAnsi="Arial" w:cs="Arial"/>
                <w:sz w:val="20"/>
                <w:szCs w:val="20"/>
              </w:rPr>
              <w:pPrChange w:id="3149" w:author="Eva Schreiner" w:date="2026-08-30T14:14:00Z" w16du:dateUtc="2026-08-30T12:14:00Z">
                <w:pPr>
                  <w:jc w:val="both"/>
                </w:pPr>
              </w:pPrChange>
            </w:pPr>
            <w:del w:id="3150" w:author="Eva Schreiner" w:date="2026-08-30T14:14:00Z" w16du:dateUtc="2026-08-30T12:14:00Z">
              <w:r w:rsidRPr="0091348D" w:rsidDel="00C5375E">
                <w:rPr>
                  <w:rFonts w:ascii="Arial" w:hAnsi="Arial" w:cs="Arial"/>
                  <w:sz w:val="20"/>
                  <w:szCs w:val="20"/>
                </w:rPr>
                <w:delText>Schätzungen zufolge wurden etwa 7.000 bis 8.000 Menschen getötet. Das Ereignis gilt heute als Teil des Srebrenica Massacre und wird von internationalen Gerichten als Völkermord eingestuft. Viele Opfer konnten bis heute nicht eindeutig identifiziert werden.</w:delText>
              </w:r>
            </w:del>
          </w:p>
          <w:p w14:paraId="46B151F1" w14:textId="3D0A1D34" w:rsidR="0091348D" w:rsidRPr="0091348D" w:rsidDel="00C5375E" w:rsidRDefault="0091348D" w:rsidP="00C5375E">
            <w:pPr>
              <w:spacing w:after="120"/>
              <w:jc w:val="center"/>
              <w:rPr>
                <w:del w:id="3151" w:author="Eva Schreiner" w:date="2026-08-30T14:14:00Z" w16du:dateUtc="2026-08-30T12:14:00Z"/>
                <w:rFonts w:ascii="Arial" w:hAnsi="Arial" w:cs="Arial"/>
                <w:sz w:val="20"/>
                <w:szCs w:val="20"/>
              </w:rPr>
              <w:pPrChange w:id="3152" w:author="Eva Schreiner" w:date="2026-08-30T14:14:00Z" w16du:dateUtc="2026-08-30T12:14:00Z">
                <w:pPr>
                  <w:jc w:val="both"/>
                </w:pPr>
              </w:pPrChange>
            </w:pPr>
            <w:del w:id="3153" w:author="Eva Schreiner" w:date="2026-08-30T14:14:00Z" w16du:dateUtc="2026-08-30T12:14:00Z">
              <w:r w:rsidRPr="0091348D" w:rsidDel="00C5375E">
                <w:rPr>
                  <w:rFonts w:ascii="Arial" w:hAnsi="Arial" w:cs="Arial"/>
                  <w:sz w:val="20"/>
                  <w:szCs w:val="20"/>
                </w:rPr>
                <w:delText>Die Ereignisse von Srebrenica zeigen, wie schnell Hass, Nationalismus und ethnische Konflikte in extreme Gewalt umschlagen können. Gleichzeitig werfen sie auch Fragen nach der Verantwortung der internationalen Gemeinschaft auf, da die Stadt trotz ihres Status als UN-Schutzzone nicht ausreichend geschützt werden konnte.</w:delText>
              </w:r>
            </w:del>
          </w:p>
          <w:p w14:paraId="5D8A6A69" w14:textId="076EBDBA" w:rsidR="005330B2" w:rsidDel="00C5375E" w:rsidRDefault="0091348D" w:rsidP="00C5375E">
            <w:pPr>
              <w:spacing w:after="120"/>
              <w:jc w:val="center"/>
              <w:rPr>
                <w:del w:id="3154" w:author="Eva Schreiner" w:date="2026-08-30T14:14:00Z" w16du:dateUtc="2026-08-30T12:14:00Z"/>
                <w:rFonts w:ascii="Arial" w:hAnsi="Arial" w:cs="Arial"/>
                <w:sz w:val="20"/>
                <w:szCs w:val="20"/>
              </w:rPr>
              <w:pPrChange w:id="3155" w:author="Eva Schreiner" w:date="2026-08-30T14:14:00Z" w16du:dateUtc="2026-08-30T12:14:00Z">
                <w:pPr>
                  <w:jc w:val="both"/>
                </w:pPr>
              </w:pPrChange>
            </w:pPr>
            <w:del w:id="3156" w:author="Eva Schreiner" w:date="2026-08-30T14:14:00Z" w16du:dateUtc="2026-08-30T12:14:00Z">
              <w:r w:rsidRPr="0091348D" w:rsidDel="00C5375E">
                <w:rPr>
                  <w:rFonts w:ascii="Arial" w:hAnsi="Arial" w:cs="Arial"/>
                  <w:sz w:val="20"/>
                  <w:szCs w:val="20"/>
                </w:rPr>
                <w:delText>Das Massaker von Srebrenica erinnert daran, wie wichtig Frieden, Menschenrechte und internationale Zusammenarbeit sind. Nur durch das Erinnern an solche Verbrechen kann versucht werden, ähnliche Tragödien in Zukunft zu verhindern.</w:delText>
              </w:r>
            </w:del>
          </w:p>
        </w:tc>
      </w:tr>
      <w:tr w:rsidR="0091348D" w:rsidRPr="00E942E1" w:rsidDel="00C5375E" w14:paraId="1F221DAA" w14:textId="56EE2EFE" w:rsidTr="00C113DE">
        <w:trPr>
          <w:del w:id="3157"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5D353E8" w14:textId="5FAC3468" w:rsidR="0091348D" w:rsidRPr="001A0542" w:rsidDel="00C5375E" w:rsidRDefault="0091348D" w:rsidP="00C5375E">
            <w:pPr>
              <w:spacing w:after="120"/>
              <w:jc w:val="center"/>
              <w:rPr>
                <w:del w:id="3158" w:author="Eva Schreiner" w:date="2026-08-30T14:14:00Z" w16du:dateUtc="2026-08-30T12:14:00Z"/>
                <w:rFonts w:ascii="Arial" w:hAnsi="Arial" w:cs="Arial"/>
                <w:sz w:val="20"/>
                <w:szCs w:val="20"/>
              </w:rPr>
              <w:pPrChange w:id="3159" w:author="Eva Schreiner" w:date="2026-08-30T14:14:00Z" w16du:dateUtc="2026-08-30T12:14:00Z">
                <w:pPr/>
              </w:pPrChange>
            </w:pPr>
            <w:del w:id="3160"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7/S. 84/3</w:delText>
              </w:r>
            </w:del>
          </w:p>
        </w:tc>
        <w:tc>
          <w:tcPr>
            <w:tcW w:w="7561" w:type="dxa"/>
            <w:tcBorders>
              <w:top w:val="single" w:sz="4" w:space="0" w:color="000000"/>
              <w:left w:val="single" w:sz="4" w:space="0" w:color="000000"/>
              <w:bottom w:val="single" w:sz="4" w:space="0" w:color="000000"/>
              <w:right w:val="single" w:sz="4" w:space="0" w:color="000000"/>
            </w:tcBorders>
          </w:tcPr>
          <w:p w14:paraId="6746B888" w14:textId="39359050" w:rsidR="0091348D" w:rsidDel="00C5375E" w:rsidRDefault="0091348D" w:rsidP="00C5375E">
            <w:pPr>
              <w:spacing w:after="120"/>
              <w:jc w:val="center"/>
              <w:rPr>
                <w:del w:id="3161" w:author="Eva Schreiner" w:date="2026-08-30T14:14:00Z" w16du:dateUtc="2026-08-30T12:14:00Z"/>
                <w:rFonts w:ascii="Arial" w:hAnsi="Arial" w:cs="Arial"/>
                <w:sz w:val="20"/>
                <w:szCs w:val="20"/>
              </w:rPr>
              <w:pPrChange w:id="3162" w:author="Eva Schreiner" w:date="2026-08-30T14:14:00Z" w16du:dateUtc="2026-08-30T12:14:00Z">
                <w:pPr>
                  <w:jc w:val="both"/>
                </w:pPr>
              </w:pPrChange>
            </w:pPr>
            <w:del w:id="3163" w:author="Eva Schreiner" w:date="2026-08-30T14:14:00Z" w16du:dateUtc="2026-08-30T12:14:00Z">
              <w:r w:rsidDel="00C5375E">
                <w:rPr>
                  <w:rFonts w:ascii="Arial" w:hAnsi="Arial" w:cs="Arial"/>
                  <w:sz w:val="20"/>
                  <w:szCs w:val="20"/>
                </w:rPr>
                <w:delText>individuelle Lösung</w:delText>
              </w:r>
            </w:del>
          </w:p>
        </w:tc>
      </w:tr>
      <w:tr w:rsidR="0091348D" w:rsidRPr="00E942E1" w:rsidDel="00C5375E" w14:paraId="2771BA6C" w14:textId="5F74957C" w:rsidTr="00C113DE">
        <w:trPr>
          <w:del w:id="3164"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4F0DCD05" w14:textId="5FCF4C02" w:rsidR="0091348D" w:rsidRPr="001A0542" w:rsidDel="00C5375E" w:rsidRDefault="0091348D" w:rsidP="00C5375E">
            <w:pPr>
              <w:spacing w:after="120"/>
              <w:jc w:val="center"/>
              <w:rPr>
                <w:del w:id="3165" w:author="Eva Schreiner" w:date="2026-08-30T14:14:00Z" w16du:dateUtc="2026-08-30T12:14:00Z"/>
                <w:rFonts w:ascii="Arial" w:hAnsi="Arial" w:cs="Arial"/>
                <w:sz w:val="20"/>
                <w:szCs w:val="20"/>
              </w:rPr>
              <w:pPrChange w:id="3166" w:author="Eva Schreiner" w:date="2026-08-30T14:14:00Z" w16du:dateUtc="2026-08-30T12:14:00Z">
                <w:pPr/>
              </w:pPrChange>
            </w:pPr>
            <w:del w:id="3167"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7/S. 84/4</w:delText>
              </w:r>
            </w:del>
          </w:p>
        </w:tc>
        <w:tc>
          <w:tcPr>
            <w:tcW w:w="7561" w:type="dxa"/>
            <w:tcBorders>
              <w:top w:val="single" w:sz="4" w:space="0" w:color="000000"/>
              <w:left w:val="single" w:sz="4" w:space="0" w:color="000000"/>
              <w:bottom w:val="single" w:sz="4" w:space="0" w:color="000000"/>
              <w:right w:val="single" w:sz="4" w:space="0" w:color="000000"/>
            </w:tcBorders>
          </w:tcPr>
          <w:p w14:paraId="5F7F0863" w14:textId="5F8DD6C1" w:rsidR="0091348D" w:rsidDel="00C5375E" w:rsidRDefault="0091348D" w:rsidP="00C5375E">
            <w:pPr>
              <w:spacing w:after="120"/>
              <w:jc w:val="center"/>
              <w:rPr>
                <w:del w:id="3168" w:author="Eva Schreiner" w:date="2026-08-30T14:14:00Z" w16du:dateUtc="2026-08-30T12:14:00Z"/>
                <w:rFonts w:ascii="Arial" w:hAnsi="Arial" w:cs="Arial"/>
                <w:sz w:val="20"/>
                <w:szCs w:val="20"/>
              </w:rPr>
              <w:pPrChange w:id="3169" w:author="Eva Schreiner" w:date="2026-08-30T14:14:00Z" w16du:dateUtc="2026-08-30T12:14:00Z">
                <w:pPr>
                  <w:jc w:val="both"/>
                </w:pPr>
              </w:pPrChange>
            </w:pPr>
            <w:del w:id="3170" w:author="Eva Schreiner" w:date="2026-08-30T14:14:00Z" w16du:dateUtc="2026-08-30T12:14:00Z">
              <w:r w:rsidDel="00C5375E">
                <w:rPr>
                  <w:rFonts w:ascii="Arial" w:hAnsi="Arial" w:cs="Arial"/>
                  <w:sz w:val="20"/>
                  <w:szCs w:val="20"/>
                </w:rPr>
                <w:delText>individuelle Lösung</w:delText>
              </w:r>
            </w:del>
          </w:p>
        </w:tc>
      </w:tr>
      <w:tr w:rsidR="0091348D" w:rsidRPr="00E942E1" w:rsidDel="00C5375E" w14:paraId="19625E54" w14:textId="2828AF17" w:rsidTr="00C113DE">
        <w:trPr>
          <w:del w:id="3171"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C3D6004" w14:textId="7067BECF" w:rsidR="0091348D" w:rsidRPr="001A0542" w:rsidDel="00C5375E" w:rsidRDefault="0091348D" w:rsidP="00C5375E">
            <w:pPr>
              <w:spacing w:after="120"/>
              <w:jc w:val="center"/>
              <w:rPr>
                <w:del w:id="3172" w:author="Eva Schreiner" w:date="2026-08-30T14:14:00Z" w16du:dateUtc="2026-08-30T12:14:00Z"/>
                <w:rFonts w:ascii="Arial" w:hAnsi="Arial" w:cs="Arial"/>
                <w:sz w:val="20"/>
                <w:szCs w:val="20"/>
              </w:rPr>
              <w:pPrChange w:id="3173" w:author="Eva Schreiner" w:date="2026-08-30T14:14:00Z" w16du:dateUtc="2026-08-30T12:14:00Z">
                <w:pPr/>
              </w:pPrChange>
            </w:pPr>
            <w:del w:id="3174"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7/S. 84/5</w:delText>
              </w:r>
            </w:del>
          </w:p>
        </w:tc>
        <w:tc>
          <w:tcPr>
            <w:tcW w:w="7561" w:type="dxa"/>
            <w:tcBorders>
              <w:top w:val="single" w:sz="4" w:space="0" w:color="000000"/>
              <w:left w:val="single" w:sz="4" w:space="0" w:color="000000"/>
              <w:bottom w:val="single" w:sz="4" w:space="0" w:color="000000"/>
              <w:right w:val="single" w:sz="4" w:space="0" w:color="000000"/>
            </w:tcBorders>
          </w:tcPr>
          <w:p w14:paraId="49994E6C" w14:textId="1E727614" w:rsidR="0091348D" w:rsidDel="00C5375E" w:rsidRDefault="0091348D" w:rsidP="00C5375E">
            <w:pPr>
              <w:spacing w:after="120"/>
              <w:jc w:val="center"/>
              <w:rPr>
                <w:del w:id="3175" w:author="Eva Schreiner" w:date="2026-08-30T14:14:00Z" w16du:dateUtc="2026-08-30T12:14:00Z"/>
                <w:rFonts w:ascii="Arial" w:hAnsi="Arial" w:cs="Arial"/>
                <w:sz w:val="20"/>
                <w:szCs w:val="20"/>
              </w:rPr>
              <w:pPrChange w:id="3176" w:author="Eva Schreiner" w:date="2026-08-30T14:14:00Z" w16du:dateUtc="2026-08-30T12:14:00Z">
                <w:pPr>
                  <w:jc w:val="both"/>
                </w:pPr>
              </w:pPrChange>
            </w:pPr>
            <w:del w:id="3177" w:author="Eva Schreiner" w:date="2026-08-30T14:14:00Z" w16du:dateUtc="2026-08-30T12:14:00Z">
              <w:r w:rsidDel="00C5375E">
                <w:rPr>
                  <w:rFonts w:ascii="Arial" w:hAnsi="Arial" w:cs="Arial"/>
                  <w:sz w:val="20"/>
                  <w:szCs w:val="20"/>
                </w:rPr>
                <w:delText>individuelle Lösung</w:delText>
              </w:r>
            </w:del>
          </w:p>
        </w:tc>
      </w:tr>
    </w:tbl>
    <w:p w14:paraId="2F1D7D99" w14:textId="3C61616F" w:rsidR="00ED7578" w:rsidRPr="00ED1C0D" w:rsidDel="00C5375E" w:rsidRDefault="00ED7578" w:rsidP="00C5375E">
      <w:pPr>
        <w:spacing w:after="120"/>
        <w:jc w:val="center"/>
        <w:rPr>
          <w:del w:id="3178" w:author="Eva Schreiner" w:date="2026-08-30T14:14:00Z" w16du:dateUtc="2026-08-30T12:14:00Z"/>
          <w:rFonts w:ascii="Arial" w:hAnsi="Arial" w:cs="Arial"/>
          <w:b/>
          <w:color w:val="231F20"/>
          <w:sz w:val="22"/>
          <w:szCs w:val="22"/>
        </w:rPr>
        <w:pPrChange w:id="3179" w:author="Eva Schreiner" w:date="2026-08-30T14:14:00Z" w16du:dateUtc="2026-08-30T12:14:00Z">
          <w:pPr>
            <w:widowControl w:val="0"/>
            <w:autoSpaceDE w:val="0"/>
            <w:autoSpaceDN w:val="0"/>
            <w:adjustRightInd w:val="0"/>
            <w:spacing w:before="120" w:after="120"/>
          </w:pPr>
        </w:pPrChange>
      </w:pPr>
      <w:del w:id="3180" w:author="Eva Schreiner" w:date="2026-08-30T14:14:00Z" w16du:dateUtc="2026-08-30T12:14:00Z">
        <w:r w:rsidRPr="00137B9A" w:rsidDel="00C5375E">
          <w:rPr>
            <w:rFonts w:ascii="Arial" w:hAnsi="Arial" w:cs="Arial"/>
            <w:b/>
            <w:color w:val="231F20"/>
            <w:sz w:val="22"/>
            <w:szCs w:val="22"/>
          </w:rPr>
          <w:delText>Lösungen LehrerInnenheft S</w:delText>
        </w:r>
        <w:r w:rsidRPr="0091348D" w:rsidDel="00C5375E">
          <w:rPr>
            <w:rFonts w:ascii="Arial" w:hAnsi="Arial" w:cs="Arial"/>
            <w:b/>
            <w:color w:val="231F20"/>
            <w:sz w:val="22"/>
            <w:szCs w:val="22"/>
            <w:highlight w:val="yellow"/>
          </w:rPr>
          <w:delText>. ? - ?</w:delText>
        </w:r>
      </w:del>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938"/>
      </w:tblGrid>
      <w:tr w:rsidR="00ED7578" w:rsidRPr="00E942E1" w:rsidDel="00C5375E" w14:paraId="7F0138C1" w14:textId="1C17E29D" w:rsidTr="00C113DE">
        <w:trPr>
          <w:del w:id="3181" w:author="Eva Schreiner" w:date="2026-08-30T14:14:00Z" w16du:dateUtc="2026-08-30T12:14:00Z"/>
        </w:trPr>
        <w:tc>
          <w:tcPr>
            <w:tcW w:w="1418" w:type="dxa"/>
          </w:tcPr>
          <w:p w14:paraId="19682615" w14:textId="7E2435E1" w:rsidR="00ED7578" w:rsidRPr="00137B9A" w:rsidDel="00C5375E" w:rsidRDefault="00ED7578" w:rsidP="00C5375E">
            <w:pPr>
              <w:spacing w:after="120"/>
              <w:jc w:val="center"/>
              <w:rPr>
                <w:del w:id="3182" w:author="Eva Schreiner" w:date="2026-08-30T14:14:00Z" w16du:dateUtc="2026-08-30T12:14:00Z"/>
                <w:rFonts w:ascii="Arial" w:hAnsi="Arial" w:cs="Arial"/>
                <w:sz w:val="20"/>
                <w:szCs w:val="20"/>
              </w:rPr>
              <w:pPrChange w:id="3183" w:author="Eva Schreiner" w:date="2026-08-30T14:14:00Z" w16du:dateUtc="2026-08-30T12:14:00Z">
                <w:pPr/>
              </w:pPrChange>
            </w:pPr>
            <w:del w:id="3184" w:author="Eva Schreiner" w:date="2026-08-30T14:14:00Z" w16du:dateUtc="2026-08-30T12:14:00Z">
              <w:r w:rsidRPr="00137B9A" w:rsidDel="00C5375E">
                <w:rPr>
                  <w:rFonts w:ascii="Arial" w:hAnsi="Arial" w:cs="Arial"/>
                  <w:sz w:val="20"/>
                  <w:szCs w:val="20"/>
                </w:rPr>
                <w:delText>AB1</w:delText>
              </w:r>
            </w:del>
          </w:p>
        </w:tc>
        <w:tc>
          <w:tcPr>
            <w:tcW w:w="7938" w:type="dxa"/>
          </w:tcPr>
          <w:p w14:paraId="032E85DA" w14:textId="3A079121" w:rsidR="00454C67" w:rsidDel="00C5375E" w:rsidRDefault="00454C67" w:rsidP="00C5375E">
            <w:pPr>
              <w:spacing w:after="120"/>
              <w:jc w:val="center"/>
              <w:rPr>
                <w:del w:id="3185" w:author="Eva Schreiner" w:date="2026-08-30T14:14:00Z" w16du:dateUtc="2026-08-30T12:14:00Z"/>
                <w:rFonts w:ascii="Arial" w:hAnsi="Arial" w:cs="Arial"/>
                <w:sz w:val="20"/>
                <w:szCs w:val="20"/>
              </w:rPr>
              <w:pPrChange w:id="3186" w:author="Eva Schreiner" w:date="2026-08-30T14:14:00Z" w16du:dateUtc="2026-08-30T12:14:00Z">
                <w:pPr/>
              </w:pPrChange>
            </w:pPr>
            <w:del w:id="3187" w:author="Eva Schreiner" w:date="2026-08-30T14:14:00Z" w16du:dateUtc="2026-08-30T12:14:00Z">
              <w:r w:rsidDel="00C5375E">
                <w:rPr>
                  <w:rFonts w:ascii="Arial" w:hAnsi="Arial" w:cs="Arial"/>
                  <w:sz w:val="20"/>
                  <w:szCs w:val="20"/>
                </w:rPr>
                <w:delText xml:space="preserve">1. ANNE FRANK </w:delText>
              </w:r>
            </w:del>
          </w:p>
          <w:p w14:paraId="4B89C2C1" w14:textId="65EEFAC9" w:rsidR="00ED7578" w:rsidRPr="00ED7578" w:rsidDel="00C5375E" w:rsidRDefault="00454C67" w:rsidP="00C5375E">
            <w:pPr>
              <w:spacing w:after="120"/>
              <w:jc w:val="center"/>
              <w:rPr>
                <w:del w:id="3188" w:author="Eva Schreiner" w:date="2026-08-30T14:14:00Z" w16du:dateUtc="2026-08-30T12:14:00Z"/>
                <w:rFonts w:ascii="Arial" w:hAnsi="Arial" w:cs="Arial"/>
                <w:sz w:val="20"/>
                <w:szCs w:val="20"/>
              </w:rPr>
              <w:pPrChange w:id="3189" w:author="Eva Schreiner" w:date="2026-08-30T14:14:00Z" w16du:dateUtc="2026-08-30T12:14:00Z">
                <w:pPr/>
              </w:pPrChange>
            </w:pPr>
            <w:del w:id="3190" w:author="Eva Schreiner" w:date="2026-08-30T14:14:00Z" w16du:dateUtc="2026-08-30T12:14:00Z">
              <w:r w:rsidDel="00C5375E">
                <w:rPr>
                  <w:rFonts w:ascii="Arial" w:hAnsi="Arial" w:cs="Arial"/>
                  <w:sz w:val="20"/>
                  <w:szCs w:val="20"/>
                </w:rPr>
                <w:delText>2. Von links nach rechts: Das Tagebuch der Anne Frank * Die Weiße Rose * Widerstand in Österreich * Das Attentat auf Hitler * Schindlers Liste * Der Fall Jägerstätter</w:delText>
              </w:r>
            </w:del>
          </w:p>
        </w:tc>
      </w:tr>
      <w:tr w:rsidR="00ED7578" w:rsidRPr="00E942E1" w:rsidDel="00C5375E" w14:paraId="16D94D2D" w14:textId="76303F62" w:rsidTr="00C113DE">
        <w:trPr>
          <w:del w:id="3191" w:author="Eva Schreiner" w:date="2026-08-30T14:14:00Z" w16du:dateUtc="2026-08-30T12:14:00Z"/>
        </w:trPr>
        <w:tc>
          <w:tcPr>
            <w:tcW w:w="1418" w:type="dxa"/>
          </w:tcPr>
          <w:p w14:paraId="6CEB51BA" w14:textId="11F3622D" w:rsidR="00ED7578" w:rsidRPr="00137B9A" w:rsidDel="00C5375E" w:rsidRDefault="00ED7578" w:rsidP="00C5375E">
            <w:pPr>
              <w:spacing w:after="120"/>
              <w:jc w:val="center"/>
              <w:rPr>
                <w:del w:id="3192" w:author="Eva Schreiner" w:date="2026-08-30T14:14:00Z" w16du:dateUtc="2026-08-30T12:14:00Z"/>
                <w:rFonts w:ascii="Arial" w:hAnsi="Arial" w:cs="Arial"/>
                <w:sz w:val="20"/>
                <w:szCs w:val="20"/>
              </w:rPr>
              <w:pPrChange w:id="3193" w:author="Eva Schreiner" w:date="2026-08-30T14:14:00Z" w16du:dateUtc="2026-08-30T12:14:00Z">
                <w:pPr/>
              </w:pPrChange>
            </w:pPr>
            <w:del w:id="3194" w:author="Eva Schreiner" w:date="2026-08-30T14:14:00Z" w16du:dateUtc="2026-08-30T12:14:00Z">
              <w:r w:rsidRPr="00137B9A" w:rsidDel="00C5375E">
                <w:rPr>
                  <w:rFonts w:ascii="Arial" w:hAnsi="Arial" w:cs="Arial"/>
                  <w:sz w:val="20"/>
                  <w:szCs w:val="20"/>
                </w:rPr>
                <w:delText>AB</w:delText>
              </w:r>
              <w:r w:rsidR="00CC55A3" w:rsidDel="00C5375E">
                <w:rPr>
                  <w:rFonts w:ascii="Arial" w:hAnsi="Arial" w:cs="Arial"/>
                  <w:sz w:val="20"/>
                  <w:szCs w:val="20"/>
                </w:rPr>
                <w:delText>2</w:delText>
              </w:r>
            </w:del>
          </w:p>
        </w:tc>
        <w:tc>
          <w:tcPr>
            <w:tcW w:w="7938" w:type="dxa"/>
          </w:tcPr>
          <w:p w14:paraId="43008E1F" w14:textId="5BF688B1" w:rsidR="00ED7578" w:rsidDel="00C5375E" w:rsidRDefault="00CC55A3" w:rsidP="00C5375E">
            <w:pPr>
              <w:spacing w:after="120"/>
              <w:jc w:val="center"/>
              <w:rPr>
                <w:del w:id="3195" w:author="Eva Schreiner" w:date="2026-08-30T14:14:00Z" w16du:dateUtc="2026-08-30T12:14:00Z"/>
                <w:rFonts w:ascii="Arial" w:hAnsi="Arial" w:cs="Arial"/>
                <w:bCs/>
                <w:sz w:val="20"/>
                <w:szCs w:val="20"/>
              </w:rPr>
              <w:pPrChange w:id="3196" w:author="Eva Schreiner" w:date="2026-08-30T14:14:00Z" w16du:dateUtc="2026-08-30T12:14:00Z">
                <w:pPr>
                  <w:jc w:val="both"/>
                </w:pPr>
              </w:pPrChange>
            </w:pPr>
            <w:del w:id="3197" w:author="Eva Schreiner" w:date="2026-08-30T14:14:00Z" w16du:dateUtc="2026-08-30T12:14:00Z">
              <w:r w:rsidRPr="00CC55A3" w:rsidDel="00C5375E">
                <w:rPr>
                  <w:rFonts w:ascii="Arial" w:hAnsi="Arial" w:cs="Arial"/>
                  <w:bCs/>
                  <w:sz w:val="20"/>
                  <w:szCs w:val="20"/>
                </w:rPr>
                <w:delText xml:space="preserve">1. </w:delText>
              </w:r>
              <w:r w:rsidDel="00C5375E">
                <w:rPr>
                  <w:rFonts w:ascii="Arial" w:hAnsi="Arial" w:cs="Arial"/>
                  <w:bCs/>
                  <w:sz w:val="20"/>
                  <w:szCs w:val="20"/>
                </w:rPr>
                <w:delText>Kommunist * Sozialisten * geschwiegen * einsperrten * protestierten</w:delText>
              </w:r>
            </w:del>
          </w:p>
          <w:p w14:paraId="26151764" w14:textId="01AF86B3" w:rsidR="00CC55A3" w:rsidRPr="00CC55A3" w:rsidDel="00C5375E" w:rsidRDefault="00CC55A3" w:rsidP="00C5375E">
            <w:pPr>
              <w:spacing w:after="120"/>
              <w:jc w:val="center"/>
              <w:rPr>
                <w:del w:id="3198" w:author="Eva Schreiner" w:date="2026-08-30T14:14:00Z" w16du:dateUtc="2026-08-30T12:14:00Z"/>
                <w:rFonts w:ascii="Arial" w:hAnsi="Arial" w:cs="Arial"/>
                <w:bCs/>
                <w:sz w:val="20"/>
                <w:szCs w:val="20"/>
              </w:rPr>
              <w:pPrChange w:id="3199" w:author="Eva Schreiner" w:date="2026-08-30T14:14:00Z" w16du:dateUtc="2026-08-30T12:14:00Z">
                <w:pPr>
                  <w:jc w:val="both"/>
                </w:pPr>
              </w:pPrChange>
            </w:pPr>
            <w:del w:id="3200" w:author="Eva Schreiner" w:date="2026-08-30T14:14:00Z" w16du:dateUtc="2026-08-30T12:14:00Z">
              <w:r w:rsidRPr="00CC55A3" w:rsidDel="00C5375E">
                <w:rPr>
                  <w:rFonts w:ascii="Arial" w:hAnsi="Arial" w:cs="Arial"/>
                  <w:bCs/>
                  <w:sz w:val="20"/>
                  <w:szCs w:val="20"/>
                </w:rPr>
                <w:delText>2. mögliche Lösung: Der Text möchte zeigen, dass es gefährlich ist, Unrecht einfach hinzunehmen oder zu schweigen. Viele Menschen haben im Nationalsozialismus nicht protestiert, weil sie selbst nicht direkt betroffen waren. Dadurch konnten die Nationalsozialisten immer mehr Gruppen verfolgen.</w:delText>
              </w:r>
            </w:del>
          </w:p>
          <w:p w14:paraId="122F0F3A" w14:textId="7734C33A" w:rsidR="00CC55A3" w:rsidRPr="00CC55A3" w:rsidDel="00C5375E" w:rsidRDefault="00CC55A3" w:rsidP="00C5375E">
            <w:pPr>
              <w:spacing w:after="120"/>
              <w:jc w:val="center"/>
              <w:rPr>
                <w:del w:id="3201" w:author="Eva Schreiner" w:date="2026-08-30T14:14:00Z" w16du:dateUtc="2026-08-30T12:14:00Z"/>
                <w:rFonts w:ascii="Arial" w:hAnsi="Arial" w:cs="Arial"/>
                <w:bCs/>
                <w:sz w:val="20"/>
                <w:szCs w:val="20"/>
              </w:rPr>
              <w:pPrChange w:id="3202" w:author="Eva Schreiner" w:date="2026-08-30T14:14:00Z" w16du:dateUtc="2026-08-30T12:14:00Z">
                <w:pPr>
                  <w:jc w:val="both"/>
                </w:pPr>
              </w:pPrChange>
            </w:pPr>
            <w:del w:id="3203" w:author="Eva Schreiner" w:date="2026-08-30T14:14:00Z" w16du:dateUtc="2026-08-30T12:14:00Z">
              <w:r w:rsidRPr="00CC55A3" w:rsidDel="00C5375E">
                <w:rPr>
                  <w:rFonts w:ascii="Arial" w:hAnsi="Arial" w:cs="Arial"/>
                  <w:bCs/>
                  <w:sz w:val="20"/>
                  <w:szCs w:val="20"/>
                </w:rPr>
                <w:delText>Die Botschaft des Textes ist daher:</w:delText>
              </w:r>
              <w:r w:rsidDel="00C5375E">
                <w:rPr>
                  <w:rFonts w:ascii="Arial" w:hAnsi="Arial" w:cs="Arial"/>
                  <w:bCs/>
                  <w:sz w:val="20"/>
                  <w:szCs w:val="20"/>
                </w:rPr>
                <w:delText xml:space="preserve"> </w:delText>
              </w:r>
              <w:r w:rsidRPr="00CC55A3" w:rsidDel="00C5375E">
                <w:rPr>
                  <w:rFonts w:ascii="Arial" w:hAnsi="Arial" w:cs="Arial"/>
                  <w:bCs/>
                  <w:sz w:val="20"/>
                  <w:szCs w:val="20"/>
                </w:rPr>
                <w:delText>Man muss gegen Ungerechtigkeit und Verfolgung aufstehen, auch wenn man selbst nicht betroffen ist. Wenn alle schweigen, gibt es am Ende niemanden mehr, der helfen oder protestieren kann.</w:delText>
              </w:r>
            </w:del>
          </w:p>
          <w:p w14:paraId="45D8E53A" w14:textId="2F898675" w:rsidR="00CC55A3" w:rsidRPr="00CC55A3" w:rsidDel="00C5375E" w:rsidRDefault="00CC55A3" w:rsidP="00C5375E">
            <w:pPr>
              <w:spacing w:after="120"/>
              <w:jc w:val="center"/>
              <w:rPr>
                <w:del w:id="3204" w:author="Eva Schreiner" w:date="2026-08-30T14:14:00Z" w16du:dateUtc="2026-08-30T12:14:00Z"/>
                <w:rFonts w:ascii="Arial" w:hAnsi="Arial" w:cs="Arial"/>
                <w:bCs/>
                <w:sz w:val="20"/>
                <w:szCs w:val="20"/>
              </w:rPr>
              <w:pPrChange w:id="3205" w:author="Eva Schreiner" w:date="2026-08-30T14:14:00Z" w16du:dateUtc="2026-08-30T12:14:00Z">
                <w:pPr>
                  <w:jc w:val="both"/>
                </w:pPr>
              </w:pPrChange>
            </w:pPr>
            <w:del w:id="3206" w:author="Eva Schreiner" w:date="2026-08-30T14:14:00Z" w16du:dateUtc="2026-08-30T12:14:00Z">
              <w:r w:rsidRPr="00CC55A3" w:rsidDel="00C5375E">
                <w:rPr>
                  <w:rFonts w:ascii="Arial" w:hAnsi="Arial" w:cs="Arial"/>
                  <w:bCs/>
                  <w:sz w:val="20"/>
                  <w:szCs w:val="20"/>
                </w:rPr>
                <w:delText>3. mögliche Lösung: Es ist wichtig, frühzeitig gegen Ungerechtigkeit und Diskriminierung Stellung zu beziehen, weil sich solche Entwicklungen sonst immer weiter ausbreiten können.</w:delText>
              </w:r>
            </w:del>
          </w:p>
          <w:p w14:paraId="2CDEB4B8" w14:textId="473FCFB2" w:rsidR="00CC55A3" w:rsidRPr="00CC55A3" w:rsidDel="00C5375E" w:rsidRDefault="00CC55A3" w:rsidP="00C5375E">
            <w:pPr>
              <w:spacing w:after="120"/>
              <w:jc w:val="center"/>
              <w:rPr>
                <w:del w:id="3207" w:author="Eva Schreiner" w:date="2026-08-30T14:14:00Z" w16du:dateUtc="2026-08-30T12:14:00Z"/>
                <w:rFonts w:ascii="Arial" w:hAnsi="Arial" w:cs="Arial"/>
                <w:bCs/>
                <w:sz w:val="20"/>
                <w:szCs w:val="20"/>
              </w:rPr>
              <w:pPrChange w:id="3208" w:author="Eva Schreiner" w:date="2026-08-30T14:14:00Z" w16du:dateUtc="2026-08-30T12:14:00Z">
                <w:pPr>
                  <w:jc w:val="both"/>
                </w:pPr>
              </w:pPrChange>
            </w:pPr>
            <w:del w:id="3209" w:author="Eva Schreiner" w:date="2026-08-30T14:14:00Z" w16du:dateUtc="2026-08-30T12:14:00Z">
              <w:r w:rsidRPr="00CC55A3" w:rsidDel="00C5375E">
                <w:rPr>
                  <w:rFonts w:ascii="Arial" w:hAnsi="Arial" w:cs="Arial"/>
                  <w:b/>
                  <w:bCs/>
                  <w:sz w:val="20"/>
                  <w:szCs w:val="20"/>
                </w:rPr>
                <w:delText>1. Ungerechtigkeit kann sich schnell ausweiten</w:delText>
              </w:r>
              <w:r w:rsidDel="00C5375E">
                <w:rPr>
                  <w:rFonts w:ascii="Arial" w:hAnsi="Arial" w:cs="Arial"/>
                  <w:b/>
                  <w:bCs/>
                  <w:sz w:val="20"/>
                  <w:szCs w:val="20"/>
                </w:rPr>
                <w:delText xml:space="preserve">: </w:delText>
              </w:r>
              <w:r w:rsidRPr="00CC55A3" w:rsidDel="00C5375E">
                <w:rPr>
                  <w:rFonts w:ascii="Arial" w:hAnsi="Arial" w:cs="Arial"/>
                  <w:bCs/>
                  <w:sz w:val="20"/>
                  <w:szCs w:val="20"/>
                </w:rPr>
                <w:delText>Wenn niemand widerspricht, fühlen sich Täter oft bestätigt. Diskriminierung kann dann immer mehr Menschen betreffen.</w:delText>
              </w:r>
            </w:del>
          </w:p>
          <w:p w14:paraId="76C7B7BB" w14:textId="439090CC" w:rsidR="00CC55A3" w:rsidRPr="00CC55A3" w:rsidDel="00C5375E" w:rsidRDefault="00CC55A3" w:rsidP="00C5375E">
            <w:pPr>
              <w:spacing w:after="120"/>
              <w:jc w:val="center"/>
              <w:rPr>
                <w:del w:id="3210" w:author="Eva Schreiner" w:date="2026-08-30T14:14:00Z" w16du:dateUtc="2026-08-30T12:14:00Z"/>
                <w:rFonts w:ascii="Arial" w:hAnsi="Arial" w:cs="Arial"/>
                <w:bCs/>
                <w:sz w:val="20"/>
                <w:szCs w:val="20"/>
              </w:rPr>
              <w:pPrChange w:id="3211" w:author="Eva Schreiner" w:date="2026-08-30T14:14:00Z" w16du:dateUtc="2026-08-30T12:14:00Z">
                <w:pPr>
                  <w:jc w:val="both"/>
                </w:pPr>
              </w:pPrChange>
            </w:pPr>
            <w:del w:id="3212" w:author="Eva Schreiner" w:date="2026-08-30T14:14:00Z" w16du:dateUtc="2026-08-30T12:14:00Z">
              <w:r w:rsidRPr="00CC55A3" w:rsidDel="00C5375E">
                <w:rPr>
                  <w:rFonts w:ascii="Arial" w:hAnsi="Arial" w:cs="Arial"/>
                  <w:b/>
                  <w:bCs/>
                  <w:sz w:val="20"/>
                  <w:szCs w:val="20"/>
                </w:rPr>
                <w:delText>2. Schutz von Menschenrechten</w:delText>
              </w:r>
              <w:r w:rsidDel="00C5375E">
                <w:rPr>
                  <w:rFonts w:ascii="Arial" w:hAnsi="Arial" w:cs="Arial"/>
                  <w:b/>
                  <w:bCs/>
                  <w:sz w:val="20"/>
                  <w:szCs w:val="20"/>
                </w:rPr>
                <w:delText xml:space="preserve">: </w:delText>
              </w:r>
              <w:r w:rsidRPr="00CC55A3" w:rsidDel="00C5375E">
                <w:rPr>
                  <w:rFonts w:ascii="Arial" w:hAnsi="Arial" w:cs="Arial"/>
                  <w:bCs/>
                  <w:sz w:val="20"/>
                  <w:szCs w:val="20"/>
                </w:rPr>
                <w:delText>Alle Menschen haben gleiche Rechte und Würde. Wenn man Ungerechtigkeit nicht stoppt, werden diese Rechte verletzt.</w:delText>
              </w:r>
            </w:del>
          </w:p>
          <w:p w14:paraId="66E0664F" w14:textId="2F5FC298" w:rsidR="00CC55A3" w:rsidRPr="00CC55A3" w:rsidDel="00C5375E" w:rsidRDefault="00CC55A3" w:rsidP="00C5375E">
            <w:pPr>
              <w:spacing w:after="120"/>
              <w:jc w:val="center"/>
              <w:rPr>
                <w:del w:id="3213" w:author="Eva Schreiner" w:date="2026-08-30T14:14:00Z" w16du:dateUtc="2026-08-30T12:14:00Z"/>
                <w:rFonts w:ascii="Arial" w:hAnsi="Arial" w:cs="Arial"/>
                <w:bCs/>
                <w:sz w:val="20"/>
                <w:szCs w:val="20"/>
              </w:rPr>
              <w:pPrChange w:id="3214" w:author="Eva Schreiner" w:date="2026-08-30T14:14:00Z" w16du:dateUtc="2026-08-30T12:14:00Z">
                <w:pPr>
                  <w:jc w:val="both"/>
                </w:pPr>
              </w:pPrChange>
            </w:pPr>
            <w:del w:id="3215" w:author="Eva Schreiner" w:date="2026-08-30T14:14:00Z" w16du:dateUtc="2026-08-30T12:14:00Z">
              <w:r w:rsidRPr="00CC55A3" w:rsidDel="00C5375E">
                <w:rPr>
                  <w:rFonts w:ascii="Arial" w:hAnsi="Arial" w:cs="Arial"/>
                  <w:b/>
                  <w:bCs/>
                  <w:sz w:val="20"/>
                  <w:szCs w:val="20"/>
                </w:rPr>
                <w:delText>3. Verantwortung der Gesellschaft</w:delText>
              </w:r>
              <w:r w:rsidDel="00C5375E">
                <w:rPr>
                  <w:rFonts w:ascii="Arial" w:hAnsi="Arial" w:cs="Arial"/>
                  <w:b/>
                  <w:bCs/>
                  <w:sz w:val="20"/>
                  <w:szCs w:val="20"/>
                </w:rPr>
                <w:delText xml:space="preserve">: </w:delText>
              </w:r>
              <w:r w:rsidRPr="00CC55A3" w:rsidDel="00C5375E">
                <w:rPr>
                  <w:rFonts w:ascii="Arial" w:hAnsi="Arial" w:cs="Arial"/>
                  <w:bCs/>
                  <w:sz w:val="20"/>
                  <w:szCs w:val="20"/>
                </w:rPr>
                <w:delText>Eine demokratische Gesellschaft funktioniert nur, wenn Menschen Verantwortung übernehmen und Unrecht nicht akzeptieren.</w:delText>
              </w:r>
            </w:del>
          </w:p>
          <w:p w14:paraId="49C1DBC3" w14:textId="17B5641D" w:rsidR="00CC55A3" w:rsidRPr="00CC55A3" w:rsidDel="00C5375E" w:rsidRDefault="00CC55A3" w:rsidP="00C5375E">
            <w:pPr>
              <w:spacing w:after="120"/>
              <w:jc w:val="center"/>
              <w:rPr>
                <w:del w:id="3216" w:author="Eva Schreiner" w:date="2026-08-30T14:14:00Z" w16du:dateUtc="2026-08-30T12:14:00Z"/>
                <w:rFonts w:ascii="Arial" w:hAnsi="Arial" w:cs="Arial"/>
                <w:bCs/>
                <w:sz w:val="20"/>
                <w:szCs w:val="20"/>
              </w:rPr>
              <w:pPrChange w:id="3217" w:author="Eva Schreiner" w:date="2026-08-30T14:14:00Z" w16du:dateUtc="2026-08-30T12:14:00Z">
                <w:pPr>
                  <w:jc w:val="both"/>
                </w:pPr>
              </w:pPrChange>
            </w:pPr>
            <w:del w:id="3218" w:author="Eva Schreiner" w:date="2026-08-30T14:14:00Z" w16du:dateUtc="2026-08-30T12:14:00Z">
              <w:r w:rsidRPr="00CC55A3" w:rsidDel="00C5375E">
                <w:rPr>
                  <w:rFonts w:ascii="Arial" w:hAnsi="Arial" w:cs="Arial"/>
                  <w:b/>
                  <w:bCs/>
                  <w:sz w:val="20"/>
                  <w:szCs w:val="20"/>
                </w:rPr>
                <w:delText>4. Geschichte als Warnung</w:delText>
              </w:r>
              <w:r w:rsidDel="00C5375E">
                <w:rPr>
                  <w:rFonts w:ascii="Arial" w:hAnsi="Arial" w:cs="Arial"/>
                  <w:b/>
                  <w:bCs/>
                  <w:sz w:val="20"/>
                  <w:szCs w:val="20"/>
                </w:rPr>
                <w:delText xml:space="preserve">: </w:delText>
              </w:r>
              <w:r w:rsidRPr="00CC55A3" w:rsidDel="00C5375E">
                <w:rPr>
                  <w:rFonts w:ascii="Arial" w:hAnsi="Arial" w:cs="Arial"/>
                  <w:bCs/>
                  <w:sz w:val="20"/>
                  <w:szCs w:val="20"/>
                </w:rPr>
                <w:delText>Die Geschichte zeigt, dass Schweigen gegenüber Diskriminierung schwere Folgen haben kann. Deshalb ist es wichtig, früh zu reagieren und sich für andere einzusetzen.</w:delText>
              </w:r>
            </w:del>
          </w:p>
          <w:p w14:paraId="09D3A122" w14:textId="0BC3EB8D" w:rsidR="00CC55A3" w:rsidRPr="00CC55A3" w:rsidDel="00C5375E" w:rsidRDefault="00CC55A3" w:rsidP="00C5375E">
            <w:pPr>
              <w:spacing w:after="120"/>
              <w:jc w:val="center"/>
              <w:rPr>
                <w:del w:id="3219" w:author="Eva Schreiner" w:date="2026-08-30T14:14:00Z" w16du:dateUtc="2026-08-30T12:14:00Z"/>
                <w:rFonts w:ascii="Arial" w:hAnsi="Arial" w:cs="Arial"/>
                <w:bCs/>
                <w:sz w:val="20"/>
                <w:szCs w:val="20"/>
              </w:rPr>
              <w:pPrChange w:id="3220" w:author="Eva Schreiner" w:date="2026-08-30T14:14:00Z" w16du:dateUtc="2026-08-30T12:14:00Z">
                <w:pPr>
                  <w:jc w:val="both"/>
                </w:pPr>
              </w:pPrChange>
            </w:pPr>
            <w:del w:id="3221" w:author="Eva Schreiner" w:date="2026-08-30T14:14:00Z" w16du:dateUtc="2026-08-30T12:14:00Z">
              <w:r w:rsidRPr="00CC55A3" w:rsidDel="00C5375E">
                <w:rPr>
                  <w:rFonts w:ascii="Arial" w:hAnsi="Arial" w:cs="Arial"/>
                  <w:b/>
                  <w:bCs/>
                  <w:sz w:val="20"/>
                  <w:szCs w:val="20"/>
                </w:rPr>
                <w:delText>Zusammenfassung:</w:delText>
              </w:r>
              <w:r w:rsidDel="00C5375E">
                <w:rPr>
                  <w:rFonts w:ascii="Arial" w:hAnsi="Arial" w:cs="Arial"/>
                  <w:b/>
                  <w:bCs/>
                  <w:sz w:val="20"/>
                  <w:szCs w:val="20"/>
                </w:rPr>
                <w:delText xml:space="preserve"> </w:delText>
              </w:r>
              <w:r w:rsidRPr="00CC55A3" w:rsidDel="00C5375E">
                <w:rPr>
                  <w:rFonts w:ascii="Arial" w:hAnsi="Arial" w:cs="Arial"/>
                  <w:bCs/>
                  <w:sz w:val="20"/>
                  <w:szCs w:val="20"/>
                </w:rPr>
                <w:delText>Frühzeitig Stellung zu beziehen hilft, Ungerechtigkeit zu stoppen, Menschen zu schützen und eine gerechte und demokratische Gesellschaft zu erhalten.</w:delText>
              </w:r>
            </w:del>
          </w:p>
        </w:tc>
      </w:tr>
      <w:tr w:rsidR="007B1A19" w:rsidRPr="00E942E1" w:rsidDel="00C5375E" w14:paraId="3F577380" w14:textId="1E29FD5C" w:rsidTr="00C113DE">
        <w:trPr>
          <w:del w:id="3222" w:author="Eva Schreiner" w:date="2026-08-30T14:14:00Z" w16du:dateUtc="2026-08-30T12:14:00Z"/>
        </w:trPr>
        <w:tc>
          <w:tcPr>
            <w:tcW w:w="1418" w:type="dxa"/>
          </w:tcPr>
          <w:p w14:paraId="29727730" w14:textId="5091B578" w:rsidR="007B1A19" w:rsidRPr="00137B9A" w:rsidDel="00C5375E" w:rsidRDefault="007B1A19" w:rsidP="00C5375E">
            <w:pPr>
              <w:spacing w:after="120"/>
              <w:jc w:val="center"/>
              <w:rPr>
                <w:del w:id="3223" w:author="Eva Schreiner" w:date="2026-08-30T14:14:00Z" w16du:dateUtc="2026-08-30T12:14:00Z"/>
                <w:rFonts w:ascii="Arial" w:hAnsi="Arial" w:cs="Arial"/>
                <w:sz w:val="20"/>
                <w:szCs w:val="20"/>
              </w:rPr>
              <w:pPrChange w:id="3224" w:author="Eva Schreiner" w:date="2026-08-30T14:14:00Z" w16du:dateUtc="2026-08-30T12:14:00Z">
                <w:pPr/>
              </w:pPrChange>
            </w:pPr>
            <w:del w:id="3225" w:author="Eva Schreiner" w:date="2026-08-30T14:14:00Z" w16du:dateUtc="2026-08-30T12:14:00Z">
              <w:r w:rsidDel="00C5375E">
                <w:rPr>
                  <w:rFonts w:ascii="Arial" w:hAnsi="Arial" w:cs="Arial"/>
                  <w:sz w:val="20"/>
                  <w:szCs w:val="20"/>
                </w:rPr>
                <w:delText>AB</w:delText>
              </w:r>
              <w:r w:rsidR="00CC55A3" w:rsidDel="00C5375E">
                <w:rPr>
                  <w:rFonts w:ascii="Arial" w:hAnsi="Arial" w:cs="Arial"/>
                  <w:sz w:val="20"/>
                  <w:szCs w:val="20"/>
                </w:rPr>
                <w:delText>3</w:delText>
              </w:r>
            </w:del>
          </w:p>
        </w:tc>
        <w:tc>
          <w:tcPr>
            <w:tcW w:w="7938" w:type="dxa"/>
          </w:tcPr>
          <w:p w14:paraId="0F3A2B1D" w14:textId="54827CD7" w:rsidR="007B1A19" w:rsidDel="00C5375E" w:rsidRDefault="00E50409" w:rsidP="00C5375E">
            <w:pPr>
              <w:spacing w:after="120"/>
              <w:jc w:val="center"/>
              <w:rPr>
                <w:del w:id="3226" w:author="Eva Schreiner" w:date="2026-08-30T14:14:00Z" w16du:dateUtc="2026-08-30T12:14:00Z"/>
                <w:rFonts w:ascii="Arial" w:hAnsi="Arial" w:cs="Arial"/>
                <w:bCs/>
                <w:sz w:val="20"/>
                <w:szCs w:val="20"/>
              </w:rPr>
              <w:pPrChange w:id="3227" w:author="Eva Schreiner" w:date="2026-08-30T14:14:00Z" w16du:dateUtc="2026-08-30T12:14:00Z">
                <w:pPr>
                  <w:jc w:val="both"/>
                </w:pPr>
              </w:pPrChange>
            </w:pPr>
            <w:del w:id="3228" w:author="Eva Schreiner" w:date="2026-08-30T14:14:00Z" w16du:dateUtc="2026-08-30T12:14:00Z">
              <w:r w:rsidDel="00C5375E">
                <w:rPr>
                  <w:rFonts w:ascii="Arial" w:hAnsi="Arial" w:cs="Arial"/>
                  <w:bCs/>
                  <w:sz w:val="20"/>
                  <w:szCs w:val="20"/>
                </w:rPr>
                <w:delText xml:space="preserve">2. </w:delText>
              </w:r>
              <w:r w:rsidRPr="00E50409" w:rsidDel="00C5375E">
                <w:rPr>
                  <w:rFonts w:ascii="Arial" w:hAnsi="Arial" w:cs="Arial"/>
                  <w:bCs/>
                  <w:sz w:val="20"/>
                  <w:szCs w:val="20"/>
                </w:rPr>
                <w:delText>„Sag nein!“ / „Sagt nein!“</w:delText>
              </w:r>
              <w:r w:rsidDel="00C5375E">
                <w:rPr>
                  <w:rFonts w:ascii="Arial" w:hAnsi="Arial" w:cs="Arial"/>
                  <w:bCs/>
                  <w:sz w:val="20"/>
                  <w:szCs w:val="20"/>
                </w:rPr>
                <w:delText xml:space="preserve"> - </w:delText>
              </w:r>
              <w:r w:rsidRPr="00E50409" w:rsidDel="00C5375E">
                <w:rPr>
                  <w:rFonts w:ascii="Arial" w:hAnsi="Arial" w:cs="Arial"/>
                  <w:bCs/>
                  <w:sz w:val="20"/>
                  <w:szCs w:val="20"/>
                </w:rPr>
                <w:delText xml:space="preserve">Der Schlüsselsatz kommt </w:delText>
              </w:r>
              <w:r w:rsidRPr="00E50409" w:rsidDel="00C5375E">
                <w:rPr>
                  <w:rFonts w:ascii="Arial" w:hAnsi="Arial" w:cs="Arial"/>
                  <w:sz w:val="20"/>
                  <w:szCs w:val="20"/>
                </w:rPr>
                <w:delText>3-mal</w:delText>
              </w:r>
              <w:r w:rsidRPr="00E50409" w:rsidDel="00C5375E">
                <w:rPr>
                  <w:rFonts w:ascii="Arial" w:hAnsi="Arial" w:cs="Arial"/>
                  <w:bCs/>
                  <w:sz w:val="20"/>
                  <w:szCs w:val="20"/>
                </w:rPr>
                <w:delText xml:space="preserve"> vor</w:delText>
              </w:r>
              <w:r w:rsidDel="00C5375E">
                <w:rPr>
                  <w:rFonts w:ascii="Arial" w:hAnsi="Arial" w:cs="Arial"/>
                  <w:bCs/>
                  <w:sz w:val="20"/>
                  <w:szCs w:val="20"/>
                </w:rPr>
                <w:delText>.</w:delText>
              </w:r>
            </w:del>
          </w:p>
          <w:p w14:paraId="0F0EB02A" w14:textId="6164A049" w:rsidR="00E50409" w:rsidRPr="00E50409" w:rsidDel="00C5375E" w:rsidRDefault="00E50409" w:rsidP="00C5375E">
            <w:pPr>
              <w:spacing w:after="120"/>
              <w:jc w:val="center"/>
              <w:rPr>
                <w:del w:id="3229" w:author="Eva Schreiner" w:date="2026-08-30T14:14:00Z" w16du:dateUtc="2026-08-30T12:14:00Z"/>
                <w:rFonts w:ascii="Arial" w:hAnsi="Arial" w:cs="Arial"/>
                <w:bCs/>
                <w:sz w:val="20"/>
                <w:szCs w:val="20"/>
              </w:rPr>
              <w:pPrChange w:id="3230" w:author="Eva Schreiner" w:date="2026-08-30T14:14:00Z" w16du:dateUtc="2026-08-30T12:14:00Z">
                <w:pPr>
                  <w:jc w:val="both"/>
                </w:pPr>
              </w:pPrChange>
            </w:pPr>
            <w:del w:id="3231" w:author="Eva Schreiner" w:date="2026-08-30T14:14:00Z" w16du:dateUtc="2026-08-30T12:14:00Z">
              <w:r w:rsidDel="00C5375E">
                <w:rPr>
                  <w:rFonts w:ascii="Arial" w:hAnsi="Arial" w:cs="Arial"/>
                  <w:bCs/>
                  <w:sz w:val="20"/>
                  <w:szCs w:val="20"/>
                </w:rPr>
                <w:delText xml:space="preserve">3. mögliche Lösung: </w:delText>
              </w:r>
              <w:r w:rsidRPr="00E50409" w:rsidDel="00C5375E">
                <w:rPr>
                  <w:rFonts w:ascii="Arial" w:hAnsi="Arial" w:cs="Arial"/>
                  <w:bCs/>
                  <w:sz w:val="20"/>
                  <w:szCs w:val="20"/>
                </w:rPr>
                <w:delText>Der Autor Wolfgang Borchert will mit dem Satz „Dann gibt es nur eins!“ ausdrücken, dass Menschen in einer Situation, in der sie zum Krieg oder zu Gewalt beitragen sollen, eine klare Entscheidung treffen müssen.</w:delText>
              </w:r>
            </w:del>
          </w:p>
          <w:p w14:paraId="4188EA8A" w14:textId="1FA29D27" w:rsidR="00E50409" w:rsidRPr="00E50409" w:rsidDel="00C5375E" w:rsidRDefault="00E50409" w:rsidP="00C5375E">
            <w:pPr>
              <w:spacing w:after="120"/>
              <w:jc w:val="center"/>
              <w:rPr>
                <w:del w:id="3232" w:author="Eva Schreiner" w:date="2026-08-30T14:14:00Z" w16du:dateUtc="2026-08-30T12:14:00Z"/>
                <w:rFonts w:ascii="Arial" w:hAnsi="Arial" w:cs="Arial"/>
                <w:bCs/>
                <w:sz w:val="20"/>
                <w:szCs w:val="20"/>
              </w:rPr>
              <w:pPrChange w:id="3233" w:author="Eva Schreiner" w:date="2026-08-30T14:14:00Z" w16du:dateUtc="2026-08-30T12:14:00Z">
                <w:pPr>
                  <w:jc w:val="both"/>
                </w:pPr>
              </w:pPrChange>
            </w:pPr>
            <w:del w:id="3234" w:author="Eva Schreiner" w:date="2026-08-30T14:14:00Z" w16du:dateUtc="2026-08-30T12:14:00Z">
              <w:r w:rsidRPr="00E50409" w:rsidDel="00C5375E">
                <w:rPr>
                  <w:rFonts w:ascii="Arial" w:hAnsi="Arial" w:cs="Arial"/>
                  <w:bCs/>
                  <w:sz w:val="20"/>
                  <w:szCs w:val="20"/>
                </w:rPr>
                <w:delText>Er meint damit, dass man nicht einfach gehorchen oder mitmachen darf, wenn dadurch Krieg, Leid und Zerstörung unterstützt werden. Stattdessen sollen Menschen Mut haben und „Nein“ sagen, auch wenn das schwierig ist.</w:delText>
              </w:r>
            </w:del>
          </w:p>
          <w:p w14:paraId="3C9A7B36" w14:textId="14505A46" w:rsidR="00E50409" w:rsidRPr="00E50409" w:rsidDel="00C5375E" w:rsidRDefault="00E50409" w:rsidP="00C5375E">
            <w:pPr>
              <w:spacing w:after="120"/>
              <w:jc w:val="center"/>
              <w:rPr>
                <w:del w:id="3235" w:author="Eva Schreiner" w:date="2026-08-30T14:14:00Z" w16du:dateUtc="2026-08-30T12:14:00Z"/>
                <w:rFonts w:ascii="Arial" w:hAnsi="Arial" w:cs="Arial"/>
                <w:bCs/>
                <w:sz w:val="20"/>
                <w:szCs w:val="20"/>
              </w:rPr>
              <w:pPrChange w:id="3236" w:author="Eva Schreiner" w:date="2026-08-30T14:14:00Z" w16du:dateUtc="2026-08-30T12:14:00Z">
                <w:pPr>
                  <w:jc w:val="both"/>
                </w:pPr>
              </w:pPrChange>
            </w:pPr>
            <w:del w:id="3237" w:author="Eva Schreiner" w:date="2026-08-30T14:14:00Z" w16du:dateUtc="2026-08-30T12:14:00Z">
              <w:r w:rsidRPr="00E50409" w:rsidDel="00C5375E">
                <w:rPr>
                  <w:rFonts w:ascii="Arial" w:hAnsi="Arial" w:cs="Arial"/>
                  <w:bCs/>
                  <w:sz w:val="20"/>
                  <w:szCs w:val="20"/>
                </w:rPr>
                <w:delText>Die Aussage des Autors ist also:</w:delText>
              </w:r>
              <w:r w:rsidDel="00C5375E">
                <w:rPr>
                  <w:rFonts w:ascii="Arial" w:hAnsi="Arial" w:cs="Arial"/>
                  <w:bCs/>
                  <w:sz w:val="20"/>
                  <w:szCs w:val="20"/>
                </w:rPr>
                <w:delText xml:space="preserve"> </w:delText>
              </w:r>
              <w:r w:rsidRPr="00E50409" w:rsidDel="00C5375E">
                <w:rPr>
                  <w:rFonts w:ascii="Arial" w:hAnsi="Arial" w:cs="Arial"/>
                  <w:bCs/>
                  <w:sz w:val="20"/>
                  <w:szCs w:val="20"/>
                </w:rPr>
                <w:delText>Wenn Menschen aufgefordert werden, am Krieg mitzuwirken oder ihn zu unterstützen, gibt es nur eine richtige Haltung – sich zu weigern und Widerstand zu leisten. Dadurch soll Krieg verhindert werden</w:delText>
              </w:r>
            </w:del>
          </w:p>
          <w:p w14:paraId="2A2E7F17" w14:textId="680B3CF3" w:rsidR="006C5CD8" w:rsidRPr="006C5CD8" w:rsidDel="00C5375E" w:rsidRDefault="00E50409" w:rsidP="00C5375E">
            <w:pPr>
              <w:spacing w:after="120"/>
              <w:jc w:val="center"/>
              <w:rPr>
                <w:del w:id="3238" w:author="Eva Schreiner" w:date="2026-08-30T14:14:00Z" w16du:dateUtc="2026-08-30T12:14:00Z"/>
                <w:rFonts w:ascii="Arial" w:hAnsi="Arial" w:cs="Arial"/>
                <w:bCs/>
                <w:sz w:val="20"/>
                <w:szCs w:val="20"/>
              </w:rPr>
              <w:pPrChange w:id="3239" w:author="Eva Schreiner" w:date="2026-08-30T14:14:00Z" w16du:dateUtc="2026-08-30T12:14:00Z">
                <w:pPr>
                  <w:jc w:val="both"/>
                </w:pPr>
              </w:pPrChange>
            </w:pPr>
            <w:del w:id="3240" w:author="Eva Schreiner" w:date="2026-08-30T14:14:00Z" w16du:dateUtc="2026-08-30T12:14:00Z">
              <w:r w:rsidDel="00C5375E">
                <w:rPr>
                  <w:rFonts w:ascii="Arial" w:hAnsi="Arial" w:cs="Arial"/>
                  <w:bCs/>
                  <w:sz w:val="20"/>
                  <w:szCs w:val="20"/>
                </w:rPr>
                <w:delText xml:space="preserve">4. mögliche Lösung: </w:delText>
              </w:r>
              <w:r w:rsidR="006C5CD8" w:rsidRPr="006C5CD8" w:rsidDel="00C5375E">
                <w:rPr>
                  <w:rFonts w:ascii="Arial" w:hAnsi="Arial" w:cs="Arial"/>
                  <w:bCs/>
                  <w:sz w:val="20"/>
                  <w:szCs w:val="20"/>
                </w:rPr>
                <w:delText xml:space="preserve">Im Text des Autors </w:delText>
              </w:r>
              <w:r w:rsidR="006C5CD8" w:rsidRPr="006C5CD8" w:rsidDel="00C5375E">
                <w:rPr>
                  <w:rFonts w:ascii="Arial" w:hAnsi="Arial" w:cs="Arial"/>
                  <w:sz w:val="20"/>
                  <w:szCs w:val="20"/>
                </w:rPr>
                <w:delText>Wolfgang Borchert</w:delText>
              </w:r>
              <w:r w:rsidR="006C5CD8" w:rsidRPr="006C5CD8" w:rsidDel="00C5375E">
                <w:rPr>
                  <w:rFonts w:ascii="Arial" w:hAnsi="Arial" w:cs="Arial"/>
                  <w:bCs/>
                  <w:sz w:val="20"/>
                  <w:szCs w:val="20"/>
                </w:rPr>
                <w:delText xml:space="preserve"> spiegeln sich viele Erfahrungen aus dem </w:delText>
              </w:r>
              <w:r w:rsidR="006C5CD8" w:rsidRPr="006C5CD8" w:rsidDel="00C5375E">
                <w:rPr>
                  <w:rFonts w:ascii="Arial" w:hAnsi="Arial" w:cs="Arial"/>
                  <w:sz w:val="20"/>
                  <w:szCs w:val="20"/>
                </w:rPr>
                <w:delText>Zweiter Weltkrieg wider</w:delText>
              </w:r>
              <w:r w:rsidR="006C5CD8" w:rsidRPr="006C5CD8" w:rsidDel="00C5375E">
                <w:rPr>
                  <w:rFonts w:ascii="Arial" w:hAnsi="Arial" w:cs="Arial"/>
                  <w:bCs/>
                  <w:sz w:val="20"/>
                  <w:szCs w:val="20"/>
                </w:rPr>
                <w:delText>.</w:delText>
              </w:r>
            </w:del>
          </w:p>
          <w:p w14:paraId="54CE6A53" w14:textId="44A2B279" w:rsidR="006C5CD8" w:rsidRPr="006C5CD8" w:rsidDel="00C5375E" w:rsidRDefault="006C5CD8" w:rsidP="00C5375E">
            <w:pPr>
              <w:spacing w:after="120"/>
              <w:jc w:val="center"/>
              <w:rPr>
                <w:del w:id="3241" w:author="Eva Schreiner" w:date="2026-08-30T14:14:00Z" w16du:dateUtc="2026-08-30T12:14:00Z"/>
                <w:rFonts w:ascii="Arial" w:hAnsi="Arial" w:cs="Arial"/>
                <w:bCs/>
                <w:sz w:val="20"/>
                <w:szCs w:val="20"/>
              </w:rPr>
              <w:pPrChange w:id="3242" w:author="Eva Schreiner" w:date="2026-08-30T14:14:00Z" w16du:dateUtc="2026-08-30T12:14:00Z">
                <w:pPr>
                  <w:jc w:val="both"/>
                </w:pPr>
              </w:pPrChange>
            </w:pPr>
            <w:del w:id="3243" w:author="Eva Schreiner" w:date="2026-08-30T14:14:00Z" w16du:dateUtc="2026-08-30T12:14:00Z">
              <w:r w:rsidRPr="006C5CD8" w:rsidDel="00C5375E">
                <w:rPr>
                  <w:rFonts w:ascii="Arial" w:hAnsi="Arial" w:cs="Arial"/>
                  <w:b/>
                  <w:bCs/>
                  <w:sz w:val="20"/>
                  <w:szCs w:val="20"/>
                </w:rPr>
                <w:delText>1. Zerstörung durch Krieg</w:delText>
              </w:r>
              <w:r w:rsidDel="00C5375E">
                <w:rPr>
                  <w:rFonts w:ascii="Arial" w:hAnsi="Arial" w:cs="Arial"/>
                  <w:b/>
                  <w:bCs/>
                  <w:sz w:val="20"/>
                  <w:szCs w:val="20"/>
                </w:rPr>
                <w:delText xml:space="preserve">: </w:delText>
              </w:r>
              <w:r w:rsidRPr="006C5CD8" w:rsidDel="00C5375E">
                <w:rPr>
                  <w:rFonts w:ascii="Arial" w:hAnsi="Arial" w:cs="Arial"/>
                  <w:bCs/>
                  <w:sz w:val="20"/>
                  <w:szCs w:val="20"/>
                </w:rPr>
                <w:delText>Der Text erinnert daran, dass im Krieg Waffen hergestellt werden und dadurch große Zerstörung entsteht. Viele Städte wurden im Zweiten Weltkrieg bombardiert und zerstört.</w:delText>
              </w:r>
            </w:del>
          </w:p>
          <w:p w14:paraId="0DD1CB3F" w14:textId="0296B27D" w:rsidR="006C5CD8" w:rsidRPr="006C5CD8" w:rsidDel="00C5375E" w:rsidRDefault="006C5CD8" w:rsidP="00C5375E">
            <w:pPr>
              <w:spacing w:after="120"/>
              <w:jc w:val="center"/>
              <w:rPr>
                <w:del w:id="3244" w:author="Eva Schreiner" w:date="2026-08-30T14:14:00Z" w16du:dateUtc="2026-08-30T12:14:00Z"/>
                <w:rFonts w:ascii="Arial" w:hAnsi="Arial" w:cs="Arial"/>
                <w:bCs/>
                <w:sz w:val="20"/>
                <w:szCs w:val="20"/>
              </w:rPr>
              <w:pPrChange w:id="3245" w:author="Eva Schreiner" w:date="2026-08-30T14:14:00Z" w16du:dateUtc="2026-08-30T12:14:00Z">
                <w:pPr>
                  <w:jc w:val="both"/>
                </w:pPr>
              </w:pPrChange>
            </w:pPr>
            <w:del w:id="3246" w:author="Eva Schreiner" w:date="2026-08-30T14:14:00Z" w16du:dateUtc="2026-08-30T12:14:00Z">
              <w:r w:rsidRPr="006C5CD8" w:rsidDel="00C5375E">
                <w:rPr>
                  <w:rFonts w:ascii="Arial" w:hAnsi="Arial" w:cs="Arial"/>
                  <w:b/>
                  <w:bCs/>
                  <w:sz w:val="20"/>
                  <w:szCs w:val="20"/>
                </w:rPr>
                <w:delText>2. Beteiligung vieler Menschen am Krieg</w:delText>
              </w:r>
              <w:r w:rsidDel="00C5375E">
                <w:rPr>
                  <w:rFonts w:ascii="Arial" w:hAnsi="Arial" w:cs="Arial"/>
                  <w:b/>
                  <w:bCs/>
                  <w:sz w:val="20"/>
                  <w:szCs w:val="20"/>
                </w:rPr>
                <w:delText xml:space="preserve">: </w:delText>
              </w:r>
              <w:r w:rsidRPr="006C5CD8" w:rsidDel="00C5375E">
                <w:rPr>
                  <w:rFonts w:ascii="Arial" w:hAnsi="Arial" w:cs="Arial"/>
                  <w:bCs/>
                  <w:sz w:val="20"/>
                  <w:szCs w:val="20"/>
                </w:rPr>
                <w:delText>Der Autor spricht Arbeiter, Verkäuferinnen und Mütter an. Damit zeigt er, dass im Krieg nicht nur Soldaten beteiligt sind, sondern auch viele Menschen in der Gesellschaft – etwa durch Waffenproduktion oder Unterstützung der Armee.</w:delText>
              </w:r>
            </w:del>
          </w:p>
          <w:p w14:paraId="446EE23D" w14:textId="157692D2" w:rsidR="006C5CD8" w:rsidRPr="006C5CD8" w:rsidDel="00C5375E" w:rsidRDefault="006C5CD8" w:rsidP="00C5375E">
            <w:pPr>
              <w:spacing w:after="120"/>
              <w:jc w:val="center"/>
              <w:rPr>
                <w:del w:id="3247" w:author="Eva Schreiner" w:date="2026-08-30T14:14:00Z" w16du:dateUtc="2026-08-30T12:14:00Z"/>
                <w:rFonts w:ascii="Arial" w:hAnsi="Arial" w:cs="Arial"/>
                <w:bCs/>
                <w:sz w:val="20"/>
                <w:szCs w:val="20"/>
              </w:rPr>
              <w:pPrChange w:id="3248" w:author="Eva Schreiner" w:date="2026-08-30T14:14:00Z" w16du:dateUtc="2026-08-30T12:14:00Z">
                <w:pPr>
                  <w:jc w:val="both"/>
                </w:pPr>
              </w:pPrChange>
            </w:pPr>
            <w:del w:id="3249" w:author="Eva Schreiner" w:date="2026-08-30T14:14:00Z" w16du:dateUtc="2026-08-30T12:14:00Z">
              <w:r w:rsidRPr="006C5CD8" w:rsidDel="00C5375E">
                <w:rPr>
                  <w:rFonts w:ascii="Arial" w:hAnsi="Arial" w:cs="Arial"/>
                  <w:b/>
                  <w:bCs/>
                  <w:sz w:val="20"/>
                  <w:szCs w:val="20"/>
                </w:rPr>
                <w:delText>3. Leid der Familien</w:delText>
              </w:r>
              <w:r w:rsidDel="00C5375E">
                <w:rPr>
                  <w:rFonts w:ascii="Arial" w:hAnsi="Arial" w:cs="Arial"/>
                  <w:b/>
                  <w:bCs/>
                  <w:sz w:val="20"/>
                  <w:szCs w:val="20"/>
                </w:rPr>
                <w:delText xml:space="preserve">: </w:delText>
              </w:r>
              <w:r w:rsidRPr="006C5CD8" w:rsidDel="00C5375E">
                <w:rPr>
                  <w:rFonts w:ascii="Arial" w:hAnsi="Arial" w:cs="Arial"/>
                  <w:bCs/>
                  <w:sz w:val="20"/>
                  <w:szCs w:val="20"/>
                </w:rPr>
                <w:delText>Besonders Mütter werden angesprochen. Im Zweiten Weltkrieg verloren viele Familien ihre Söhne oder Männer im Krieg. Der Text erinnert an dieses große menschliche Leid.</w:delText>
              </w:r>
            </w:del>
          </w:p>
          <w:p w14:paraId="6CEA1A65" w14:textId="508095FE" w:rsidR="006C5CD8" w:rsidRPr="006C5CD8" w:rsidDel="00C5375E" w:rsidRDefault="006C5CD8" w:rsidP="00C5375E">
            <w:pPr>
              <w:spacing w:after="120"/>
              <w:jc w:val="center"/>
              <w:rPr>
                <w:del w:id="3250" w:author="Eva Schreiner" w:date="2026-08-30T14:14:00Z" w16du:dateUtc="2026-08-30T12:14:00Z"/>
                <w:rFonts w:ascii="Arial" w:hAnsi="Arial" w:cs="Arial"/>
                <w:bCs/>
                <w:sz w:val="20"/>
                <w:szCs w:val="20"/>
              </w:rPr>
              <w:pPrChange w:id="3251" w:author="Eva Schreiner" w:date="2026-08-30T14:14:00Z" w16du:dateUtc="2026-08-30T12:14:00Z">
                <w:pPr>
                  <w:jc w:val="both"/>
                </w:pPr>
              </w:pPrChange>
            </w:pPr>
            <w:del w:id="3252" w:author="Eva Schreiner" w:date="2026-08-30T14:14:00Z" w16du:dateUtc="2026-08-30T12:14:00Z">
              <w:r w:rsidRPr="006C5CD8" w:rsidDel="00C5375E">
                <w:rPr>
                  <w:rFonts w:ascii="Arial" w:hAnsi="Arial" w:cs="Arial"/>
                  <w:b/>
                  <w:bCs/>
                  <w:sz w:val="20"/>
                  <w:szCs w:val="20"/>
                </w:rPr>
                <w:delText>4. Zwang und Gehorsam</w:delText>
              </w:r>
              <w:r w:rsidDel="00C5375E">
                <w:rPr>
                  <w:rFonts w:ascii="Arial" w:hAnsi="Arial" w:cs="Arial"/>
                  <w:b/>
                  <w:bCs/>
                  <w:sz w:val="20"/>
                  <w:szCs w:val="20"/>
                </w:rPr>
                <w:delText xml:space="preserve">: </w:delText>
              </w:r>
              <w:r w:rsidRPr="006C5CD8" w:rsidDel="00C5375E">
                <w:rPr>
                  <w:rFonts w:ascii="Arial" w:hAnsi="Arial" w:cs="Arial"/>
                  <w:bCs/>
                  <w:sz w:val="20"/>
                  <w:szCs w:val="20"/>
                </w:rPr>
                <w:delText>Viele Menschen mussten im Krieg Befehle befolgen, etwa in der Rüstungsindustrie oder im Militär. Der Autor fordert dazu auf, solchen Befehlen nicht blind zu folgen.</w:delText>
              </w:r>
            </w:del>
          </w:p>
          <w:p w14:paraId="27533CFD" w14:textId="54ECDEBE" w:rsidR="00E50409" w:rsidRPr="007B1A19" w:rsidDel="00C5375E" w:rsidRDefault="006C5CD8" w:rsidP="00C5375E">
            <w:pPr>
              <w:spacing w:after="120"/>
              <w:jc w:val="center"/>
              <w:rPr>
                <w:del w:id="3253" w:author="Eva Schreiner" w:date="2026-08-30T14:14:00Z" w16du:dateUtc="2026-08-30T12:14:00Z"/>
                <w:rFonts w:ascii="Arial" w:hAnsi="Arial" w:cs="Arial"/>
                <w:bCs/>
                <w:sz w:val="20"/>
                <w:szCs w:val="20"/>
              </w:rPr>
              <w:pPrChange w:id="3254" w:author="Eva Schreiner" w:date="2026-08-30T14:14:00Z" w16du:dateUtc="2026-08-30T12:14:00Z">
                <w:pPr>
                  <w:jc w:val="both"/>
                </w:pPr>
              </w:pPrChange>
            </w:pPr>
            <w:del w:id="3255" w:author="Eva Schreiner" w:date="2026-08-30T14:14:00Z" w16du:dateUtc="2026-08-30T12:14:00Z">
              <w:r w:rsidRPr="006C5CD8" w:rsidDel="00C5375E">
                <w:rPr>
                  <w:rFonts w:ascii="Arial" w:hAnsi="Arial" w:cs="Arial"/>
                  <w:b/>
                  <w:bCs/>
                  <w:sz w:val="20"/>
                  <w:szCs w:val="20"/>
                </w:rPr>
                <w:delText>Zusammenfassung:</w:delText>
              </w:r>
              <w:r w:rsidDel="00C5375E">
                <w:rPr>
                  <w:rFonts w:ascii="Arial" w:hAnsi="Arial" w:cs="Arial"/>
                  <w:b/>
                  <w:bCs/>
                  <w:sz w:val="20"/>
                  <w:szCs w:val="20"/>
                </w:rPr>
                <w:delText xml:space="preserve"> </w:delText>
              </w:r>
              <w:r w:rsidRPr="006C5CD8" w:rsidDel="00C5375E">
                <w:rPr>
                  <w:rFonts w:ascii="Arial" w:hAnsi="Arial" w:cs="Arial"/>
                  <w:bCs/>
                  <w:sz w:val="20"/>
                  <w:szCs w:val="20"/>
                </w:rPr>
                <w:delText>Der Text bezieht sich auf Erfahrungen wie Krieg, Zerstörung, Leid der Familien, Waffenproduktion und den Druck, Befehle zu befolgen. Aus diesen Erfahrungen heraus ruft der Autor dazu auf, Krieg nicht zu unterstützen und „Nein“ zu sagen.</w:delText>
              </w:r>
            </w:del>
          </w:p>
        </w:tc>
      </w:tr>
      <w:tr w:rsidR="006C5CD8" w:rsidRPr="00E942E1" w:rsidDel="00C5375E" w14:paraId="7970B807" w14:textId="4CF9F4EC" w:rsidTr="00C113DE">
        <w:trPr>
          <w:del w:id="3256" w:author="Eva Schreiner" w:date="2026-08-30T14:14:00Z" w16du:dateUtc="2026-08-30T12:14:00Z"/>
        </w:trPr>
        <w:tc>
          <w:tcPr>
            <w:tcW w:w="1418" w:type="dxa"/>
          </w:tcPr>
          <w:p w14:paraId="2B78D0FC" w14:textId="57E7ECD5" w:rsidR="006C5CD8" w:rsidDel="00C5375E" w:rsidRDefault="006C5CD8" w:rsidP="00C5375E">
            <w:pPr>
              <w:spacing w:after="120"/>
              <w:jc w:val="center"/>
              <w:rPr>
                <w:del w:id="3257" w:author="Eva Schreiner" w:date="2026-08-30T14:14:00Z" w16du:dateUtc="2026-08-30T12:14:00Z"/>
                <w:rFonts w:ascii="Arial" w:hAnsi="Arial" w:cs="Arial"/>
                <w:sz w:val="20"/>
                <w:szCs w:val="20"/>
              </w:rPr>
              <w:pPrChange w:id="3258" w:author="Eva Schreiner" w:date="2026-08-30T14:14:00Z" w16du:dateUtc="2026-08-30T12:14:00Z">
                <w:pPr/>
              </w:pPrChange>
            </w:pPr>
            <w:del w:id="3259" w:author="Eva Schreiner" w:date="2026-08-30T14:14:00Z" w16du:dateUtc="2026-08-30T12:14:00Z">
              <w:r w:rsidDel="00C5375E">
                <w:rPr>
                  <w:rFonts w:ascii="Arial" w:hAnsi="Arial" w:cs="Arial"/>
                  <w:sz w:val="20"/>
                  <w:szCs w:val="20"/>
                </w:rPr>
                <w:delText>Lernstands-</w:delText>
              </w:r>
            </w:del>
          </w:p>
          <w:p w14:paraId="7EFE0DCF" w14:textId="738BE043" w:rsidR="006C5CD8" w:rsidDel="00C5375E" w:rsidRDefault="006C5CD8" w:rsidP="00C5375E">
            <w:pPr>
              <w:spacing w:after="120"/>
              <w:jc w:val="center"/>
              <w:rPr>
                <w:del w:id="3260" w:author="Eva Schreiner" w:date="2026-08-30T14:14:00Z" w16du:dateUtc="2026-08-30T12:14:00Z"/>
                <w:rFonts w:ascii="Arial" w:hAnsi="Arial" w:cs="Arial"/>
                <w:sz w:val="20"/>
                <w:szCs w:val="20"/>
              </w:rPr>
              <w:pPrChange w:id="3261" w:author="Eva Schreiner" w:date="2026-08-30T14:14:00Z" w16du:dateUtc="2026-08-30T12:14:00Z">
                <w:pPr/>
              </w:pPrChange>
            </w:pPr>
            <w:del w:id="3262" w:author="Eva Schreiner" w:date="2026-08-30T14:14:00Z" w16du:dateUtc="2026-08-30T12:14:00Z">
              <w:r w:rsidDel="00C5375E">
                <w:rPr>
                  <w:rFonts w:ascii="Arial" w:hAnsi="Arial" w:cs="Arial"/>
                  <w:sz w:val="20"/>
                  <w:szCs w:val="20"/>
                </w:rPr>
                <w:delText>erhebung</w:delText>
              </w:r>
            </w:del>
          </w:p>
        </w:tc>
        <w:tc>
          <w:tcPr>
            <w:tcW w:w="7938" w:type="dxa"/>
          </w:tcPr>
          <w:p w14:paraId="39EB38FD" w14:textId="5215E46C" w:rsidR="006C5CD8" w:rsidDel="00C5375E" w:rsidRDefault="006C5CD8" w:rsidP="00C5375E">
            <w:pPr>
              <w:spacing w:after="120"/>
              <w:jc w:val="center"/>
              <w:rPr>
                <w:del w:id="3263" w:author="Eva Schreiner" w:date="2026-08-30T14:14:00Z" w16du:dateUtc="2026-08-30T12:14:00Z"/>
                <w:rFonts w:ascii="Arial" w:hAnsi="Arial" w:cs="Arial"/>
                <w:bCs/>
                <w:sz w:val="20"/>
                <w:szCs w:val="20"/>
              </w:rPr>
              <w:pPrChange w:id="3264" w:author="Eva Schreiner" w:date="2026-08-30T14:14:00Z" w16du:dateUtc="2026-08-30T12:14:00Z">
                <w:pPr>
                  <w:jc w:val="both"/>
                </w:pPr>
              </w:pPrChange>
            </w:pPr>
            <w:del w:id="3265" w:author="Eva Schreiner" w:date="2026-08-30T14:14:00Z" w16du:dateUtc="2026-08-30T12:14:00Z">
              <w:r w:rsidDel="00C5375E">
                <w:rPr>
                  <w:rFonts w:ascii="Arial" w:hAnsi="Arial" w:cs="Arial"/>
                  <w:bCs/>
                  <w:sz w:val="20"/>
                  <w:szCs w:val="20"/>
                </w:rPr>
                <w:delText xml:space="preserve">1. </w:delText>
              </w:r>
              <w:r w:rsidR="00812ADC" w:rsidDel="00C5375E">
                <w:rPr>
                  <w:rFonts w:ascii="Arial" w:hAnsi="Arial" w:cs="Arial"/>
                  <w:bCs/>
                  <w:sz w:val="20"/>
                  <w:szCs w:val="20"/>
                </w:rPr>
                <w:delText xml:space="preserve">RASSISMUS: </w:delText>
              </w:r>
              <w:r w:rsidR="00812ADC" w:rsidRPr="00812ADC" w:rsidDel="00C5375E">
                <w:rPr>
                  <w:rFonts w:ascii="Arial" w:hAnsi="Arial" w:cs="Arial"/>
                  <w:bCs/>
                  <w:sz w:val="20"/>
                  <w:szCs w:val="20"/>
                </w:rPr>
                <w:delText>Rassismus bedeutet, dass Menschen wegen ihrer Herkunft, Hautfarbe, Kultur oder Religion als weniger wertvoll oder schlechter angesehen und deshalb benachteiligt oder diskriminiert werden</w:delText>
              </w:r>
              <w:r w:rsidR="00812ADC" w:rsidDel="00C5375E">
                <w:rPr>
                  <w:rFonts w:ascii="Arial" w:hAnsi="Arial" w:cs="Arial"/>
                  <w:bCs/>
                  <w:sz w:val="20"/>
                  <w:szCs w:val="20"/>
                </w:rPr>
                <w:delText>.</w:delText>
              </w:r>
            </w:del>
          </w:p>
          <w:p w14:paraId="4D8E7435" w14:textId="598499C5" w:rsidR="00812ADC" w:rsidDel="00C5375E" w:rsidRDefault="00812ADC" w:rsidP="00C5375E">
            <w:pPr>
              <w:spacing w:after="120"/>
              <w:jc w:val="center"/>
              <w:rPr>
                <w:del w:id="3266" w:author="Eva Schreiner" w:date="2026-08-30T14:14:00Z" w16du:dateUtc="2026-08-30T12:14:00Z"/>
                <w:rFonts w:ascii="Arial" w:hAnsi="Arial" w:cs="Arial"/>
                <w:bCs/>
                <w:sz w:val="20"/>
                <w:szCs w:val="20"/>
              </w:rPr>
              <w:pPrChange w:id="3267" w:author="Eva Schreiner" w:date="2026-08-30T14:14:00Z" w16du:dateUtc="2026-08-30T12:14:00Z">
                <w:pPr>
                  <w:jc w:val="both"/>
                </w:pPr>
              </w:pPrChange>
            </w:pPr>
            <w:del w:id="3268" w:author="Eva Schreiner" w:date="2026-08-30T14:14:00Z" w16du:dateUtc="2026-08-30T12:14:00Z">
              <w:r w:rsidDel="00C5375E">
                <w:rPr>
                  <w:rFonts w:ascii="Arial" w:hAnsi="Arial" w:cs="Arial"/>
                  <w:bCs/>
                  <w:sz w:val="20"/>
                  <w:szCs w:val="20"/>
                </w:rPr>
                <w:delText xml:space="preserve">ANTISEMITISMUS: </w:delText>
              </w:r>
              <w:r w:rsidRPr="00812ADC" w:rsidDel="00C5375E">
                <w:rPr>
                  <w:rFonts w:ascii="Arial" w:hAnsi="Arial" w:cs="Arial"/>
                  <w:bCs/>
                  <w:sz w:val="20"/>
                  <w:szCs w:val="20"/>
                </w:rPr>
                <w:delText>Antisemitismus ist Feindseligkeit, Vorurteile oder Hass gegenüber Juden, nur weil sie jüdisch sind oder als jüdisch angesehen werden. Er zeigt sich zum Beispiel in Diskriminierung, Ausgrenzung oder Gewalt.</w:delText>
              </w:r>
            </w:del>
          </w:p>
          <w:p w14:paraId="1C66616B" w14:textId="18CE89E7" w:rsidR="00812ADC" w:rsidDel="00C5375E" w:rsidRDefault="00812ADC" w:rsidP="00C5375E">
            <w:pPr>
              <w:spacing w:after="120"/>
              <w:jc w:val="center"/>
              <w:rPr>
                <w:del w:id="3269" w:author="Eva Schreiner" w:date="2026-08-30T14:14:00Z" w16du:dateUtc="2026-08-30T12:14:00Z"/>
                <w:rFonts w:ascii="Arial" w:hAnsi="Arial" w:cs="Arial"/>
                <w:bCs/>
                <w:sz w:val="20"/>
                <w:szCs w:val="20"/>
              </w:rPr>
              <w:pPrChange w:id="3270" w:author="Eva Schreiner" w:date="2026-08-30T14:14:00Z" w16du:dateUtc="2026-08-30T12:14:00Z">
                <w:pPr>
                  <w:jc w:val="both"/>
                </w:pPr>
              </w:pPrChange>
            </w:pPr>
            <w:del w:id="3271" w:author="Eva Schreiner" w:date="2026-08-30T14:14:00Z" w16du:dateUtc="2026-08-30T12:14:00Z">
              <w:r w:rsidDel="00C5375E">
                <w:rPr>
                  <w:rFonts w:ascii="Arial" w:hAnsi="Arial" w:cs="Arial"/>
                  <w:bCs/>
                  <w:sz w:val="20"/>
                  <w:szCs w:val="20"/>
                </w:rPr>
                <w:delText xml:space="preserve">2. </w:delText>
              </w:r>
            </w:del>
          </w:p>
          <w:tbl>
            <w:tblPr>
              <w:tblStyle w:val="Tabellenraster"/>
              <w:tblW w:w="0" w:type="auto"/>
              <w:tblLook w:val="04A0" w:firstRow="1" w:lastRow="0" w:firstColumn="1" w:lastColumn="0" w:noHBand="0" w:noVBand="1"/>
            </w:tblPr>
            <w:tblGrid>
              <w:gridCol w:w="1847"/>
              <w:gridCol w:w="4770"/>
            </w:tblGrid>
            <w:tr w:rsidR="00812ADC" w:rsidRPr="00812ADC" w:rsidDel="00C5375E" w14:paraId="5718555F" w14:textId="39936842" w:rsidTr="00887EF2">
              <w:trPr>
                <w:del w:id="3272" w:author="Eva Schreiner" w:date="2026-08-30T14:14:00Z" w16du:dateUtc="2026-08-30T12:14:00Z"/>
              </w:trPr>
              <w:tc>
                <w:tcPr>
                  <w:tcW w:w="0" w:type="auto"/>
                  <w:hideMark/>
                </w:tcPr>
                <w:p w14:paraId="64443AA1" w14:textId="31A60411" w:rsidR="00812ADC" w:rsidRPr="00812ADC" w:rsidDel="00C5375E" w:rsidRDefault="00812ADC" w:rsidP="00C5375E">
                  <w:pPr>
                    <w:spacing w:after="120"/>
                    <w:jc w:val="center"/>
                    <w:rPr>
                      <w:del w:id="3273" w:author="Eva Schreiner" w:date="2026-08-30T14:14:00Z" w16du:dateUtc="2026-08-30T12:14:00Z"/>
                      <w:rFonts w:ascii="Arial" w:hAnsi="Arial" w:cs="Arial"/>
                      <w:color w:val="231F20"/>
                      <w:sz w:val="18"/>
                      <w:szCs w:val="18"/>
                    </w:rPr>
                    <w:pPrChange w:id="3274" w:author="Eva Schreiner" w:date="2026-08-30T14:14:00Z" w16du:dateUtc="2026-08-30T12:14:00Z">
                      <w:pPr>
                        <w:widowControl w:val="0"/>
                        <w:autoSpaceDE w:val="0"/>
                        <w:autoSpaceDN w:val="0"/>
                        <w:adjustRightInd w:val="0"/>
                      </w:pPr>
                    </w:pPrChange>
                  </w:pPr>
                  <w:del w:id="3275" w:author="Eva Schreiner" w:date="2026-08-30T14:14:00Z" w16du:dateUtc="2026-08-30T12:14:00Z">
                    <w:r w:rsidRPr="00812ADC" w:rsidDel="00C5375E">
                      <w:rPr>
                        <w:rFonts w:ascii="Arial" w:hAnsi="Arial" w:cs="Arial"/>
                        <w:color w:val="231F20"/>
                        <w:sz w:val="18"/>
                        <w:szCs w:val="18"/>
                      </w:rPr>
                      <w:delText>Begriff</w:delText>
                    </w:r>
                  </w:del>
                </w:p>
              </w:tc>
              <w:tc>
                <w:tcPr>
                  <w:tcW w:w="4770" w:type="dxa"/>
                  <w:hideMark/>
                </w:tcPr>
                <w:p w14:paraId="288A2774" w14:textId="3E64BC2A" w:rsidR="00812ADC" w:rsidRPr="00812ADC" w:rsidDel="00C5375E" w:rsidRDefault="00812ADC" w:rsidP="00C5375E">
                  <w:pPr>
                    <w:spacing w:after="120"/>
                    <w:jc w:val="center"/>
                    <w:rPr>
                      <w:del w:id="3276" w:author="Eva Schreiner" w:date="2026-08-30T14:14:00Z" w16du:dateUtc="2026-08-30T12:14:00Z"/>
                      <w:rFonts w:ascii="Arial" w:hAnsi="Arial" w:cs="Arial"/>
                      <w:color w:val="231F20"/>
                      <w:sz w:val="18"/>
                      <w:szCs w:val="18"/>
                    </w:rPr>
                    <w:pPrChange w:id="3277" w:author="Eva Schreiner" w:date="2026-08-30T14:14:00Z" w16du:dateUtc="2026-08-30T12:14:00Z">
                      <w:pPr>
                        <w:widowControl w:val="0"/>
                        <w:autoSpaceDE w:val="0"/>
                        <w:autoSpaceDN w:val="0"/>
                        <w:adjustRightInd w:val="0"/>
                      </w:pPr>
                    </w:pPrChange>
                  </w:pPr>
                  <w:del w:id="3278" w:author="Eva Schreiner" w:date="2026-08-30T14:14:00Z" w16du:dateUtc="2026-08-30T12:14:00Z">
                    <w:r w:rsidRPr="00812ADC" w:rsidDel="00C5375E">
                      <w:rPr>
                        <w:rFonts w:ascii="Arial" w:hAnsi="Arial" w:cs="Arial"/>
                        <w:color w:val="231F20"/>
                        <w:sz w:val="18"/>
                        <w:szCs w:val="18"/>
                      </w:rPr>
                      <w:delText>Erklärung</w:delText>
                    </w:r>
                  </w:del>
                </w:p>
              </w:tc>
            </w:tr>
            <w:tr w:rsidR="00812ADC" w:rsidRPr="00812ADC" w:rsidDel="00C5375E" w14:paraId="37EEB6DA" w14:textId="4ACAEDEE" w:rsidTr="00887EF2">
              <w:trPr>
                <w:del w:id="3279" w:author="Eva Schreiner" w:date="2026-08-30T14:14:00Z" w16du:dateUtc="2026-08-30T12:14:00Z"/>
              </w:trPr>
              <w:tc>
                <w:tcPr>
                  <w:tcW w:w="0" w:type="auto"/>
                  <w:hideMark/>
                </w:tcPr>
                <w:p w14:paraId="5B8FFB3F" w14:textId="6F49FF67" w:rsidR="00812ADC" w:rsidRPr="00812ADC" w:rsidDel="00C5375E" w:rsidRDefault="00812ADC" w:rsidP="00C5375E">
                  <w:pPr>
                    <w:spacing w:after="120"/>
                    <w:jc w:val="center"/>
                    <w:rPr>
                      <w:del w:id="3280" w:author="Eva Schreiner" w:date="2026-08-30T14:14:00Z" w16du:dateUtc="2026-08-30T12:14:00Z"/>
                      <w:rFonts w:ascii="Arial" w:hAnsi="Arial" w:cs="Arial"/>
                      <w:color w:val="231F20"/>
                      <w:sz w:val="18"/>
                      <w:szCs w:val="18"/>
                    </w:rPr>
                    <w:pPrChange w:id="3281" w:author="Eva Schreiner" w:date="2026-08-30T14:14:00Z" w16du:dateUtc="2026-08-30T12:14:00Z">
                      <w:pPr>
                        <w:widowControl w:val="0"/>
                        <w:autoSpaceDE w:val="0"/>
                        <w:autoSpaceDN w:val="0"/>
                        <w:adjustRightInd w:val="0"/>
                      </w:pPr>
                    </w:pPrChange>
                  </w:pPr>
                  <w:del w:id="3282" w:author="Eva Schreiner" w:date="2026-08-30T14:14:00Z" w16du:dateUtc="2026-08-30T12:14:00Z">
                    <w:r w:rsidRPr="00812ADC" w:rsidDel="00C5375E">
                      <w:rPr>
                        <w:rFonts w:ascii="Arial" w:hAnsi="Arial" w:cs="Arial"/>
                        <w:color w:val="231F20"/>
                        <w:sz w:val="18"/>
                        <w:szCs w:val="18"/>
                      </w:rPr>
                      <w:delText>Holocaust</w:delText>
                    </w:r>
                  </w:del>
                </w:p>
              </w:tc>
              <w:tc>
                <w:tcPr>
                  <w:tcW w:w="4770" w:type="dxa"/>
                  <w:hideMark/>
                </w:tcPr>
                <w:p w14:paraId="3DA682A5" w14:textId="6DB16DB7" w:rsidR="00812ADC" w:rsidRPr="00812ADC" w:rsidDel="00C5375E" w:rsidRDefault="00812ADC" w:rsidP="00C5375E">
                  <w:pPr>
                    <w:spacing w:after="120"/>
                    <w:jc w:val="center"/>
                    <w:rPr>
                      <w:del w:id="3283" w:author="Eva Schreiner" w:date="2026-08-30T14:14:00Z" w16du:dateUtc="2026-08-30T12:14:00Z"/>
                      <w:rFonts w:ascii="Arial" w:hAnsi="Arial" w:cs="Arial"/>
                      <w:color w:val="231F20"/>
                      <w:sz w:val="18"/>
                      <w:szCs w:val="18"/>
                    </w:rPr>
                    <w:pPrChange w:id="3284" w:author="Eva Schreiner" w:date="2026-08-30T14:14:00Z" w16du:dateUtc="2026-08-30T12:14:00Z">
                      <w:pPr>
                        <w:widowControl w:val="0"/>
                        <w:autoSpaceDE w:val="0"/>
                        <w:autoSpaceDN w:val="0"/>
                        <w:adjustRightInd w:val="0"/>
                      </w:pPr>
                    </w:pPrChange>
                  </w:pPr>
                  <w:del w:id="3285" w:author="Eva Schreiner" w:date="2026-08-30T14:14:00Z" w16du:dateUtc="2026-08-30T12:14:00Z">
                    <w:r w:rsidRPr="00812ADC" w:rsidDel="00C5375E">
                      <w:rPr>
                        <w:rFonts w:ascii="Arial" w:hAnsi="Arial" w:cs="Arial"/>
                        <w:color w:val="231F20"/>
                        <w:sz w:val="18"/>
                        <w:szCs w:val="18"/>
                      </w:rPr>
                      <w:delText>planmäßige Vernichtung von Millionen Jüdinnen und Juden durch das NS-Regime</w:delText>
                    </w:r>
                  </w:del>
                </w:p>
              </w:tc>
            </w:tr>
            <w:tr w:rsidR="00812ADC" w:rsidRPr="00812ADC" w:rsidDel="00C5375E" w14:paraId="093BA277" w14:textId="660F9169" w:rsidTr="00887EF2">
              <w:trPr>
                <w:del w:id="3286" w:author="Eva Schreiner" w:date="2026-08-30T14:14:00Z" w16du:dateUtc="2026-08-30T12:14:00Z"/>
              </w:trPr>
              <w:tc>
                <w:tcPr>
                  <w:tcW w:w="0" w:type="auto"/>
                  <w:hideMark/>
                </w:tcPr>
                <w:p w14:paraId="5BE9AAE7" w14:textId="0DD3D6AE" w:rsidR="00812ADC" w:rsidRPr="00812ADC" w:rsidDel="00C5375E" w:rsidRDefault="00812ADC" w:rsidP="00C5375E">
                  <w:pPr>
                    <w:spacing w:after="120"/>
                    <w:jc w:val="center"/>
                    <w:rPr>
                      <w:del w:id="3287" w:author="Eva Schreiner" w:date="2026-08-30T14:14:00Z" w16du:dateUtc="2026-08-30T12:14:00Z"/>
                      <w:rFonts w:ascii="Arial" w:hAnsi="Arial" w:cs="Arial"/>
                      <w:color w:val="231F20"/>
                      <w:sz w:val="18"/>
                      <w:szCs w:val="18"/>
                    </w:rPr>
                    <w:pPrChange w:id="3288" w:author="Eva Schreiner" w:date="2026-08-30T14:14:00Z" w16du:dateUtc="2026-08-30T12:14:00Z">
                      <w:pPr>
                        <w:widowControl w:val="0"/>
                        <w:autoSpaceDE w:val="0"/>
                        <w:autoSpaceDN w:val="0"/>
                        <w:adjustRightInd w:val="0"/>
                      </w:pPr>
                    </w:pPrChange>
                  </w:pPr>
                  <w:del w:id="3289" w:author="Eva Schreiner" w:date="2026-08-30T14:14:00Z" w16du:dateUtc="2026-08-30T12:14:00Z">
                    <w:r w:rsidRPr="00812ADC" w:rsidDel="00C5375E">
                      <w:rPr>
                        <w:rFonts w:ascii="Arial" w:hAnsi="Arial" w:cs="Arial"/>
                        <w:color w:val="231F20"/>
                        <w:sz w:val="18"/>
                        <w:szCs w:val="18"/>
                      </w:rPr>
                      <w:delText>Genozid</w:delText>
                    </w:r>
                  </w:del>
                </w:p>
              </w:tc>
              <w:tc>
                <w:tcPr>
                  <w:tcW w:w="4770" w:type="dxa"/>
                  <w:hideMark/>
                </w:tcPr>
                <w:p w14:paraId="2E4E345D" w14:textId="262B4C01" w:rsidR="00812ADC" w:rsidRPr="00812ADC" w:rsidDel="00C5375E" w:rsidRDefault="00812ADC" w:rsidP="00C5375E">
                  <w:pPr>
                    <w:spacing w:after="120"/>
                    <w:jc w:val="center"/>
                    <w:rPr>
                      <w:del w:id="3290" w:author="Eva Schreiner" w:date="2026-08-30T14:14:00Z" w16du:dateUtc="2026-08-30T12:14:00Z"/>
                      <w:rFonts w:ascii="Arial" w:hAnsi="Arial" w:cs="Arial"/>
                      <w:color w:val="231F20"/>
                      <w:sz w:val="18"/>
                      <w:szCs w:val="18"/>
                    </w:rPr>
                    <w:pPrChange w:id="3291" w:author="Eva Schreiner" w:date="2026-08-30T14:14:00Z" w16du:dateUtc="2026-08-30T12:14:00Z">
                      <w:pPr>
                        <w:widowControl w:val="0"/>
                        <w:autoSpaceDE w:val="0"/>
                        <w:autoSpaceDN w:val="0"/>
                        <w:adjustRightInd w:val="0"/>
                      </w:pPr>
                    </w:pPrChange>
                  </w:pPr>
                  <w:del w:id="3292" w:author="Eva Schreiner" w:date="2026-08-30T14:14:00Z" w16du:dateUtc="2026-08-30T12:14:00Z">
                    <w:r w:rsidRPr="00812ADC" w:rsidDel="00C5375E">
                      <w:rPr>
                        <w:rFonts w:ascii="Arial" w:hAnsi="Arial" w:cs="Arial"/>
                        <w:color w:val="231F20"/>
                        <w:sz w:val="18"/>
                        <w:szCs w:val="18"/>
                      </w:rPr>
                      <w:delText>Völkermord an einer bestimmten Bevölkerungsgruppe</w:delText>
                    </w:r>
                  </w:del>
                </w:p>
              </w:tc>
            </w:tr>
            <w:tr w:rsidR="00812ADC" w:rsidRPr="00812ADC" w:rsidDel="00C5375E" w14:paraId="5371F183" w14:textId="649E8882" w:rsidTr="00887EF2">
              <w:trPr>
                <w:del w:id="3293" w:author="Eva Schreiner" w:date="2026-08-30T14:14:00Z" w16du:dateUtc="2026-08-30T12:14:00Z"/>
              </w:trPr>
              <w:tc>
                <w:tcPr>
                  <w:tcW w:w="0" w:type="auto"/>
                  <w:hideMark/>
                </w:tcPr>
                <w:p w14:paraId="4FD45811" w14:textId="05990573" w:rsidR="00812ADC" w:rsidRPr="00812ADC" w:rsidDel="00C5375E" w:rsidRDefault="00812ADC" w:rsidP="00C5375E">
                  <w:pPr>
                    <w:spacing w:after="120"/>
                    <w:jc w:val="center"/>
                    <w:rPr>
                      <w:del w:id="3294" w:author="Eva Schreiner" w:date="2026-08-30T14:14:00Z" w16du:dateUtc="2026-08-30T12:14:00Z"/>
                      <w:rFonts w:ascii="Arial" w:hAnsi="Arial" w:cs="Arial"/>
                      <w:color w:val="231F20"/>
                      <w:sz w:val="18"/>
                      <w:szCs w:val="18"/>
                    </w:rPr>
                    <w:pPrChange w:id="3295" w:author="Eva Schreiner" w:date="2026-08-30T14:14:00Z" w16du:dateUtc="2026-08-30T12:14:00Z">
                      <w:pPr>
                        <w:widowControl w:val="0"/>
                        <w:autoSpaceDE w:val="0"/>
                        <w:autoSpaceDN w:val="0"/>
                        <w:adjustRightInd w:val="0"/>
                      </w:pPr>
                    </w:pPrChange>
                  </w:pPr>
                  <w:del w:id="3296" w:author="Eva Schreiner" w:date="2026-08-30T14:14:00Z" w16du:dateUtc="2026-08-30T12:14:00Z">
                    <w:r w:rsidRPr="00812ADC" w:rsidDel="00C5375E">
                      <w:rPr>
                        <w:rFonts w:ascii="Arial" w:hAnsi="Arial" w:cs="Arial"/>
                        <w:color w:val="231F20"/>
                        <w:sz w:val="18"/>
                        <w:szCs w:val="18"/>
                      </w:rPr>
                      <w:delText>Deportation</w:delText>
                    </w:r>
                  </w:del>
                </w:p>
              </w:tc>
              <w:tc>
                <w:tcPr>
                  <w:tcW w:w="4770" w:type="dxa"/>
                  <w:hideMark/>
                </w:tcPr>
                <w:p w14:paraId="20435DCB" w14:textId="00F57BE4" w:rsidR="00812ADC" w:rsidRPr="00812ADC" w:rsidDel="00C5375E" w:rsidRDefault="00812ADC" w:rsidP="00C5375E">
                  <w:pPr>
                    <w:spacing w:after="120"/>
                    <w:jc w:val="center"/>
                    <w:rPr>
                      <w:del w:id="3297" w:author="Eva Schreiner" w:date="2026-08-30T14:14:00Z" w16du:dateUtc="2026-08-30T12:14:00Z"/>
                      <w:rFonts w:ascii="Arial" w:hAnsi="Arial" w:cs="Arial"/>
                      <w:color w:val="231F20"/>
                      <w:sz w:val="18"/>
                      <w:szCs w:val="18"/>
                    </w:rPr>
                    <w:pPrChange w:id="3298" w:author="Eva Schreiner" w:date="2026-08-30T14:14:00Z" w16du:dateUtc="2026-08-30T12:14:00Z">
                      <w:pPr>
                        <w:widowControl w:val="0"/>
                        <w:autoSpaceDE w:val="0"/>
                        <w:autoSpaceDN w:val="0"/>
                        <w:adjustRightInd w:val="0"/>
                      </w:pPr>
                    </w:pPrChange>
                  </w:pPr>
                  <w:del w:id="3299" w:author="Eva Schreiner" w:date="2026-08-30T14:14:00Z" w16du:dateUtc="2026-08-30T12:14:00Z">
                    <w:r w:rsidRPr="00812ADC" w:rsidDel="00C5375E">
                      <w:rPr>
                        <w:rFonts w:ascii="Arial" w:hAnsi="Arial" w:cs="Arial"/>
                        <w:color w:val="231F20"/>
                        <w:sz w:val="18"/>
                        <w:szCs w:val="18"/>
                      </w:rPr>
                      <w:delText>zwangsweise Verschleppung von Menschen in Lager</w:delText>
                    </w:r>
                  </w:del>
                </w:p>
              </w:tc>
            </w:tr>
            <w:tr w:rsidR="00812ADC" w:rsidRPr="00812ADC" w:rsidDel="00C5375E" w14:paraId="20C525DC" w14:textId="2BF9433A" w:rsidTr="00887EF2">
              <w:trPr>
                <w:del w:id="3300" w:author="Eva Schreiner" w:date="2026-08-30T14:14:00Z" w16du:dateUtc="2026-08-30T12:14:00Z"/>
              </w:trPr>
              <w:tc>
                <w:tcPr>
                  <w:tcW w:w="0" w:type="auto"/>
                  <w:hideMark/>
                </w:tcPr>
                <w:p w14:paraId="554B1457" w14:textId="463BA794" w:rsidR="00812ADC" w:rsidRPr="00812ADC" w:rsidDel="00C5375E" w:rsidRDefault="00812ADC" w:rsidP="00C5375E">
                  <w:pPr>
                    <w:spacing w:after="120"/>
                    <w:jc w:val="center"/>
                    <w:rPr>
                      <w:del w:id="3301" w:author="Eva Schreiner" w:date="2026-08-30T14:14:00Z" w16du:dateUtc="2026-08-30T12:14:00Z"/>
                      <w:rFonts w:ascii="Arial" w:hAnsi="Arial" w:cs="Arial"/>
                      <w:color w:val="231F20"/>
                      <w:sz w:val="18"/>
                      <w:szCs w:val="18"/>
                    </w:rPr>
                    <w:pPrChange w:id="3302" w:author="Eva Schreiner" w:date="2026-08-30T14:14:00Z" w16du:dateUtc="2026-08-30T12:14:00Z">
                      <w:pPr>
                        <w:widowControl w:val="0"/>
                        <w:autoSpaceDE w:val="0"/>
                        <w:autoSpaceDN w:val="0"/>
                        <w:adjustRightInd w:val="0"/>
                      </w:pPr>
                    </w:pPrChange>
                  </w:pPr>
                  <w:del w:id="3303" w:author="Eva Schreiner" w:date="2026-08-30T14:14:00Z" w16du:dateUtc="2026-08-30T12:14:00Z">
                    <w:r w:rsidRPr="00812ADC" w:rsidDel="00C5375E">
                      <w:rPr>
                        <w:rFonts w:ascii="Arial" w:hAnsi="Arial" w:cs="Arial"/>
                        <w:color w:val="231F20"/>
                        <w:sz w:val="18"/>
                        <w:szCs w:val="18"/>
                      </w:rPr>
                      <w:delText>Konzentrationslager</w:delText>
                    </w:r>
                  </w:del>
                </w:p>
              </w:tc>
              <w:tc>
                <w:tcPr>
                  <w:tcW w:w="4770" w:type="dxa"/>
                  <w:hideMark/>
                </w:tcPr>
                <w:p w14:paraId="3C584112" w14:textId="713F7F08" w:rsidR="00812ADC" w:rsidRPr="00812ADC" w:rsidDel="00C5375E" w:rsidRDefault="00812ADC" w:rsidP="00C5375E">
                  <w:pPr>
                    <w:spacing w:after="120"/>
                    <w:jc w:val="center"/>
                    <w:rPr>
                      <w:del w:id="3304" w:author="Eva Schreiner" w:date="2026-08-30T14:14:00Z" w16du:dateUtc="2026-08-30T12:14:00Z"/>
                      <w:rFonts w:ascii="Arial" w:hAnsi="Arial" w:cs="Arial"/>
                      <w:color w:val="231F20"/>
                      <w:sz w:val="18"/>
                      <w:szCs w:val="18"/>
                    </w:rPr>
                    <w:pPrChange w:id="3305" w:author="Eva Schreiner" w:date="2026-08-30T14:14:00Z" w16du:dateUtc="2026-08-30T12:14:00Z">
                      <w:pPr>
                        <w:widowControl w:val="0"/>
                        <w:autoSpaceDE w:val="0"/>
                        <w:autoSpaceDN w:val="0"/>
                        <w:adjustRightInd w:val="0"/>
                      </w:pPr>
                    </w:pPrChange>
                  </w:pPr>
                  <w:del w:id="3306" w:author="Eva Schreiner" w:date="2026-08-30T14:14:00Z" w16du:dateUtc="2026-08-30T12:14:00Z">
                    <w:r w:rsidRPr="00812ADC" w:rsidDel="00C5375E">
                      <w:rPr>
                        <w:rFonts w:ascii="Arial" w:hAnsi="Arial" w:cs="Arial"/>
                        <w:color w:val="231F20"/>
                        <w:sz w:val="18"/>
                        <w:szCs w:val="18"/>
                      </w:rPr>
                      <w:delText>Lager, in denen Menschen eingesperrt, ausgebeutet und oft ermordet wurden</w:delText>
                    </w:r>
                  </w:del>
                </w:p>
              </w:tc>
            </w:tr>
            <w:tr w:rsidR="00812ADC" w:rsidRPr="00812ADC" w:rsidDel="00C5375E" w14:paraId="0E4B18F8" w14:textId="136C37E0" w:rsidTr="00887EF2">
              <w:trPr>
                <w:del w:id="3307" w:author="Eva Schreiner" w:date="2026-08-30T14:14:00Z" w16du:dateUtc="2026-08-30T12:14:00Z"/>
              </w:trPr>
              <w:tc>
                <w:tcPr>
                  <w:tcW w:w="0" w:type="auto"/>
                  <w:hideMark/>
                </w:tcPr>
                <w:p w14:paraId="464A25FD" w14:textId="2EC27848" w:rsidR="00812ADC" w:rsidRPr="00812ADC" w:rsidDel="00C5375E" w:rsidRDefault="00812ADC" w:rsidP="00C5375E">
                  <w:pPr>
                    <w:spacing w:after="120"/>
                    <w:jc w:val="center"/>
                    <w:rPr>
                      <w:del w:id="3308" w:author="Eva Schreiner" w:date="2026-08-30T14:14:00Z" w16du:dateUtc="2026-08-30T12:14:00Z"/>
                      <w:rFonts w:ascii="Arial" w:hAnsi="Arial" w:cs="Arial"/>
                      <w:color w:val="231F20"/>
                      <w:sz w:val="18"/>
                      <w:szCs w:val="18"/>
                    </w:rPr>
                    <w:pPrChange w:id="3309" w:author="Eva Schreiner" w:date="2026-08-30T14:14:00Z" w16du:dateUtc="2026-08-30T12:14:00Z">
                      <w:pPr>
                        <w:widowControl w:val="0"/>
                        <w:autoSpaceDE w:val="0"/>
                        <w:autoSpaceDN w:val="0"/>
                        <w:adjustRightInd w:val="0"/>
                      </w:pPr>
                    </w:pPrChange>
                  </w:pPr>
                  <w:del w:id="3310" w:author="Eva Schreiner" w:date="2026-08-30T14:14:00Z" w16du:dateUtc="2026-08-30T12:14:00Z">
                    <w:r w:rsidRPr="00812ADC" w:rsidDel="00C5375E">
                      <w:rPr>
                        <w:rFonts w:ascii="Arial" w:hAnsi="Arial" w:cs="Arial"/>
                        <w:color w:val="231F20"/>
                        <w:sz w:val="18"/>
                        <w:szCs w:val="18"/>
                      </w:rPr>
                      <w:delText>Antisemitismus</w:delText>
                    </w:r>
                  </w:del>
                </w:p>
              </w:tc>
              <w:tc>
                <w:tcPr>
                  <w:tcW w:w="4770" w:type="dxa"/>
                  <w:hideMark/>
                </w:tcPr>
                <w:p w14:paraId="25A0362D" w14:textId="47012EC6" w:rsidR="00812ADC" w:rsidRPr="00812ADC" w:rsidDel="00C5375E" w:rsidRDefault="00812ADC" w:rsidP="00C5375E">
                  <w:pPr>
                    <w:spacing w:after="120"/>
                    <w:jc w:val="center"/>
                    <w:rPr>
                      <w:del w:id="3311" w:author="Eva Schreiner" w:date="2026-08-30T14:14:00Z" w16du:dateUtc="2026-08-30T12:14:00Z"/>
                      <w:rFonts w:ascii="Arial" w:hAnsi="Arial" w:cs="Arial"/>
                      <w:color w:val="231F20"/>
                      <w:sz w:val="18"/>
                      <w:szCs w:val="18"/>
                    </w:rPr>
                    <w:pPrChange w:id="3312" w:author="Eva Schreiner" w:date="2026-08-30T14:14:00Z" w16du:dateUtc="2026-08-30T12:14:00Z">
                      <w:pPr>
                        <w:widowControl w:val="0"/>
                        <w:autoSpaceDE w:val="0"/>
                        <w:autoSpaceDN w:val="0"/>
                        <w:adjustRightInd w:val="0"/>
                      </w:pPr>
                    </w:pPrChange>
                  </w:pPr>
                  <w:del w:id="3313" w:author="Eva Schreiner" w:date="2026-08-30T14:14:00Z" w16du:dateUtc="2026-08-30T12:14:00Z">
                    <w:r w:rsidRPr="00812ADC" w:rsidDel="00C5375E">
                      <w:rPr>
                        <w:rFonts w:ascii="Arial" w:hAnsi="Arial" w:cs="Arial"/>
                        <w:color w:val="231F20"/>
                        <w:sz w:val="18"/>
                        <w:szCs w:val="18"/>
                      </w:rPr>
                      <w:delText>Feindschaft und Diskriminierung gegenüber jüdischen Menschen</w:delText>
                    </w:r>
                  </w:del>
                </w:p>
              </w:tc>
            </w:tr>
            <w:tr w:rsidR="00812ADC" w:rsidRPr="00812ADC" w:rsidDel="00C5375E" w14:paraId="43489B89" w14:textId="44945F40" w:rsidTr="00887EF2">
              <w:trPr>
                <w:del w:id="3314" w:author="Eva Schreiner" w:date="2026-08-30T14:14:00Z" w16du:dateUtc="2026-08-30T12:14:00Z"/>
              </w:trPr>
              <w:tc>
                <w:tcPr>
                  <w:tcW w:w="0" w:type="auto"/>
                  <w:hideMark/>
                </w:tcPr>
                <w:p w14:paraId="7209938B" w14:textId="089D693D" w:rsidR="00812ADC" w:rsidRPr="00812ADC" w:rsidDel="00C5375E" w:rsidRDefault="00812ADC" w:rsidP="00C5375E">
                  <w:pPr>
                    <w:spacing w:after="120"/>
                    <w:jc w:val="center"/>
                    <w:rPr>
                      <w:del w:id="3315" w:author="Eva Schreiner" w:date="2026-08-30T14:14:00Z" w16du:dateUtc="2026-08-30T12:14:00Z"/>
                      <w:rFonts w:ascii="Arial" w:hAnsi="Arial" w:cs="Arial"/>
                      <w:color w:val="231F20"/>
                      <w:sz w:val="18"/>
                      <w:szCs w:val="18"/>
                    </w:rPr>
                    <w:pPrChange w:id="3316" w:author="Eva Schreiner" w:date="2026-08-30T14:14:00Z" w16du:dateUtc="2026-08-30T12:14:00Z">
                      <w:pPr>
                        <w:widowControl w:val="0"/>
                        <w:autoSpaceDE w:val="0"/>
                        <w:autoSpaceDN w:val="0"/>
                        <w:adjustRightInd w:val="0"/>
                      </w:pPr>
                    </w:pPrChange>
                  </w:pPr>
                  <w:del w:id="3317" w:author="Eva Schreiner" w:date="2026-08-30T14:14:00Z" w16du:dateUtc="2026-08-30T12:14:00Z">
                    <w:r w:rsidRPr="00812ADC" w:rsidDel="00C5375E">
                      <w:rPr>
                        <w:rFonts w:ascii="Arial" w:hAnsi="Arial" w:cs="Arial"/>
                        <w:color w:val="231F20"/>
                        <w:sz w:val="18"/>
                        <w:szCs w:val="18"/>
                      </w:rPr>
                      <w:delText>Ghetto</w:delText>
                    </w:r>
                  </w:del>
                </w:p>
              </w:tc>
              <w:tc>
                <w:tcPr>
                  <w:tcW w:w="4770" w:type="dxa"/>
                  <w:hideMark/>
                </w:tcPr>
                <w:p w14:paraId="746E3733" w14:textId="02319E59" w:rsidR="00812ADC" w:rsidRPr="00812ADC" w:rsidDel="00C5375E" w:rsidRDefault="00812ADC" w:rsidP="00C5375E">
                  <w:pPr>
                    <w:spacing w:after="120"/>
                    <w:jc w:val="center"/>
                    <w:rPr>
                      <w:del w:id="3318" w:author="Eva Schreiner" w:date="2026-08-30T14:14:00Z" w16du:dateUtc="2026-08-30T12:14:00Z"/>
                      <w:rFonts w:ascii="Arial" w:hAnsi="Arial" w:cs="Arial"/>
                      <w:color w:val="231F20"/>
                      <w:sz w:val="18"/>
                      <w:szCs w:val="18"/>
                    </w:rPr>
                    <w:pPrChange w:id="3319" w:author="Eva Schreiner" w:date="2026-08-30T14:14:00Z" w16du:dateUtc="2026-08-30T12:14:00Z">
                      <w:pPr>
                        <w:widowControl w:val="0"/>
                        <w:autoSpaceDE w:val="0"/>
                        <w:autoSpaceDN w:val="0"/>
                        <w:adjustRightInd w:val="0"/>
                      </w:pPr>
                    </w:pPrChange>
                  </w:pPr>
                  <w:del w:id="3320" w:author="Eva Schreiner" w:date="2026-08-30T14:14:00Z" w16du:dateUtc="2026-08-30T12:14:00Z">
                    <w:r w:rsidRPr="00812ADC" w:rsidDel="00C5375E">
                      <w:rPr>
                        <w:rFonts w:ascii="Arial" w:hAnsi="Arial" w:cs="Arial"/>
                        <w:color w:val="231F20"/>
                        <w:sz w:val="18"/>
                        <w:szCs w:val="18"/>
                      </w:rPr>
                      <w:delText>abgesperrtes Stadtviertel, in dem jüdische Menschen unter Zwang leben mussten</w:delText>
                    </w:r>
                  </w:del>
                </w:p>
              </w:tc>
            </w:tr>
            <w:tr w:rsidR="00812ADC" w:rsidRPr="00812ADC" w:rsidDel="00C5375E" w14:paraId="041850CB" w14:textId="5ED1E791" w:rsidTr="00887EF2">
              <w:trPr>
                <w:del w:id="3321" w:author="Eva Schreiner" w:date="2026-08-30T14:14:00Z" w16du:dateUtc="2026-08-30T12:14:00Z"/>
              </w:trPr>
              <w:tc>
                <w:tcPr>
                  <w:tcW w:w="0" w:type="auto"/>
                  <w:hideMark/>
                </w:tcPr>
                <w:p w14:paraId="5383A1EC" w14:textId="0893D692" w:rsidR="00812ADC" w:rsidRPr="00812ADC" w:rsidDel="00C5375E" w:rsidRDefault="00812ADC" w:rsidP="00C5375E">
                  <w:pPr>
                    <w:spacing w:after="120"/>
                    <w:jc w:val="center"/>
                    <w:rPr>
                      <w:del w:id="3322" w:author="Eva Schreiner" w:date="2026-08-30T14:14:00Z" w16du:dateUtc="2026-08-30T12:14:00Z"/>
                      <w:rFonts w:ascii="Arial" w:hAnsi="Arial" w:cs="Arial"/>
                      <w:color w:val="231F20"/>
                      <w:sz w:val="18"/>
                      <w:szCs w:val="18"/>
                    </w:rPr>
                    <w:pPrChange w:id="3323" w:author="Eva Schreiner" w:date="2026-08-30T14:14:00Z" w16du:dateUtc="2026-08-30T12:14:00Z">
                      <w:pPr>
                        <w:widowControl w:val="0"/>
                        <w:autoSpaceDE w:val="0"/>
                        <w:autoSpaceDN w:val="0"/>
                        <w:adjustRightInd w:val="0"/>
                      </w:pPr>
                    </w:pPrChange>
                  </w:pPr>
                  <w:del w:id="3324" w:author="Eva Schreiner" w:date="2026-08-30T14:14:00Z" w16du:dateUtc="2026-08-30T12:14:00Z">
                    <w:r w:rsidRPr="00812ADC" w:rsidDel="00C5375E">
                      <w:rPr>
                        <w:rFonts w:ascii="Arial" w:hAnsi="Arial" w:cs="Arial"/>
                        <w:color w:val="231F20"/>
                        <w:sz w:val="18"/>
                        <w:szCs w:val="18"/>
                      </w:rPr>
                      <w:delText>Vernichtungslager</w:delText>
                    </w:r>
                  </w:del>
                </w:p>
              </w:tc>
              <w:tc>
                <w:tcPr>
                  <w:tcW w:w="4770" w:type="dxa"/>
                  <w:hideMark/>
                </w:tcPr>
                <w:p w14:paraId="7BE7BBB0" w14:textId="2576EF95" w:rsidR="00812ADC" w:rsidRPr="00812ADC" w:rsidDel="00C5375E" w:rsidRDefault="00812ADC" w:rsidP="00C5375E">
                  <w:pPr>
                    <w:spacing w:after="120"/>
                    <w:jc w:val="center"/>
                    <w:rPr>
                      <w:del w:id="3325" w:author="Eva Schreiner" w:date="2026-08-30T14:14:00Z" w16du:dateUtc="2026-08-30T12:14:00Z"/>
                      <w:rFonts w:ascii="Arial" w:hAnsi="Arial" w:cs="Arial"/>
                      <w:color w:val="231F20"/>
                      <w:sz w:val="18"/>
                      <w:szCs w:val="18"/>
                    </w:rPr>
                    <w:pPrChange w:id="3326" w:author="Eva Schreiner" w:date="2026-08-30T14:14:00Z" w16du:dateUtc="2026-08-30T12:14:00Z">
                      <w:pPr>
                        <w:widowControl w:val="0"/>
                        <w:autoSpaceDE w:val="0"/>
                        <w:autoSpaceDN w:val="0"/>
                        <w:adjustRightInd w:val="0"/>
                      </w:pPr>
                    </w:pPrChange>
                  </w:pPr>
                  <w:del w:id="3327" w:author="Eva Schreiner" w:date="2026-08-30T14:14:00Z" w16du:dateUtc="2026-08-30T12:14:00Z">
                    <w:r w:rsidRPr="00812ADC" w:rsidDel="00C5375E">
                      <w:rPr>
                        <w:rFonts w:ascii="Arial" w:hAnsi="Arial" w:cs="Arial"/>
                        <w:color w:val="231F20"/>
                        <w:sz w:val="18"/>
                        <w:szCs w:val="18"/>
                      </w:rPr>
                      <w:delText>Lager, die hauptsächlich zur systematischen Ermordung von Menschen errichtet wurden</w:delText>
                    </w:r>
                  </w:del>
                </w:p>
              </w:tc>
            </w:tr>
            <w:tr w:rsidR="00812ADC" w:rsidRPr="00812ADC" w:rsidDel="00C5375E" w14:paraId="09FC35A9" w14:textId="1FA26151" w:rsidTr="00887EF2">
              <w:trPr>
                <w:del w:id="3328" w:author="Eva Schreiner" w:date="2026-08-30T14:14:00Z" w16du:dateUtc="2026-08-30T12:14:00Z"/>
              </w:trPr>
              <w:tc>
                <w:tcPr>
                  <w:tcW w:w="0" w:type="auto"/>
                  <w:hideMark/>
                </w:tcPr>
                <w:p w14:paraId="33E026FB" w14:textId="5D382EA8" w:rsidR="00812ADC" w:rsidRPr="00812ADC" w:rsidDel="00C5375E" w:rsidRDefault="00812ADC" w:rsidP="00C5375E">
                  <w:pPr>
                    <w:spacing w:after="120"/>
                    <w:jc w:val="center"/>
                    <w:rPr>
                      <w:del w:id="3329" w:author="Eva Schreiner" w:date="2026-08-30T14:14:00Z" w16du:dateUtc="2026-08-30T12:14:00Z"/>
                      <w:rFonts w:ascii="Arial" w:hAnsi="Arial" w:cs="Arial"/>
                      <w:color w:val="231F20"/>
                      <w:sz w:val="18"/>
                      <w:szCs w:val="18"/>
                    </w:rPr>
                    <w:pPrChange w:id="3330" w:author="Eva Schreiner" w:date="2026-08-30T14:14:00Z" w16du:dateUtc="2026-08-30T12:14:00Z">
                      <w:pPr>
                        <w:widowControl w:val="0"/>
                        <w:autoSpaceDE w:val="0"/>
                        <w:autoSpaceDN w:val="0"/>
                        <w:adjustRightInd w:val="0"/>
                      </w:pPr>
                    </w:pPrChange>
                  </w:pPr>
                  <w:del w:id="3331" w:author="Eva Schreiner" w:date="2026-08-30T14:14:00Z" w16du:dateUtc="2026-08-30T12:14:00Z">
                    <w:r w:rsidRPr="00812ADC" w:rsidDel="00C5375E">
                      <w:rPr>
                        <w:rFonts w:ascii="Arial" w:hAnsi="Arial" w:cs="Arial"/>
                        <w:color w:val="231F20"/>
                        <w:sz w:val="18"/>
                        <w:szCs w:val="18"/>
                      </w:rPr>
                      <w:delText>Shoa</w:delText>
                    </w:r>
                  </w:del>
                </w:p>
              </w:tc>
              <w:tc>
                <w:tcPr>
                  <w:tcW w:w="4770" w:type="dxa"/>
                  <w:hideMark/>
                </w:tcPr>
                <w:p w14:paraId="39443D9B" w14:textId="1C2DAF14" w:rsidR="00812ADC" w:rsidRPr="00812ADC" w:rsidDel="00C5375E" w:rsidRDefault="00812ADC" w:rsidP="00C5375E">
                  <w:pPr>
                    <w:spacing w:after="120"/>
                    <w:jc w:val="center"/>
                    <w:rPr>
                      <w:del w:id="3332" w:author="Eva Schreiner" w:date="2026-08-30T14:14:00Z" w16du:dateUtc="2026-08-30T12:14:00Z"/>
                      <w:rFonts w:ascii="Arial" w:hAnsi="Arial" w:cs="Arial"/>
                      <w:color w:val="231F20"/>
                      <w:sz w:val="18"/>
                      <w:szCs w:val="18"/>
                    </w:rPr>
                    <w:pPrChange w:id="3333" w:author="Eva Schreiner" w:date="2026-08-30T14:14:00Z" w16du:dateUtc="2026-08-30T12:14:00Z">
                      <w:pPr>
                        <w:widowControl w:val="0"/>
                        <w:autoSpaceDE w:val="0"/>
                        <w:autoSpaceDN w:val="0"/>
                        <w:adjustRightInd w:val="0"/>
                      </w:pPr>
                    </w:pPrChange>
                  </w:pPr>
                  <w:del w:id="3334" w:author="Eva Schreiner" w:date="2026-08-30T14:14:00Z" w16du:dateUtc="2026-08-30T12:14:00Z">
                    <w:r w:rsidRPr="00812ADC" w:rsidDel="00C5375E">
                      <w:rPr>
                        <w:rFonts w:ascii="Arial" w:hAnsi="Arial" w:cs="Arial"/>
                        <w:color w:val="231F20"/>
                        <w:sz w:val="18"/>
                        <w:szCs w:val="18"/>
                      </w:rPr>
                      <w:delText>hebräischer Begriff für den Holocaust</w:delText>
                    </w:r>
                  </w:del>
                </w:p>
              </w:tc>
            </w:tr>
            <w:tr w:rsidR="00812ADC" w:rsidRPr="00812ADC" w:rsidDel="00C5375E" w14:paraId="7C62C910" w14:textId="09F23B7A" w:rsidTr="00887EF2">
              <w:trPr>
                <w:del w:id="3335" w:author="Eva Schreiner" w:date="2026-08-30T14:14:00Z" w16du:dateUtc="2026-08-30T12:14:00Z"/>
              </w:trPr>
              <w:tc>
                <w:tcPr>
                  <w:tcW w:w="0" w:type="auto"/>
                  <w:hideMark/>
                </w:tcPr>
                <w:p w14:paraId="2BA33969" w14:textId="3DB4CCD1" w:rsidR="00812ADC" w:rsidRPr="00812ADC" w:rsidDel="00C5375E" w:rsidRDefault="00812ADC" w:rsidP="00C5375E">
                  <w:pPr>
                    <w:spacing w:after="120"/>
                    <w:jc w:val="center"/>
                    <w:rPr>
                      <w:del w:id="3336" w:author="Eva Schreiner" w:date="2026-08-30T14:14:00Z" w16du:dateUtc="2026-08-30T12:14:00Z"/>
                      <w:rFonts w:ascii="Arial" w:hAnsi="Arial" w:cs="Arial"/>
                      <w:color w:val="231F20"/>
                      <w:sz w:val="18"/>
                      <w:szCs w:val="18"/>
                    </w:rPr>
                    <w:pPrChange w:id="3337" w:author="Eva Schreiner" w:date="2026-08-30T14:14:00Z" w16du:dateUtc="2026-08-30T12:14:00Z">
                      <w:pPr>
                        <w:widowControl w:val="0"/>
                        <w:autoSpaceDE w:val="0"/>
                        <w:autoSpaceDN w:val="0"/>
                        <w:adjustRightInd w:val="0"/>
                      </w:pPr>
                    </w:pPrChange>
                  </w:pPr>
                  <w:del w:id="3338" w:author="Eva Schreiner" w:date="2026-08-30T14:14:00Z" w16du:dateUtc="2026-08-30T12:14:00Z">
                    <w:r w:rsidRPr="00812ADC" w:rsidDel="00C5375E">
                      <w:rPr>
                        <w:rFonts w:ascii="Arial" w:hAnsi="Arial" w:cs="Arial"/>
                        <w:color w:val="231F20"/>
                        <w:sz w:val="18"/>
                        <w:szCs w:val="18"/>
                      </w:rPr>
                      <w:delText>Rassismus</w:delText>
                    </w:r>
                  </w:del>
                </w:p>
              </w:tc>
              <w:tc>
                <w:tcPr>
                  <w:tcW w:w="4770" w:type="dxa"/>
                  <w:hideMark/>
                </w:tcPr>
                <w:p w14:paraId="2FDE40A5" w14:textId="2BD4489B" w:rsidR="00812ADC" w:rsidRPr="00812ADC" w:rsidDel="00C5375E" w:rsidRDefault="00812ADC" w:rsidP="00C5375E">
                  <w:pPr>
                    <w:spacing w:after="120"/>
                    <w:jc w:val="center"/>
                    <w:rPr>
                      <w:del w:id="3339" w:author="Eva Schreiner" w:date="2026-08-30T14:14:00Z" w16du:dateUtc="2026-08-30T12:14:00Z"/>
                      <w:rFonts w:ascii="Arial" w:hAnsi="Arial" w:cs="Arial"/>
                      <w:color w:val="231F20"/>
                      <w:sz w:val="18"/>
                      <w:szCs w:val="18"/>
                    </w:rPr>
                    <w:pPrChange w:id="3340" w:author="Eva Schreiner" w:date="2026-08-30T14:14:00Z" w16du:dateUtc="2026-08-30T12:14:00Z">
                      <w:pPr>
                        <w:widowControl w:val="0"/>
                        <w:autoSpaceDE w:val="0"/>
                        <w:autoSpaceDN w:val="0"/>
                        <w:adjustRightInd w:val="0"/>
                      </w:pPr>
                    </w:pPrChange>
                  </w:pPr>
                  <w:del w:id="3341" w:author="Eva Schreiner" w:date="2026-08-30T14:14:00Z" w16du:dateUtc="2026-08-30T12:14:00Z">
                    <w:r w:rsidRPr="00812ADC" w:rsidDel="00C5375E">
                      <w:rPr>
                        <w:rFonts w:ascii="Arial" w:hAnsi="Arial" w:cs="Arial"/>
                        <w:color w:val="231F20"/>
                        <w:sz w:val="18"/>
                        <w:szCs w:val="18"/>
                      </w:rPr>
                      <w:delText>Ideologie, die Menschen aufgrund ihrer Herkunft oder angeblicher „Rasse“ abwertet</w:delText>
                    </w:r>
                  </w:del>
                </w:p>
              </w:tc>
            </w:tr>
            <w:tr w:rsidR="00812ADC" w:rsidRPr="00812ADC" w:rsidDel="00C5375E" w14:paraId="0FC9B176" w14:textId="73053206" w:rsidTr="00887EF2">
              <w:trPr>
                <w:del w:id="3342" w:author="Eva Schreiner" w:date="2026-08-30T14:14:00Z" w16du:dateUtc="2026-08-30T12:14:00Z"/>
              </w:trPr>
              <w:tc>
                <w:tcPr>
                  <w:tcW w:w="0" w:type="auto"/>
                  <w:hideMark/>
                </w:tcPr>
                <w:p w14:paraId="74C863D2" w14:textId="394E1BB2" w:rsidR="00812ADC" w:rsidRPr="00812ADC" w:rsidDel="00C5375E" w:rsidRDefault="00812ADC" w:rsidP="00C5375E">
                  <w:pPr>
                    <w:spacing w:after="120"/>
                    <w:jc w:val="center"/>
                    <w:rPr>
                      <w:del w:id="3343" w:author="Eva Schreiner" w:date="2026-08-30T14:14:00Z" w16du:dateUtc="2026-08-30T12:14:00Z"/>
                      <w:rFonts w:ascii="Arial" w:hAnsi="Arial" w:cs="Arial"/>
                      <w:color w:val="231F20"/>
                      <w:sz w:val="18"/>
                      <w:szCs w:val="18"/>
                    </w:rPr>
                    <w:pPrChange w:id="3344" w:author="Eva Schreiner" w:date="2026-08-30T14:14:00Z" w16du:dateUtc="2026-08-30T12:14:00Z">
                      <w:pPr>
                        <w:widowControl w:val="0"/>
                        <w:autoSpaceDE w:val="0"/>
                        <w:autoSpaceDN w:val="0"/>
                        <w:adjustRightInd w:val="0"/>
                      </w:pPr>
                    </w:pPrChange>
                  </w:pPr>
                  <w:del w:id="3345" w:author="Eva Schreiner" w:date="2026-08-30T14:14:00Z" w16du:dateUtc="2026-08-30T12:14:00Z">
                    <w:r w:rsidRPr="00812ADC" w:rsidDel="00C5375E">
                      <w:rPr>
                        <w:rFonts w:ascii="Arial" w:hAnsi="Arial" w:cs="Arial"/>
                        <w:color w:val="231F20"/>
                        <w:sz w:val="18"/>
                        <w:szCs w:val="18"/>
                      </w:rPr>
                      <w:delText>Widerstand</w:delText>
                    </w:r>
                  </w:del>
                </w:p>
              </w:tc>
              <w:tc>
                <w:tcPr>
                  <w:tcW w:w="4770" w:type="dxa"/>
                  <w:hideMark/>
                </w:tcPr>
                <w:p w14:paraId="46AA569D" w14:textId="21632167" w:rsidR="00812ADC" w:rsidRPr="00812ADC" w:rsidDel="00C5375E" w:rsidRDefault="00812ADC" w:rsidP="00C5375E">
                  <w:pPr>
                    <w:spacing w:after="120"/>
                    <w:jc w:val="center"/>
                    <w:rPr>
                      <w:del w:id="3346" w:author="Eva Schreiner" w:date="2026-08-30T14:14:00Z" w16du:dateUtc="2026-08-30T12:14:00Z"/>
                      <w:rFonts w:ascii="Arial" w:hAnsi="Arial" w:cs="Arial"/>
                      <w:color w:val="231F20"/>
                      <w:sz w:val="18"/>
                      <w:szCs w:val="18"/>
                    </w:rPr>
                    <w:pPrChange w:id="3347" w:author="Eva Schreiner" w:date="2026-08-30T14:14:00Z" w16du:dateUtc="2026-08-30T12:14:00Z">
                      <w:pPr>
                        <w:widowControl w:val="0"/>
                        <w:autoSpaceDE w:val="0"/>
                        <w:autoSpaceDN w:val="0"/>
                        <w:adjustRightInd w:val="0"/>
                      </w:pPr>
                    </w:pPrChange>
                  </w:pPr>
                  <w:del w:id="3348" w:author="Eva Schreiner" w:date="2026-08-30T14:14:00Z" w16du:dateUtc="2026-08-30T12:14:00Z">
                    <w:r w:rsidRPr="00812ADC" w:rsidDel="00C5375E">
                      <w:rPr>
                        <w:rFonts w:ascii="Arial" w:hAnsi="Arial" w:cs="Arial"/>
                        <w:color w:val="231F20"/>
                        <w:sz w:val="18"/>
                        <w:szCs w:val="18"/>
                      </w:rPr>
                      <w:delText>Handlungen von Menschen, die sich gegen das NS-Regime stellten</w:delText>
                    </w:r>
                  </w:del>
                </w:p>
              </w:tc>
            </w:tr>
            <w:tr w:rsidR="00812ADC" w:rsidRPr="00812ADC" w:rsidDel="00C5375E" w14:paraId="4DCA0843" w14:textId="5FDDA71B" w:rsidTr="00887EF2">
              <w:trPr>
                <w:del w:id="3349" w:author="Eva Schreiner" w:date="2026-08-30T14:14:00Z" w16du:dateUtc="2026-08-30T12:14:00Z"/>
              </w:trPr>
              <w:tc>
                <w:tcPr>
                  <w:tcW w:w="0" w:type="auto"/>
                  <w:hideMark/>
                </w:tcPr>
                <w:p w14:paraId="47A9A8F9" w14:textId="70D1C236" w:rsidR="00812ADC" w:rsidRPr="00812ADC" w:rsidDel="00C5375E" w:rsidRDefault="00812ADC" w:rsidP="00C5375E">
                  <w:pPr>
                    <w:spacing w:after="120"/>
                    <w:jc w:val="center"/>
                    <w:rPr>
                      <w:del w:id="3350" w:author="Eva Schreiner" w:date="2026-08-30T14:14:00Z" w16du:dateUtc="2026-08-30T12:14:00Z"/>
                      <w:rFonts w:ascii="Arial" w:hAnsi="Arial" w:cs="Arial"/>
                      <w:color w:val="231F20"/>
                      <w:sz w:val="18"/>
                      <w:szCs w:val="18"/>
                    </w:rPr>
                    <w:pPrChange w:id="3351" w:author="Eva Schreiner" w:date="2026-08-30T14:14:00Z" w16du:dateUtc="2026-08-30T12:14:00Z">
                      <w:pPr>
                        <w:widowControl w:val="0"/>
                        <w:autoSpaceDE w:val="0"/>
                        <w:autoSpaceDN w:val="0"/>
                        <w:adjustRightInd w:val="0"/>
                      </w:pPr>
                    </w:pPrChange>
                  </w:pPr>
                  <w:del w:id="3352" w:author="Eva Schreiner" w:date="2026-08-30T14:14:00Z" w16du:dateUtc="2026-08-30T12:14:00Z">
                    <w:r w:rsidRPr="00812ADC" w:rsidDel="00C5375E">
                      <w:rPr>
                        <w:rFonts w:ascii="Arial" w:hAnsi="Arial" w:cs="Arial"/>
                        <w:color w:val="231F20"/>
                        <w:sz w:val="18"/>
                        <w:szCs w:val="18"/>
                      </w:rPr>
                      <w:delText>Nürnberger Gesetze</w:delText>
                    </w:r>
                  </w:del>
                </w:p>
              </w:tc>
              <w:tc>
                <w:tcPr>
                  <w:tcW w:w="4770" w:type="dxa"/>
                  <w:hideMark/>
                </w:tcPr>
                <w:p w14:paraId="52C43FA2" w14:textId="4284131A" w:rsidR="00812ADC" w:rsidRPr="00812ADC" w:rsidDel="00C5375E" w:rsidRDefault="00812ADC" w:rsidP="00C5375E">
                  <w:pPr>
                    <w:spacing w:after="120"/>
                    <w:jc w:val="center"/>
                    <w:rPr>
                      <w:del w:id="3353" w:author="Eva Schreiner" w:date="2026-08-30T14:14:00Z" w16du:dateUtc="2026-08-30T12:14:00Z"/>
                      <w:rFonts w:ascii="Arial" w:hAnsi="Arial" w:cs="Arial"/>
                      <w:color w:val="231F20"/>
                      <w:sz w:val="18"/>
                      <w:szCs w:val="18"/>
                    </w:rPr>
                    <w:pPrChange w:id="3354" w:author="Eva Schreiner" w:date="2026-08-30T14:14:00Z" w16du:dateUtc="2026-08-30T12:14:00Z">
                      <w:pPr>
                        <w:widowControl w:val="0"/>
                        <w:autoSpaceDE w:val="0"/>
                        <w:autoSpaceDN w:val="0"/>
                        <w:adjustRightInd w:val="0"/>
                      </w:pPr>
                    </w:pPrChange>
                  </w:pPr>
                  <w:del w:id="3355" w:author="Eva Schreiner" w:date="2026-08-30T14:14:00Z" w16du:dateUtc="2026-08-30T12:14:00Z">
                    <w:r w:rsidRPr="00812ADC" w:rsidDel="00C5375E">
                      <w:rPr>
                        <w:rFonts w:ascii="Arial" w:hAnsi="Arial" w:cs="Arial"/>
                        <w:color w:val="231F20"/>
                        <w:sz w:val="18"/>
                        <w:szCs w:val="18"/>
                      </w:rPr>
                      <w:delText>NS-Gesetze von 1935, die jüdischen Menschen viele Rechte entzogen</w:delText>
                    </w:r>
                  </w:del>
                </w:p>
              </w:tc>
            </w:tr>
            <w:tr w:rsidR="00812ADC" w:rsidRPr="00812ADC" w:rsidDel="00C5375E" w14:paraId="4E13B26D" w14:textId="0EB24282" w:rsidTr="00887EF2">
              <w:trPr>
                <w:del w:id="3356" w:author="Eva Schreiner" w:date="2026-08-30T14:14:00Z" w16du:dateUtc="2026-08-30T12:14:00Z"/>
              </w:trPr>
              <w:tc>
                <w:tcPr>
                  <w:tcW w:w="0" w:type="auto"/>
                  <w:hideMark/>
                </w:tcPr>
                <w:p w14:paraId="5AABC715" w14:textId="791D8DFC" w:rsidR="00812ADC" w:rsidRPr="00812ADC" w:rsidDel="00C5375E" w:rsidRDefault="00812ADC" w:rsidP="00C5375E">
                  <w:pPr>
                    <w:spacing w:after="120"/>
                    <w:jc w:val="center"/>
                    <w:rPr>
                      <w:del w:id="3357" w:author="Eva Schreiner" w:date="2026-08-30T14:14:00Z" w16du:dateUtc="2026-08-30T12:14:00Z"/>
                      <w:rFonts w:ascii="Arial" w:hAnsi="Arial" w:cs="Arial"/>
                      <w:color w:val="231F20"/>
                      <w:sz w:val="18"/>
                      <w:szCs w:val="18"/>
                    </w:rPr>
                    <w:pPrChange w:id="3358" w:author="Eva Schreiner" w:date="2026-08-30T14:14:00Z" w16du:dateUtc="2026-08-30T12:14:00Z">
                      <w:pPr>
                        <w:widowControl w:val="0"/>
                        <w:autoSpaceDE w:val="0"/>
                        <w:autoSpaceDN w:val="0"/>
                        <w:adjustRightInd w:val="0"/>
                      </w:pPr>
                    </w:pPrChange>
                  </w:pPr>
                  <w:del w:id="3359" w:author="Eva Schreiner" w:date="2026-08-30T14:14:00Z" w16du:dateUtc="2026-08-30T12:14:00Z">
                    <w:r w:rsidRPr="00812ADC" w:rsidDel="00C5375E">
                      <w:rPr>
                        <w:rFonts w:ascii="Arial" w:hAnsi="Arial" w:cs="Arial"/>
                        <w:color w:val="231F20"/>
                        <w:sz w:val="18"/>
                        <w:szCs w:val="18"/>
                      </w:rPr>
                      <w:delText>Propaganda</w:delText>
                    </w:r>
                  </w:del>
                </w:p>
              </w:tc>
              <w:tc>
                <w:tcPr>
                  <w:tcW w:w="4770" w:type="dxa"/>
                  <w:hideMark/>
                </w:tcPr>
                <w:p w14:paraId="0B015B2E" w14:textId="20B9B06E" w:rsidR="00812ADC" w:rsidRPr="00812ADC" w:rsidDel="00C5375E" w:rsidRDefault="00812ADC" w:rsidP="00C5375E">
                  <w:pPr>
                    <w:spacing w:after="120"/>
                    <w:jc w:val="center"/>
                    <w:rPr>
                      <w:del w:id="3360" w:author="Eva Schreiner" w:date="2026-08-30T14:14:00Z" w16du:dateUtc="2026-08-30T12:14:00Z"/>
                      <w:rFonts w:ascii="Arial" w:hAnsi="Arial" w:cs="Arial"/>
                      <w:color w:val="231F20"/>
                      <w:sz w:val="18"/>
                      <w:szCs w:val="18"/>
                    </w:rPr>
                    <w:pPrChange w:id="3361" w:author="Eva Schreiner" w:date="2026-08-30T14:14:00Z" w16du:dateUtc="2026-08-30T12:14:00Z">
                      <w:pPr>
                        <w:widowControl w:val="0"/>
                        <w:autoSpaceDE w:val="0"/>
                        <w:autoSpaceDN w:val="0"/>
                        <w:adjustRightInd w:val="0"/>
                      </w:pPr>
                    </w:pPrChange>
                  </w:pPr>
                  <w:del w:id="3362" w:author="Eva Schreiner" w:date="2026-08-30T14:14:00Z" w16du:dateUtc="2026-08-30T12:14:00Z">
                    <w:r w:rsidRPr="00812ADC" w:rsidDel="00C5375E">
                      <w:rPr>
                        <w:rFonts w:ascii="Arial" w:hAnsi="Arial" w:cs="Arial"/>
                        <w:color w:val="231F20"/>
                        <w:sz w:val="18"/>
                        <w:szCs w:val="18"/>
                      </w:rPr>
                      <w:delText>gezielte Beeinflussung der Bevölkerung durch Medien und politische Botschaften</w:delText>
                    </w:r>
                  </w:del>
                </w:p>
              </w:tc>
            </w:tr>
          </w:tbl>
          <w:p w14:paraId="5BF9CF3B" w14:textId="7909F7AE" w:rsidR="00812ADC" w:rsidRPr="00812ADC" w:rsidDel="00C5375E" w:rsidRDefault="00812ADC" w:rsidP="00C5375E">
            <w:pPr>
              <w:spacing w:after="120"/>
              <w:jc w:val="center"/>
              <w:rPr>
                <w:del w:id="3363" w:author="Eva Schreiner" w:date="2026-08-30T14:14:00Z" w16du:dateUtc="2026-08-30T12:14:00Z"/>
                <w:rFonts w:ascii="Arial" w:hAnsi="Arial" w:cs="Arial"/>
                <w:sz w:val="20"/>
                <w:szCs w:val="20"/>
              </w:rPr>
              <w:pPrChange w:id="3364" w:author="Eva Schreiner" w:date="2026-08-30T14:14:00Z" w16du:dateUtc="2026-08-30T12:14:00Z">
                <w:pPr>
                  <w:jc w:val="both"/>
                </w:pPr>
              </w:pPrChange>
            </w:pPr>
            <w:del w:id="3365" w:author="Eva Schreiner" w:date="2026-08-30T14:14:00Z" w16du:dateUtc="2026-08-30T12:14:00Z">
              <w:r w:rsidDel="00C5375E">
                <w:rPr>
                  <w:rFonts w:ascii="Arial" w:hAnsi="Arial" w:cs="Arial"/>
                  <w:bCs/>
                  <w:sz w:val="20"/>
                  <w:szCs w:val="20"/>
                </w:rPr>
                <w:delText xml:space="preserve">3. </w:delText>
              </w:r>
              <w:r w:rsidRPr="00812ADC" w:rsidDel="00C5375E">
                <w:rPr>
                  <w:rFonts w:ascii="Arial" w:hAnsi="Arial" w:cs="Arial"/>
                  <w:sz w:val="20"/>
                  <w:szCs w:val="20"/>
                </w:rPr>
                <w:delText>Jüdinnen und Juden * Sinti und Roma * politische Gegner (z. B. Kommunisten und Sozialdemokraten) * Menschen mit Behinderungen * Homosexuelle * Zeugen Jehovas * Kriegsgefangene und Zwangsarbeiterinnen/Zwangsarbeiter</w:delText>
              </w:r>
            </w:del>
          </w:p>
          <w:p w14:paraId="536A2ABA" w14:textId="706B9FFB" w:rsidR="00812ADC" w:rsidDel="00C5375E" w:rsidRDefault="00812ADC" w:rsidP="00C5375E">
            <w:pPr>
              <w:spacing w:after="120"/>
              <w:jc w:val="center"/>
              <w:rPr>
                <w:del w:id="3366" w:author="Eva Schreiner" w:date="2026-08-30T14:14:00Z" w16du:dateUtc="2026-08-30T12:14:00Z"/>
                <w:rFonts w:ascii="Arial" w:hAnsi="Arial" w:cs="Arial"/>
                <w:bCs/>
                <w:sz w:val="20"/>
                <w:szCs w:val="20"/>
              </w:rPr>
              <w:pPrChange w:id="3367" w:author="Eva Schreiner" w:date="2026-08-30T14:14:00Z" w16du:dateUtc="2026-08-30T12:14:00Z">
                <w:pPr>
                  <w:jc w:val="both"/>
                </w:pPr>
              </w:pPrChange>
            </w:pPr>
            <w:del w:id="3368" w:author="Eva Schreiner" w:date="2026-08-30T14:14:00Z" w16du:dateUtc="2026-08-30T12:14:00Z">
              <w:r w:rsidDel="00C5375E">
                <w:rPr>
                  <w:rFonts w:ascii="Arial" w:hAnsi="Arial" w:cs="Arial"/>
                  <w:bCs/>
                  <w:sz w:val="20"/>
                  <w:szCs w:val="20"/>
                </w:rPr>
                <w:delText xml:space="preserve">4. </w:delText>
              </w:r>
            </w:del>
          </w:p>
          <w:tbl>
            <w:tblPr>
              <w:tblStyle w:val="Tabellenraster"/>
              <w:tblW w:w="0" w:type="auto"/>
              <w:tblLook w:val="04A0" w:firstRow="1" w:lastRow="0" w:firstColumn="1" w:lastColumn="0" w:noHBand="0" w:noVBand="1"/>
            </w:tblPr>
            <w:tblGrid>
              <w:gridCol w:w="5382"/>
              <w:gridCol w:w="850"/>
              <w:gridCol w:w="709"/>
            </w:tblGrid>
            <w:tr w:rsidR="00473E6A" w:rsidRPr="00473E6A" w:rsidDel="00C5375E" w14:paraId="4209CA9C" w14:textId="02282D1F" w:rsidTr="00473E6A">
              <w:trPr>
                <w:del w:id="3369" w:author="Eva Schreiner" w:date="2026-08-30T14:14:00Z" w16du:dateUtc="2026-08-30T12:14:00Z"/>
              </w:trPr>
              <w:tc>
                <w:tcPr>
                  <w:tcW w:w="5382" w:type="dxa"/>
                  <w:tcBorders>
                    <w:top w:val="nil"/>
                    <w:left w:val="nil"/>
                  </w:tcBorders>
                  <w:hideMark/>
                </w:tcPr>
                <w:p w14:paraId="6144370D" w14:textId="6BE54256" w:rsidR="00473E6A" w:rsidRPr="00473E6A" w:rsidDel="00C5375E" w:rsidRDefault="00473E6A" w:rsidP="00C5375E">
                  <w:pPr>
                    <w:spacing w:after="120"/>
                    <w:jc w:val="center"/>
                    <w:rPr>
                      <w:del w:id="3370" w:author="Eva Schreiner" w:date="2026-08-30T14:14:00Z" w16du:dateUtc="2026-08-30T12:14:00Z"/>
                      <w:rFonts w:ascii="Arial" w:hAnsi="Arial" w:cs="Arial"/>
                      <w:color w:val="231F20"/>
                      <w:sz w:val="18"/>
                      <w:szCs w:val="18"/>
                    </w:rPr>
                    <w:pPrChange w:id="3371" w:author="Eva Schreiner" w:date="2026-08-30T14:14:00Z" w16du:dateUtc="2026-08-30T12:14:00Z">
                      <w:pPr>
                        <w:widowControl w:val="0"/>
                        <w:autoSpaceDE w:val="0"/>
                        <w:autoSpaceDN w:val="0"/>
                        <w:adjustRightInd w:val="0"/>
                      </w:pPr>
                    </w:pPrChange>
                  </w:pPr>
                </w:p>
              </w:tc>
              <w:tc>
                <w:tcPr>
                  <w:tcW w:w="850" w:type="dxa"/>
                  <w:hideMark/>
                </w:tcPr>
                <w:p w14:paraId="1100C7CA" w14:textId="01AD3345" w:rsidR="00473E6A" w:rsidRPr="00473E6A" w:rsidDel="00C5375E" w:rsidRDefault="00473E6A" w:rsidP="00C5375E">
                  <w:pPr>
                    <w:spacing w:after="120"/>
                    <w:jc w:val="center"/>
                    <w:rPr>
                      <w:del w:id="3372" w:author="Eva Schreiner" w:date="2026-08-30T14:14:00Z" w16du:dateUtc="2026-08-30T12:14:00Z"/>
                      <w:rFonts w:ascii="Arial" w:hAnsi="Arial" w:cs="Arial"/>
                      <w:color w:val="231F20"/>
                      <w:sz w:val="18"/>
                      <w:szCs w:val="18"/>
                    </w:rPr>
                    <w:pPrChange w:id="3373" w:author="Eva Schreiner" w:date="2026-08-30T14:14:00Z" w16du:dateUtc="2026-08-30T12:14:00Z">
                      <w:pPr>
                        <w:widowControl w:val="0"/>
                        <w:autoSpaceDE w:val="0"/>
                        <w:autoSpaceDN w:val="0"/>
                        <w:adjustRightInd w:val="0"/>
                      </w:pPr>
                    </w:pPrChange>
                  </w:pPr>
                  <w:del w:id="3374" w:author="Eva Schreiner" w:date="2026-08-30T14:14:00Z" w16du:dateUtc="2026-08-30T12:14:00Z">
                    <w:r w:rsidRPr="00473E6A" w:rsidDel="00C5375E">
                      <w:rPr>
                        <w:rFonts w:ascii="Arial" w:hAnsi="Arial" w:cs="Arial"/>
                        <w:color w:val="231F20"/>
                        <w:sz w:val="18"/>
                        <w:szCs w:val="18"/>
                      </w:rPr>
                      <w:delText>richtig</w:delText>
                    </w:r>
                  </w:del>
                </w:p>
              </w:tc>
              <w:tc>
                <w:tcPr>
                  <w:tcW w:w="709" w:type="dxa"/>
                  <w:hideMark/>
                </w:tcPr>
                <w:p w14:paraId="65FD5098" w14:textId="192D83DB" w:rsidR="00473E6A" w:rsidRPr="00473E6A" w:rsidDel="00C5375E" w:rsidRDefault="00473E6A" w:rsidP="00C5375E">
                  <w:pPr>
                    <w:spacing w:after="120"/>
                    <w:jc w:val="center"/>
                    <w:rPr>
                      <w:del w:id="3375" w:author="Eva Schreiner" w:date="2026-08-30T14:14:00Z" w16du:dateUtc="2026-08-30T12:14:00Z"/>
                      <w:rFonts w:ascii="Arial" w:hAnsi="Arial" w:cs="Arial"/>
                      <w:color w:val="231F20"/>
                      <w:sz w:val="18"/>
                      <w:szCs w:val="18"/>
                    </w:rPr>
                    <w:pPrChange w:id="3376" w:author="Eva Schreiner" w:date="2026-08-30T14:14:00Z" w16du:dateUtc="2026-08-30T12:14:00Z">
                      <w:pPr>
                        <w:widowControl w:val="0"/>
                        <w:autoSpaceDE w:val="0"/>
                        <w:autoSpaceDN w:val="0"/>
                        <w:adjustRightInd w:val="0"/>
                      </w:pPr>
                    </w:pPrChange>
                  </w:pPr>
                  <w:del w:id="3377" w:author="Eva Schreiner" w:date="2026-08-30T14:14:00Z" w16du:dateUtc="2026-08-30T12:14:00Z">
                    <w:r w:rsidRPr="00473E6A" w:rsidDel="00C5375E">
                      <w:rPr>
                        <w:rFonts w:ascii="Arial" w:hAnsi="Arial" w:cs="Arial"/>
                        <w:color w:val="231F20"/>
                        <w:sz w:val="18"/>
                        <w:szCs w:val="18"/>
                      </w:rPr>
                      <w:delText>falsch</w:delText>
                    </w:r>
                  </w:del>
                </w:p>
              </w:tc>
            </w:tr>
            <w:tr w:rsidR="00473E6A" w:rsidRPr="00473E6A" w:rsidDel="00C5375E" w14:paraId="5619C5C5" w14:textId="2D85DA19" w:rsidTr="00887EF2">
              <w:trPr>
                <w:del w:id="3378" w:author="Eva Schreiner" w:date="2026-08-30T14:14:00Z" w16du:dateUtc="2026-08-30T12:14:00Z"/>
              </w:trPr>
              <w:tc>
                <w:tcPr>
                  <w:tcW w:w="5382" w:type="dxa"/>
                  <w:hideMark/>
                </w:tcPr>
                <w:p w14:paraId="0CAE9206" w14:textId="72728403" w:rsidR="00473E6A" w:rsidRPr="00473E6A" w:rsidDel="00C5375E" w:rsidRDefault="00473E6A" w:rsidP="00C5375E">
                  <w:pPr>
                    <w:spacing w:after="120"/>
                    <w:jc w:val="center"/>
                    <w:rPr>
                      <w:del w:id="3379" w:author="Eva Schreiner" w:date="2026-08-30T14:14:00Z" w16du:dateUtc="2026-08-30T12:14:00Z"/>
                      <w:rFonts w:ascii="Arial" w:hAnsi="Arial" w:cs="Arial"/>
                      <w:color w:val="231F20"/>
                      <w:sz w:val="18"/>
                      <w:szCs w:val="18"/>
                    </w:rPr>
                    <w:pPrChange w:id="3380" w:author="Eva Schreiner" w:date="2026-08-30T14:14:00Z" w16du:dateUtc="2026-08-30T12:14:00Z">
                      <w:pPr>
                        <w:widowControl w:val="0"/>
                        <w:autoSpaceDE w:val="0"/>
                        <w:autoSpaceDN w:val="0"/>
                        <w:adjustRightInd w:val="0"/>
                      </w:pPr>
                    </w:pPrChange>
                  </w:pPr>
                  <w:del w:id="3381" w:author="Eva Schreiner" w:date="2026-08-30T14:14:00Z" w16du:dateUtc="2026-08-30T12:14:00Z">
                    <w:r w:rsidRPr="00473E6A" w:rsidDel="00C5375E">
                      <w:rPr>
                        <w:rFonts w:ascii="Arial" w:hAnsi="Arial" w:cs="Arial"/>
                        <w:color w:val="231F20"/>
                        <w:sz w:val="18"/>
                        <w:szCs w:val="18"/>
                      </w:rPr>
                      <w:delText>Der Holocaust fand während des Zweiten Weltkriegs statt.</w:delText>
                    </w:r>
                  </w:del>
                </w:p>
              </w:tc>
              <w:tc>
                <w:tcPr>
                  <w:tcW w:w="850" w:type="dxa"/>
                  <w:hideMark/>
                </w:tcPr>
                <w:p w14:paraId="2024B15F" w14:textId="4EAD198C" w:rsidR="00473E6A" w:rsidRPr="00473E6A" w:rsidDel="00C5375E" w:rsidRDefault="00473E6A" w:rsidP="00C5375E">
                  <w:pPr>
                    <w:spacing w:after="120"/>
                    <w:jc w:val="center"/>
                    <w:rPr>
                      <w:del w:id="3382" w:author="Eva Schreiner" w:date="2026-08-30T14:14:00Z" w16du:dateUtc="2026-08-30T12:14:00Z"/>
                      <w:rFonts w:ascii="Arial" w:hAnsi="Arial" w:cs="Arial"/>
                      <w:color w:val="231F20"/>
                      <w:sz w:val="18"/>
                      <w:szCs w:val="18"/>
                    </w:rPr>
                    <w:pPrChange w:id="3383" w:author="Eva Schreiner" w:date="2026-08-30T14:14:00Z" w16du:dateUtc="2026-08-30T12:14:00Z">
                      <w:pPr>
                        <w:widowControl w:val="0"/>
                        <w:autoSpaceDE w:val="0"/>
                        <w:autoSpaceDN w:val="0"/>
                        <w:adjustRightInd w:val="0"/>
                      </w:pPr>
                    </w:pPrChange>
                  </w:pPr>
                  <w:del w:id="3384" w:author="Eva Schreiner" w:date="2026-08-30T14:14:00Z" w16du:dateUtc="2026-08-30T12:14:00Z">
                    <w:r w:rsidRPr="00473E6A" w:rsidDel="00C5375E">
                      <w:rPr>
                        <w:rFonts w:ascii="Segoe UI Symbol" w:hAnsi="Segoe UI Symbol" w:cs="Segoe UI Symbol"/>
                        <w:color w:val="231F20"/>
                        <w:sz w:val="18"/>
                        <w:szCs w:val="18"/>
                      </w:rPr>
                      <w:delText>☑</w:delText>
                    </w:r>
                  </w:del>
                </w:p>
              </w:tc>
              <w:tc>
                <w:tcPr>
                  <w:tcW w:w="709" w:type="dxa"/>
                  <w:hideMark/>
                </w:tcPr>
                <w:p w14:paraId="3AB53E09" w14:textId="3677D07B" w:rsidR="00473E6A" w:rsidRPr="00473E6A" w:rsidDel="00C5375E" w:rsidRDefault="00473E6A" w:rsidP="00C5375E">
                  <w:pPr>
                    <w:spacing w:after="120"/>
                    <w:jc w:val="center"/>
                    <w:rPr>
                      <w:del w:id="3385" w:author="Eva Schreiner" w:date="2026-08-30T14:14:00Z" w16du:dateUtc="2026-08-30T12:14:00Z"/>
                      <w:rFonts w:ascii="Arial" w:hAnsi="Arial" w:cs="Arial"/>
                      <w:color w:val="231F20"/>
                      <w:sz w:val="18"/>
                      <w:szCs w:val="18"/>
                    </w:rPr>
                    <w:pPrChange w:id="3386" w:author="Eva Schreiner" w:date="2026-08-30T14:14:00Z" w16du:dateUtc="2026-08-30T12:14:00Z">
                      <w:pPr>
                        <w:widowControl w:val="0"/>
                        <w:autoSpaceDE w:val="0"/>
                        <w:autoSpaceDN w:val="0"/>
                        <w:adjustRightInd w:val="0"/>
                      </w:pPr>
                    </w:pPrChange>
                  </w:pPr>
                  <w:del w:id="3387" w:author="Eva Schreiner" w:date="2026-08-30T14:14:00Z" w16du:dateUtc="2026-08-30T12:14:00Z">
                    <w:r w:rsidRPr="00473E6A" w:rsidDel="00C5375E">
                      <w:rPr>
                        <w:rFonts w:ascii="Segoe UI Symbol" w:hAnsi="Segoe UI Symbol" w:cs="Segoe UI Symbol"/>
                        <w:color w:val="231F20"/>
                        <w:sz w:val="18"/>
                        <w:szCs w:val="18"/>
                      </w:rPr>
                      <w:delText>☐</w:delText>
                    </w:r>
                  </w:del>
                </w:p>
              </w:tc>
            </w:tr>
            <w:tr w:rsidR="00473E6A" w:rsidRPr="00473E6A" w:rsidDel="00C5375E" w14:paraId="767CDFEA" w14:textId="3989A81C" w:rsidTr="00887EF2">
              <w:trPr>
                <w:del w:id="3388" w:author="Eva Schreiner" w:date="2026-08-30T14:14:00Z" w16du:dateUtc="2026-08-30T12:14:00Z"/>
              </w:trPr>
              <w:tc>
                <w:tcPr>
                  <w:tcW w:w="5382" w:type="dxa"/>
                  <w:hideMark/>
                </w:tcPr>
                <w:p w14:paraId="35C502FD" w14:textId="1A872BCB" w:rsidR="00473E6A" w:rsidRPr="00473E6A" w:rsidDel="00C5375E" w:rsidRDefault="00473E6A" w:rsidP="00C5375E">
                  <w:pPr>
                    <w:spacing w:after="120"/>
                    <w:jc w:val="center"/>
                    <w:rPr>
                      <w:del w:id="3389" w:author="Eva Schreiner" w:date="2026-08-30T14:14:00Z" w16du:dateUtc="2026-08-30T12:14:00Z"/>
                      <w:rFonts w:ascii="Arial" w:hAnsi="Arial" w:cs="Arial"/>
                      <w:color w:val="231F20"/>
                      <w:sz w:val="18"/>
                      <w:szCs w:val="18"/>
                    </w:rPr>
                    <w:pPrChange w:id="3390" w:author="Eva Schreiner" w:date="2026-08-30T14:14:00Z" w16du:dateUtc="2026-08-30T12:14:00Z">
                      <w:pPr>
                        <w:widowControl w:val="0"/>
                        <w:autoSpaceDE w:val="0"/>
                        <w:autoSpaceDN w:val="0"/>
                        <w:adjustRightInd w:val="0"/>
                      </w:pPr>
                    </w:pPrChange>
                  </w:pPr>
                  <w:del w:id="3391" w:author="Eva Schreiner" w:date="2026-08-30T14:14:00Z" w16du:dateUtc="2026-08-30T12:14:00Z">
                    <w:r w:rsidRPr="00473E6A" w:rsidDel="00C5375E">
                      <w:rPr>
                        <w:rFonts w:ascii="Arial" w:hAnsi="Arial" w:cs="Arial"/>
                        <w:color w:val="231F20"/>
                        <w:sz w:val="18"/>
                        <w:szCs w:val="18"/>
                      </w:rPr>
                      <w:delText>Nur jüdische Menschen wurden im Nationalsozialismus verfolgt.</w:delText>
                    </w:r>
                  </w:del>
                </w:p>
              </w:tc>
              <w:tc>
                <w:tcPr>
                  <w:tcW w:w="850" w:type="dxa"/>
                  <w:hideMark/>
                </w:tcPr>
                <w:p w14:paraId="62107761" w14:textId="13A9BFDA" w:rsidR="00473E6A" w:rsidRPr="00473E6A" w:rsidDel="00C5375E" w:rsidRDefault="00473E6A" w:rsidP="00C5375E">
                  <w:pPr>
                    <w:spacing w:after="120"/>
                    <w:jc w:val="center"/>
                    <w:rPr>
                      <w:del w:id="3392" w:author="Eva Schreiner" w:date="2026-08-30T14:14:00Z" w16du:dateUtc="2026-08-30T12:14:00Z"/>
                      <w:rFonts w:ascii="Arial" w:hAnsi="Arial" w:cs="Arial"/>
                      <w:color w:val="231F20"/>
                      <w:sz w:val="18"/>
                      <w:szCs w:val="18"/>
                    </w:rPr>
                    <w:pPrChange w:id="3393" w:author="Eva Schreiner" w:date="2026-08-30T14:14:00Z" w16du:dateUtc="2026-08-30T12:14:00Z">
                      <w:pPr>
                        <w:widowControl w:val="0"/>
                        <w:autoSpaceDE w:val="0"/>
                        <w:autoSpaceDN w:val="0"/>
                        <w:adjustRightInd w:val="0"/>
                      </w:pPr>
                    </w:pPrChange>
                  </w:pPr>
                  <w:del w:id="3394" w:author="Eva Schreiner" w:date="2026-08-30T14:14:00Z" w16du:dateUtc="2026-08-30T12:14:00Z">
                    <w:r w:rsidRPr="00473E6A" w:rsidDel="00C5375E">
                      <w:rPr>
                        <w:rFonts w:ascii="Segoe UI Symbol" w:hAnsi="Segoe UI Symbol" w:cs="Segoe UI Symbol"/>
                        <w:color w:val="231F20"/>
                        <w:sz w:val="18"/>
                        <w:szCs w:val="18"/>
                      </w:rPr>
                      <w:delText>☐</w:delText>
                    </w:r>
                  </w:del>
                </w:p>
              </w:tc>
              <w:tc>
                <w:tcPr>
                  <w:tcW w:w="709" w:type="dxa"/>
                  <w:hideMark/>
                </w:tcPr>
                <w:p w14:paraId="2CC0AB6B" w14:textId="7A94CD01" w:rsidR="00473E6A" w:rsidRPr="00473E6A" w:rsidDel="00C5375E" w:rsidRDefault="00473E6A" w:rsidP="00C5375E">
                  <w:pPr>
                    <w:spacing w:after="120"/>
                    <w:jc w:val="center"/>
                    <w:rPr>
                      <w:del w:id="3395" w:author="Eva Schreiner" w:date="2026-08-30T14:14:00Z" w16du:dateUtc="2026-08-30T12:14:00Z"/>
                      <w:rFonts w:ascii="Arial" w:hAnsi="Arial" w:cs="Arial"/>
                      <w:color w:val="231F20"/>
                      <w:sz w:val="18"/>
                      <w:szCs w:val="18"/>
                    </w:rPr>
                    <w:pPrChange w:id="3396" w:author="Eva Schreiner" w:date="2026-08-30T14:14:00Z" w16du:dateUtc="2026-08-30T12:14:00Z">
                      <w:pPr>
                        <w:widowControl w:val="0"/>
                        <w:autoSpaceDE w:val="0"/>
                        <w:autoSpaceDN w:val="0"/>
                        <w:adjustRightInd w:val="0"/>
                      </w:pPr>
                    </w:pPrChange>
                  </w:pPr>
                  <w:del w:id="3397" w:author="Eva Schreiner" w:date="2026-08-30T14:14:00Z" w16du:dateUtc="2026-08-30T12:14:00Z">
                    <w:r w:rsidRPr="00473E6A" w:rsidDel="00C5375E">
                      <w:rPr>
                        <w:rFonts w:ascii="Segoe UI Symbol" w:hAnsi="Segoe UI Symbol" w:cs="Segoe UI Symbol"/>
                        <w:color w:val="231F20"/>
                        <w:sz w:val="18"/>
                        <w:szCs w:val="18"/>
                      </w:rPr>
                      <w:delText>☑</w:delText>
                    </w:r>
                  </w:del>
                </w:p>
              </w:tc>
            </w:tr>
            <w:tr w:rsidR="00473E6A" w:rsidRPr="00473E6A" w:rsidDel="00C5375E" w14:paraId="0ABDECC3" w14:textId="7407C4B0" w:rsidTr="00887EF2">
              <w:trPr>
                <w:del w:id="3398" w:author="Eva Schreiner" w:date="2026-08-30T14:14:00Z" w16du:dateUtc="2026-08-30T12:14:00Z"/>
              </w:trPr>
              <w:tc>
                <w:tcPr>
                  <w:tcW w:w="5382" w:type="dxa"/>
                  <w:hideMark/>
                </w:tcPr>
                <w:p w14:paraId="2FA70F1E" w14:textId="1B3DEA21" w:rsidR="00473E6A" w:rsidRPr="00473E6A" w:rsidDel="00C5375E" w:rsidRDefault="00473E6A" w:rsidP="00C5375E">
                  <w:pPr>
                    <w:spacing w:after="120"/>
                    <w:jc w:val="center"/>
                    <w:rPr>
                      <w:del w:id="3399" w:author="Eva Schreiner" w:date="2026-08-30T14:14:00Z" w16du:dateUtc="2026-08-30T12:14:00Z"/>
                      <w:rFonts w:ascii="Arial" w:hAnsi="Arial" w:cs="Arial"/>
                      <w:color w:val="231F20"/>
                      <w:sz w:val="18"/>
                      <w:szCs w:val="18"/>
                    </w:rPr>
                    <w:pPrChange w:id="3400" w:author="Eva Schreiner" w:date="2026-08-30T14:14:00Z" w16du:dateUtc="2026-08-30T12:14:00Z">
                      <w:pPr>
                        <w:widowControl w:val="0"/>
                        <w:autoSpaceDE w:val="0"/>
                        <w:autoSpaceDN w:val="0"/>
                        <w:adjustRightInd w:val="0"/>
                      </w:pPr>
                    </w:pPrChange>
                  </w:pPr>
                  <w:del w:id="3401" w:author="Eva Schreiner" w:date="2026-08-30T14:14:00Z" w16du:dateUtc="2026-08-30T12:14:00Z">
                    <w:r w:rsidRPr="00473E6A" w:rsidDel="00C5375E">
                      <w:rPr>
                        <w:rFonts w:ascii="Arial" w:hAnsi="Arial" w:cs="Arial"/>
                        <w:color w:val="231F20"/>
                        <w:sz w:val="18"/>
                        <w:szCs w:val="18"/>
                      </w:rPr>
                      <w:delText>Viele Opfer wurden in Vernichtungslager deportiert.</w:delText>
                    </w:r>
                  </w:del>
                </w:p>
              </w:tc>
              <w:tc>
                <w:tcPr>
                  <w:tcW w:w="850" w:type="dxa"/>
                  <w:hideMark/>
                </w:tcPr>
                <w:p w14:paraId="36FBB629" w14:textId="426F2358" w:rsidR="00473E6A" w:rsidRPr="00473E6A" w:rsidDel="00C5375E" w:rsidRDefault="00473E6A" w:rsidP="00C5375E">
                  <w:pPr>
                    <w:spacing w:after="120"/>
                    <w:jc w:val="center"/>
                    <w:rPr>
                      <w:del w:id="3402" w:author="Eva Schreiner" w:date="2026-08-30T14:14:00Z" w16du:dateUtc="2026-08-30T12:14:00Z"/>
                      <w:rFonts w:ascii="Arial" w:hAnsi="Arial" w:cs="Arial"/>
                      <w:color w:val="231F20"/>
                      <w:sz w:val="18"/>
                      <w:szCs w:val="18"/>
                    </w:rPr>
                    <w:pPrChange w:id="3403" w:author="Eva Schreiner" w:date="2026-08-30T14:14:00Z" w16du:dateUtc="2026-08-30T12:14:00Z">
                      <w:pPr>
                        <w:widowControl w:val="0"/>
                        <w:autoSpaceDE w:val="0"/>
                        <w:autoSpaceDN w:val="0"/>
                        <w:adjustRightInd w:val="0"/>
                      </w:pPr>
                    </w:pPrChange>
                  </w:pPr>
                  <w:del w:id="3404" w:author="Eva Schreiner" w:date="2026-08-30T14:14:00Z" w16du:dateUtc="2026-08-30T12:14:00Z">
                    <w:r w:rsidRPr="00473E6A" w:rsidDel="00C5375E">
                      <w:rPr>
                        <w:rFonts w:ascii="Segoe UI Symbol" w:hAnsi="Segoe UI Symbol" w:cs="Segoe UI Symbol"/>
                        <w:color w:val="231F20"/>
                        <w:sz w:val="18"/>
                        <w:szCs w:val="18"/>
                      </w:rPr>
                      <w:delText>☑</w:delText>
                    </w:r>
                  </w:del>
                </w:p>
              </w:tc>
              <w:tc>
                <w:tcPr>
                  <w:tcW w:w="709" w:type="dxa"/>
                  <w:hideMark/>
                </w:tcPr>
                <w:p w14:paraId="71880893" w14:textId="25E241EC" w:rsidR="00473E6A" w:rsidRPr="00473E6A" w:rsidDel="00C5375E" w:rsidRDefault="00473E6A" w:rsidP="00C5375E">
                  <w:pPr>
                    <w:spacing w:after="120"/>
                    <w:jc w:val="center"/>
                    <w:rPr>
                      <w:del w:id="3405" w:author="Eva Schreiner" w:date="2026-08-30T14:14:00Z" w16du:dateUtc="2026-08-30T12:14:00Z"/>
                      <w:rFonts w:ascii="Arial" w:hAnsi="Arial" w:cs="Arial"/>
                      <w:color w:val="231F20"/>
                      <w:sz w:val="18"/>
                      <w:szCs w:val="18"/>
                    </w:rPr>
                    <w:pPrChange w:id="3406" w:author="Eva Schreiner" w:date="2026-08-30T14:14:00Z" w16du:dateUtc="2026-08-30T12:14:00Z">
                      <w:pPr>
                        <w:widowControl w:val="0"/>
                        <w:autoSpaceDE w:val="0"/>
                        <w:autoSpaceDN w:val="0"/>
                        <w:adjustRightInd w:val="0"/>
                      </w:pPr>
                    </w:pPrChange>
                  </w:pPr>
                  <w:del w:id="3407" w:author="Eva Schreiner" w:date="2026-08-30T14:14:00Z" w16du:dateUtc="2026-08-30T12:14:00Z">
                    <w:r w:rsidRPr="00473E6A" w:rsidDel="00C5375E">
                      <w:rPr>
                        <w:rFonts w:ascii="Segoe UI Symbol" w:hAnsi="Segoe UI Symbol" w:cs="Segoe UI Symbol"/>
                        <w:color w:val="231F20"/>
                        <w:sz w:val="18"/>
                        <w:szCs w:val="18"/>
                      </w:rPr>
                      <w:delText>☐</w:delText>
                    </w:r>
                  </w:del>
                </w:p>
              </w:tc>
            </w:tr>
            <w:tr w:rsidR="00473E6A" w:rsidRPr="00473E6A" w:rsidDel="00C5375E" w14:paraId="2118A180" w14:textId="057F4C95" w:rsidTr="00887EF2">
              <w:trPr>
                <w:del w:id="3408" w:author="Eva Schreiner" w:date="2026-08-30T14:14:00Z" w16du:dateUtc="2026-08-30T12:14:00Z"/>
              </w:trPr>
              <w:tc>
                <w:tcPr>
                  <w:tcW w:w="5382" w:type="dxa"/>
                  <w:hideMark/>
                </w:tcPr>
                <w:p w14:paraId="3330A3F9" w14:textId="5E484A9F" w:rsidR="00473E6A" w:rsidRPr="00473E6A" w:rsidDel="00C5375E" w:rsidRDefault="00473E6A" w:rsidP="00C5375E">
                  <w:pPr>
                    <w:spacing w:after="120"/>
                    <w:jc w:val="center"/>
                    <w:rPr>
                      <w:del w:id="3409" w:author="Eva Schreiner" w:date="2026-08-30T14:14:00Z" w16du:dateUtc="2026-08-30T12:14:00Z"/>
                      <w:rFonts w:ascii="Arial" w:hAnsi="Arial" w:cs="Arial"/>
                      <w:color w:val="231F20"/>
                      <w:sz w:val="18"/>
                      <w:szCs w:val="18"/>
                    </w:rPr>
                    <w:pPrChange w:id="3410" w:author="Eva Schreiner" w:date="2026-08-30T14:14:00Z" w16du:dateUtc="2026-08-30T12:14:00Z">
                      <w:pPr>
                        <w:widowControl w:val="0"/>
                        <w:autoSpaceDE w:val="0"/>
                        <w:autoSpaceDN w:val="0"/>
                        <w:adjustRightInd w:val="0"/>
                      </w:pPr>
                    </w:pPrChange>
                  </w:pPr>
                  <w:del w:id="3411" w:author="Eva Schreiner" w:date="2026-08-30T14:14:00Z" w16du:dateUtc="2026-08-30T12:14:00Z">
                    <w:r w:rsidRPr="00473E6A" w:rsidDel="00C5375E">
                      <w:rPr>
                        <w:rFonts w:ascii="Arial" w:hAnsi="Arial" w:cs="Arial"/>
                        <w:color w:val="231F20"/>
                        <w:sz w:val="18"/>
                        <w:szCs w:val="18"/>
                      </w:rPr>
                      <w:delText>Antisemitismus bedeutet Feindschaft gegenüber jüdischen Menschen.</w:delText>
                    </w:r>
                  </w:del>
                </w:p>
              </w:tc>
              <w:tc>
                <w:tcPr>
                  <w:tcW w:w="850" w:type="dxa"/>
                  <w:hideMark/>
                </w:tcPr>
                <w:p w14:paraId="6C0F4499" w14:textId="047A7945" w:rsidR="00473E6A" w:rsidRPr="00473E6A" w:rsidDel="00C5375E" w:rsidRDefault="00473E6A" w:rsidP="00C5375E">
                  <w:pPr>
                    <w:spacing w:after="120"/>
                    <w:jc w:val="center"/>
                    <w:rPr>
                      <w:del w:id="3412" w:author="Eva Schreiner" w:date="2026-08-30T14:14:00Z" w16du:dateUtc="2026-08-30T12:14:00Z"/>
                      <w:rFonts w:ascii="Arial" w:hAnsi="Arial" w:cs="Arial"/>
                      <w:color w:val="231F20"/>
                      <w:sz w:val="18"/>
                      <w:szCs w:val="18"/>
                    </w:rPr>
                    <w:pPrChange w:id="3413" w:author="Eva Schreiner" w:date="2026-08-30T14:14:00Z" w16du:dateUtc="2026-08-30T12:14:00Z">
                      <w:pPr>
                        <w:widowControl w:val="0"/>
                        <w:autoSpaceDE w:val="0"/>
                        <w:autoSpaceDN w:val="0"/>
                        <w:adjustRightInd w:val="0"/>
                      </w:pPr>
                    </w:pPrChange>
                  </w:pPr>
                  <w:del w:id="3414" w:author="Eva Schreiner" w:date="2026-08-30T14:14:00Z" w16du:dateUtc="2026-08-30T12:14:00Z">
                    <w:r w:rsidRPr="00473E6A" w:rsidDel="00C5375E">
                      <w:rPr>
                        <w:rFonts w:ascii="Segoe UI Symbol" w:hAnsi="Segoe UI Symbol" w:cs="Segoe UI Symbol"/>
                        <w:color w:val="231F20"/>
                        <w:sz w:val="18"/>
                        <w:szCs w:val="18"/>
                      </w:rPr>
                      <w:delText>☑</w:delText>
                    </w:r>
                  </w:del>
                </w:p>
              </w:tc>
              <w:tc>
                <w:tcPr>
                  <w:tcW w:w="709" w:type="dxa"/>
                  <w:hideMark/>
                </w:tcPr>
                <w:p w14:paraId="20C783D1" w14:textId="11BFC899" w:rsidR="00473E6A" w:rsidRPr="00473E6A" w:rsidDel="00C5375E" w:rsidRDefault="00473E6A" w:rsidP="00C5375E">
                  <w:pPr>
                    <w:spacing w:after="120"/>
                    <w:jc w:val="center"/>
                    <w:rPr>
                      <w:del w:id="3415" w:author="Eva Schreiner" w:date="2026-08-30T14:14:00Z" w16du:dateUtc="2026-08-30T12:14:00Z"/>
                      <w:rFonts w:ascii="Arial" w:hAnsi="Arial" w:cs="Arial"/>
                      <w:color w:val="231F20"/>
                      <w:sz w:val="18"/>
                      <w:szCs w:val="18"/>
                    </w:rPr>
                    <w:pPrChange w:id="3416" w:author="Eva Schreiner" w:date="2026-08-30T14:14:00Z" w16du:dateUtc="2026-08-30T12:14:00Z">
                      <w:pPr>
                        <w:widowControl w:val="0"/>
                        <w:autoSpaceDE w:val="0"/>
                        <w:autoSpaceDN w:val="0"/>
                        <w:adjustRightInd w:val="0"/>
                      </w:pPr>
                    </w:pPrChange>
                  </w:pPr>
                  <w:del w:id="3417" w:author="Eva Schreiner" w:date="2026-08-30T14:14:00Z" w16du:dateUtc="2026-08-30T12:14:00Z">
                    <w:r w:rsidRPr="00473E6A" w:rsidDel="00C5375E">
                      <w:rPr>
                        <w:rFonts w:ascii="Segoe UI Symbol" w:hAnsi="Segoe UI Symbol" w:cs="Segoe UI Symbol"/>
                        <w:color w:val="231F20"/>
                        <w:sz w:val="18"/>
                        <w:szCs w:val="18"/>
                      </w:rPr>
                      <w:delText>☐</w:delText>
                    </w:r>
                  </w:del>
                </w:p>
              </w:tc>
            </w:tr>
            <w:tr w:rsidR="00473E6A" w:rsidRPr="00473E6A" w:rsidDel="00C5375E" w14:paraId="3772A4E1" w14:textId="4B4D8C06" w:rsidTr="00887EF2">
              <w:trPr>
                <w:del w:id="3418" w:author="Eva Schreiner" w:date="2026-08-30T14:14:00Z" w16du:dateUtc="2026-08-30T12:14:00Z"/>
              </w:trPr>
              <w:tc>
                <w:tcPr>
                  <w:tcW w:w="5382" w:type="dxa"/>
                  <w:hideMark/>
                </w:tcPr>
                <w:p w14:paraId="48F8644C" w14:textId="2BD36D84" w:rsidR="00473E6A" w:rsidRPr="00473E6A" w:rsidDel="00C5375E" w:rsidRDefault="00473E6A" w:rsidP="00C5375E">
                  <w:pPr>
                    <w:spacing w:after="120"/>
                    <w:jc w:val="center"/>
                    <w:rPr>
                      <w:del w:id="3419" w:author="Eva Schreiner" w:date="2026-08-30T14:14:00Z" w16du:dateUtc="2026-08-30T12:14:00Z"/>
                      <w:rFonts w:ascii="Arial" w:hAnsi="Arial" w:cs="Arial"/>
                      <w:color w:val="231F20"/>
                      <w:sz w:val="18"/>
                      <w:szCs w:val="18"/>
                    </w:rPr>
                    <w:pPrChange w:id="3420" w:author="Eva Schreiner" w:date="2026-08-30T14:14:00Z" w16du:dateUtc="2026-08-30T12:14:00Z">
                      <w:pPr>
                        <w:widowControl w:val="0"/>
                        <w:autoSpaceDE w:val="0"/>
                        <w:autoSpaceDN w:val="0"/>
                        <w:adjustRightInd w:val="0"/>
                      </w:pPr>
                    </w:pPrChange>
                  </w:pPr>
                  <w:del w:id="3421" w:author="Eva Schreiner" w:date="2026-08-30T14:14:00Z" w16du:dateUtc="2026-08-30T12:14:00Z">
                    <w:r w:rsidRPr="00473E6A" w:rsidDel="00C5375E">
                      <w:rPr>
                        <w:rFonts w:ascii="Arial" w:hAnsi="Arial" w:cs="Arial"/>
                        <w:color w:val="231F20"/>
                        <w:sz w:val="18"/>
                        <w:szCs w:val="18"/>
                      </w:rPr>
                      <w:delText>Ghettos waren abgesperrte Wohngebiete, in denen jüdische Menschen leben mussten.</w:delText>
                    </w:r>
                  </w:del>
                </w:p>
              </w:tc>
              <w:tc>
                <w:tcPr>
                  <w:tcW w:w="850" w:type="dxa"/>
                  <w:hideMark/>
                </w:tcPr>
                <w:p w14:paraId="7C2C854F" w14:textId="1C8B874A" w:rsidR="00473E6A" w:rsidRPr="00473E6A" w:rsidDel="00C5375E" w:rsidRDefault="00473E6A" w:rsidP="00C5375E">
                  <w:pPr>
                    <w:spacing w:after="120"/>
                    <w:jc w:val="center"/>
                    <w:rPr>
                      <w:del w:id="3422" w:author="Eva Schreiner" w:date="2026-08-30T14:14:00Z" w16du:dateUtc="2026-08-30T12:14:00Z"/>
                      <w:rFonts w:ascii="Arial" w:hAnsi="Arial" w:cs="Arial"/>
                      <w:color w:val="231F20"/>
                      <w:sz w:val="18"/>
                      <w:szCs w:val="18"/>
                    </w:rPr>
                    <w:pPrChange w:id="3423" w:author="Eva Schreiner" w:date="2026-08-30T14:14:00Z" w16du:dateUtc="2026-08-30T12:14:00Z">
                      <w:pPr>
                        <w:widowControl w:val="0"/>
                        <w:autoSpaceDE w:val="0"/>
                        <w:autoSpaceDN w:val="0"/>
                        <w:adjustRightInd w:val="0"/>
                      </w:pPr>
                    </w:pPrChange>
                  </w:pPr>
                  <w:del w:id="3424" w:author="Eva Schreiner" w:date="2026-08-30T14:14:00Z" w16du:dateUtc="2026-08-30T12:14:00Z">
                    <w:r w:rsidRPr="00473E6A" w:rsidDel="00C5375E">
                      <w:rPr>
                        <w:rFonts w:ascii="Segoe UI Symbol" w:hAnsi="Segoe UI Symbol" w:cs="Segoe UI Symbol"/>
                        <w:color w:val="231F20"/>
                        <w:sz w:val="18"/>
                        <w:szCs w:val="18"/>
                      </w:rPr>
                      <w:delText>☑</w:delText>
                    </w:r>
                  </w:del>
                </w:p>
              </w:tc>
              <w:tc>
                <w:tcPr>
                  <w:tcW w:w="709" w:type="dxa"/>
                  <w:hideMark/>
                </w:tcPr>
                <w:p w14:paraId="53030F66" w14:textId="2237A1F9" w:rsidR="00473E6A" w:rsidRPr="00473E6A" w:rsidDel="00C5375E" w:rsidRDefault="00473E6A" w:rsidP="00C5375E">
                  <w:pPr>
                    <w:spacing w:after="120"/>
                    <w:jc w:val="center"/>
                    <w:rPr>
                      <w:del w:id="3425" w:author="Eva Schreiner" w:date="2026-08-30T14:14:00Z" w16du:dateUtc="2026-08-30T12:14:00Z"/>
                      <w:rFonts w:ascii="Arial" w:hAnsi="Arial" w:cs="Arial"/>
                      <w:color w:val="231F20"/>
                      <w:sz w:val="18"/>
                      <w:szCs w:val="18"/>
                    </w:rPr>
                    <w:pPrChange w:id="3426" w:author="Eva Schreiner" w:date="2026-08-30T14:14:00Z" w16du:dateUtc="2026-08-30T12:14:00Z">
                      <w:pPr>
                        <w:widowControl w:val="0"/>
                        <w:autoSpaceDE w:val="0"/>
                        <w:autoSpaceDN w:val="0"/>
                        <w:adjustRightInd w:val="0"/>
                      </w:pPr>
                    </w:pPrChange>
                  </w:pPr>
                  <w:del w:id="3427" w:author="Eva Schreiner" w:date="2026-08-30T14:14:00Z" w16du:dateUtc="2026-08-30T12:14:00Z">
                    <w:r w:rsidRPr="00473E6A" w:rsidDel="00C5375E">
                      <w:rPr>
                        <w:rFonts w:ascii="Segoe UI Symbol" w:hAnsi="Segoe UI Symbol" w:cs="Segoe UI Symbol"/>
                        <w:color w:val="231F20"/>
                        <w:sz w:val="18"/>
                        <w:szCs w:val="18"/>
                      </w:rPr>
                      <w:delText>☐</w:delText>
                    </w:r>
                  </w:del>
                </w:p>
              </w:tc>
            </w:tr>
            <w:tr w:rsidR="00473E6A" w:rsidRPr="00473E6A" w:rsidDel="00C5375E" w14:paraId="53F81374" w14:textId="1C465201" w:rsidTr="00887EF2">
              <w:trPr>
                <w:del w:id="3428" w:author="Eva Schreiner" w:date="2026-08-30T14:14:00Z" w16du:dateUtc="2026-08-30T12:14:00Z"/>
              </w:trPr>
              <w:tc>
                <w:tcPr>
                  <w:tcW w:w="5382" w:type="dxa"/>
                  <w:hideMark/>
                </w:tcPr>
                <w:p w14:paraId="442C2A00" w14:textId="4BE57358" w:rsidR="00473E6A" w:rsidRPr="00473E6A" w:rsidDel="00C5375E" w:rsidRDefault="00473E6A" w:rsidP="00C5375E">
                  <w:pPr>
                    <w:spacing w:after="120"/>
                    <w:jc w:val="center"/>
                    <w:rPr>
                      <w:del w:id="3429" w:author="Eva Schreiner" w:date="2026-08-30T14:14:00Z" w16du:dateUtc="2026-08-30T12:14:00Z"/>
                      <w:rFonts w:ascii="Arial" w:hAnsi="Arial" w:cs="Arial"/>
                      <w:color w:val="231F20"/>
                      <w:sz w:val="18"/>
                      <w:szCs w:val="18"/>
                    </w:rPr>
                    <w:pPrChange w:id="3430" w:author="Eva Schreiner" w:date="2026-08-30T14:14:00Z" w16du:dateUtc="2026-08-30T12:14:00Z">
                      <w:pPr>
                        <w:widowControl w:val="0"/>
                        <w:autoSpaceDE w:val="0"/>
                        <w:autoSpaceDN w:val="0"/>
                        <w:adjustRightInd w:val="0"/>
                      </w:pPr>
                    </w:pPrChange>
                  </w:pPr>
                  <w:del w:id="3431" w:author="Eva Schreiner" w:date="2026-08-30T14:14:00Z" w16du:dateUtc="2026-08-30T12:14:00Z">
                    <w:r w:rsidRPr="00473E6A" w:rsidDel="00C5375E">
                      <w:rPr>
                        <w:rFonts w:ascii="Arial" w:hAnsi="Arial" w:cs="Arial"/>
                        <w:color w:val="231F20"/>
                        <w:sz w:val="18"/>
                        <w:szCs w:val="18"/>
                      </w:rPr>
                      <w:delText>Konzentrationslager wurden hauptsächlich zur Erholung von Soldaten genutzt.</w:delText>
                    </w:r>
                  </w:del>
                </w:p>
              </w:tc>
              <w:tc>
                <w:tcPr>
                  <w:tcW w:w="850" w:type="dxa"/>
                  <w:hideMark/>
                </w:tcPr>
                <w:p w14:paraId="6D5408CE" w14:textId="1BDA1D4E" w:rsidR="00473E6A" w:rsidRPr="00473E6A" w:rsidDel="00C5375E" w:rsidRDefault="00473E6A" w:rsidP="00C5375E">
                  <w:pPr>
                    <w:spacing w:after="120"/>
                    <w:jc w:val="center"/>
                    <w:rPr>
                      <w:del w:id="3432" w:author="Eva Schreiner" w:date="2026-08-30T14:14:00Z" w16du:dateUtc="2026-08-30T12:14:00Z"/>
                      <w:rFonts w:ascii="Arial" w:hAnsi="Arial" w:cs="Arial"/>
                      <w:color w:val="231F20"/>
                      <w:sz w:val="18"/>
                      <w:szCs w:val="18"/>
                    </w:rPr>
                    <w:pPrChange w:id="3433" w:author="Eva Schreiner" w:date="2026-08-30T14:14:00Z" w16du:dateUtc="2026-08-30T12:14:00Z">
                      <w:pPr>
                        <w:widowControl w:val="0"/>
                        <w:autoSpaceDE w:val="0"/>
                        <w:autoSpaceDN w:val="0"/>
                        <w:adjustRightInd w:val="0"/>
                      </w:pPr>
                    </w:pPrChange>
                  </w:pPr>
                  <w:del w:id="3434" w:author="Eva Schreiner" w:date="2026-08-30T14:14:00Z" w16du:dateUtc="2026-08-30T12:14:00Z">
                    <w:r w:rsidRPr="00473E6A" w:rsidDel="00C5375E">
                      <w:rPr>
                        <w:rFonts w:ascii="Segoe UI Symbol" w:hAnsi="Segoe UI Symbol" w:cs="Segoe UI Symbol"/>
                        <w:color w:val="231F20"/>
                        <w:sz w:val="18"/>
                        <w:szCs w:val="18"/>
                      </w:rPr>
                      <w:delText>☐</w:delText>
                    </w:r>
                  </w:del>
                </w:p>
              </w:tc>
              <w:tc>
                <w:tcPr>
                  <w:tcW w:w="709" w:type="dxa"/>
                  <w:hideMark/>
                </w:tcPr>
                <w:p w14:paraId="4BE2B9A0" w14:textId="1A9D36A7" w:rsidR="00473E6A" w:rsidRPr="00473E6A" w:rsidDel="00C5375E" w:rsidRDefault="00473E6A" w:rsidP="00C5375E">
                  <w:pPr>
                    <w:spacing w:after="120"/>
                    <w:jc w:val="center"/>
                    <w:rPr>
                      <w:del w:id="3435" w:author="Eva Schreiner" w:date="2026-08-30T14:14:00Z" w16du:dateUtc="2026-08-30T12:14:00Z"/>
                      <w:rFonts w:ascii="Arial" w:hAnsi="Arial" w:cs="Arial"/>
                      <w:color w:val="231F20"/>
                      <w:sz w:val="18"/>
                      <w:szCs w:val="18"/>
                    </w:rPr>
                    <w:pPrChange w:id="3436" w:author="Eva Schreiner" w:date="2026-08-30T14:14:00Z" w16du:dateUtc="2026-08-30T12:14:00Z">
                      <w:pPr>
                        <w:widowControl w:val="0"/>
                        <w:autoSpaceDE w:val="0"/>
                        <w:autoSpaceDN w:val="0"/>
                        <w:adjustRightInd w:val="0"/>
                      </w:pPr>
                    </w:pPrChange>
                  </w:pPr>
                  <w:del w:id="3437" w:author="Eva Schreiner" w:date="2026-08-30T14:14:00Z" w16du:dateUtc="2026-08-30T12:14:00Z">
                    <w:r w:rsidRPr="00473E6A" w:rsidDel="00C5375E">
                      <w:rPr>
                        <w:rFonts w:ascii="Segoe UI Symbol" w:hAnsi="Segoe UI Symbol" w:cs="Segoe UI Symbol"/>
                        <w:color w:val="231F20"/>
                        <w:sz w:val="18"/>
                        <w:szCs w:val="18"/>
                      </w:rPr>
                      <w:delText>☑</w:delText>
                    </w:r>
                  </w:del>
                </w:p>
              </w:tc>
            </w:tr>
            <w:tr w:rsidR="00473E6A" w:rsidRPr="00473E6A" w:rsidDel="00C5375E" w14:paraId="5BC7A8E1" w14:textId="55636FBF" w:rsidTr="00887EF2">
              <w:trPr>
                <w:del w:id="3438" w:author="Eva Schreiner" w:date="2026-08-30T14:14:00Z" w16du:dateUtc="2026-08-30T12:14:00Z"/>
              </w:trPr>
              <w:tc>
                <w:tcPr>
                  <w:tcW w:w="5382" w:type="dxa"/>
                  <w:hideMark/>
                </w:tcPr>
                <w:p w14:paraId="6F0F2B4B" w14:textId="223027E4" w:rsidR="00473E6A" w:rsidRPr="00473E6A" w:rsidDel="00C5375E" w:rsidRDefault="00473E6A" w:rsidP="00C5375E">
                  <w:pPr>
                    <w:spacing w:after="120"/>
                    <w:jc w:val="center"/>
                    <w:rPr>
                      <w:del w:id="3439" w:author="Eva Schreiner" w:date="2026-08-30T14:14:00Z" w16du:dateUtc="2026-08-30T12:14:00Z"/>
                      <w:rFonts w:ascii="Arial" w:hAnsi="Arial" w:cs="Arial"/>
                      <w:color w:val="231F20"/>
                      <w:sz w:val="18"/>
                      <w:szCs w:val="18"/>
                    </w:rPr>
                    <w:pPrChange w:id="3440" w:author="Eva Schreiner" w:date="2026-08-30T14:14:00Z" w16du:dateUtc="2026-08-30T12:14:00Z">
                      <w:pPr>
                        <w:widowControl w:val="0"/>
                        <w:autoSpaceDE w:val="0"/>
                        <w:autoSpaceDN w:val="0"/>
                        <w:adjustRightInd w:val="0"/>
                      </w:pPr>
                    </w:pPrChange>
                  </w:pPr>
                  <w:del w:id="3441" w:author="Eva Schreiner" w:date="2026-08-30T14:14:00Z" w16du:dateUtc="2026-08-30T12:14:00Z">
                    <w:r w:rsidRPr="00473E6A" w:rsidDel="00C5375E">
                      <w:rPr>
                        <w:rFonts w:ascii="Arial" w:hAnsi="Arial" w:cs="Arial"/>
                        <w:color w:val="231F20"/>
                        <w:sz w:val="18"/>
                        <w:szCs w:val="18"/>
                      </w:rPr>
                      <w:delText>Propaganda wurde vom NS-Regime eingesetzt, um die Bevölkerung zu beeinflussen.</w:delText>
                    </w:r>
                  </w:del>
                </w:p>
              </w:tc>
              <w:tc>
                <w:tcPr>
                  <w:tcW w:w="850" w:type="dxa"/>
                  <w:hideMark/>
                </w:tcPr>
                <w:p w14:paraId="33FCDA80" w14:textId="72D42BA5" w:rsidR="00473E6A" w:rsidRPr="00473E6A" w:rsidDel="00C5375E" w:rsidRDefault="00473E6A" w:rsidP="00C5375E">
                  <w:pPr>
                    <w:spacing w:after="120"/>
                    <w:jc w:val="center"/>
                    <w:rPr>
                      <w:del w:id="3442" w:author="Eva Schreiner" w:date="2026-08-30T14:14:00Z" w16du:dateUtc="2026-08-30T12:14:00Z"/>
                      <w:rFonts w:ascii="Arial" w:hAnsi="Arial" w:cs="Arial"/>
                      <w:color w:val="231F20"/>
                      <w:sz w:val="18"/>
                      <w:szCs w:val="18"/>
                    </w:rPr>
                    <w:pPrChange w:id="3443" w:author="Eva Schreiner" w:date="2026-08-30T14:14:00Z" w16du:dateUtc="2026-08-30T12:14:00Z">
                      <w:pPr>
                        <w:widowControl w:val="0"/>
                        <w:autoSpaceDE w:val="0"/>
                        <w:autoSpaceDN w:val="0"/>
                        <w:adjustRightInd w:val="0"/>
                      </w:pPr>
                    </w:pPrChange>
                  </w:pPr>
                  <w:del w:id="3444" w:author="Eva Schreiner" w:date="2026-08-30T14:14:00Z" w16du:dateUtc="2026-08-30T12:14:00Z">
                    <w:r w:rsidRPr="00473E6A" w:rsidDel="00C5375E">
                      <w:rPr>
                        <w:rFonts w:ascii="Segoe UI Symbol" w:hAnsi="Segoe UI Symbol" w:cs="Segoe UI Symbol"/>
                        <w:color w:val="231F20"/>
                        <w:sz w:val="18"/>
                        <w:szCs w:val="18"/>
                      </w:rPr>
                      <w:delText>☑</w:delText>
                    </w:r>
                  </w:del>
                </w:p>
              </w:tc>
              <w:tc>
                <w:tcPr>
                  <w:tcW w:w="709" w:type="dxa"/>
                  <w:hideMark/>
                </w:tcPr>
                <w:p w14:paraId="06573CE4" w14:textId="70E32731" w:rsidR="00473E6A" w:rsidRPr="00473E6A" w:rsidDel="00C5375E" w:rsidRDefault="00473E6A" w:rsidP="00C5375E">
                  <w:pPr>
                    <w:spacing w:after="120"/>
                    <w:jc w:val="center"/>
                    <w:rPr>
                      <w:del w:id="3445" w:author="Eva Schreiner" w:date="2026-08-30T14:14:00Z" w16du:dateUtc="2026-08-30T12:14:00Z"/>
                      <w:rFonts w:ascii="Arial" w:hAnsi="Arial" w:cs="Arial"/>
                      <w:color w:val="231F20"/>
                      <w:sz w:val="18"/>
                      <w:szCs w:val="18"/>
                    </w:rPr>
                    <w:pPrChange w:id="3446" w:author="Eva Schreiner" w:date="2026-08-30T14:14:00Z" w16du:dateUtc="2026-08-30T12:14:00Z">
                      <w:pPr>
                        <w:widowControl w:val="0"/>
                        <w:autoSpaceDE w:val="0"/>
                        <w:autoSpaceDN w:val="0"/>
                        <w:adjustRightInd w:val="0"/>
                      </w:pPr>
                    </w:pPrChange>
                  </w:pPr>
                  <w:del w:id="3447" w:author="Eva Schreiner" w:date="2026-08-30T14:14:00Z" w16du:dateUtc="2026-08-30T12:14:00Z">
                    <w:r w:rsidRPr="00473E6A" w:rsidDel="00C5375E">
                      <w:rPr>
                        <w:rFonts w:ascii="Segoe UI Symbol" w:hAnsi="Segoe UI Symbol" w:cs="Segoe UI Symbol"/>
                        <w:color w:val="231F20"/>
                        <w:sz w:val="18"/>
                        <w:szCs w:val="18"/>
                      </w:rPr>
                      <w:delText>☐</w:delText>
                    </w:r>
                  </w:del>
                </w:p>
              </w:tc>
            </w:tr>
            <w:tr w:rsidR="00473E6A" w:rsidRPr="00473E6A" w:rsidDel="00C5375E" w14:paraId="26ABBE5E" w14:textId="5574228F" w:rsidTr="00887EF2">
              <w:trPr>
                <w:del w:id="3448" w:author="Eva Schreiner" w:date="2026-08-30T14:14:00Z" w16du:dateUtc="2026-08-30T12:14:00Z"/>
              </w:trPr>
              <w:tc>
                <w:tcPr>
                  <w:tcW w:w="5382" w:type="dxa"/>
                  <w:hideMark/>
                </w:tcPr>
                <w:p w14:paraId="15A6A678" w14:textId="66C2977F" w:rsidR="00473E6A" w:rsidRPr="00473E6A" w:rsidDel="00C5375E" w:rsidRDefault="00473E6A" w:rsidP="00C5375E">
                  <w:pPr>
                    <w:spacing w:after="120"/>
                    <w:jc w:val="center"/>
                    <w:rPr>
                      <w:del w:id="3449" w:author="Eva Schreiner" w:date="2026-08-30T14:14:00Z" w16du:dateUtc="2026-08-30T12:14:00Z"/>
                      <w:rFonts w:ascii="Arial" w:hAnsi="Arial" w:cs="Arial"/>
                      <w:color w:val="231F20"/>
                      <w:sz w:val="18"/>
                      <w:szCs w:val="18"/>
                    </w:rPr>
                    <w:pPrChange w:id="3450" w:author="Eva Schreiner" w:date="2026-08-30T14:14:00Z" w16du:dateUtc="2026-08-30T12:14:00Z">
                      <w:pPr>
                        <w:widowControl w:val="0"/>
                        <w:autoSpaceDE w:val="0"/>
                        <w:autoSpaceDN w:val="0"/>
                        <w:adjustRightInd w:val="0"/>
                      </w:pPr>
                    </w:pPrChange>
                  </w:pPr>
                  <w:del w:id="3451" w:author="Eva Schreiner" w:date="2026-08-30T14:14:00Z" w16du:dateUtc="2026-08-30T12:14:00Z">
                    <w:r w:rsidRPr="00473E6A" w:rsidDel="00C5375E">
                      <w:rPr>
                        <w:rFonts w:ascii="Arial" w:hAnsi="Arial" w:cs="Arial"/>
                        <w:color w:val="231F20"/>
                        <w:sz w:val="18"/>
                        <w:szCs w:val="18"/>
                      </w:rPr>
                      <w:delText>Auch Sinti und Roma gehörten zu den verfolgten Gruppen im Nationalsozialismus.</w:delText>
                    </w:r>
                  </w:del>
                </w:p>
              </w:tc>
              <w:tc>
                <w:tcPr>
                  <w:tcW w:w="850" w:type="dxa"/>
                  <w:hideMark/>
                </w:tcPr>
                <w:p w14:paraId="354CFE32" w14:textId="38081417" w:rsidR="00473E6A" w:rsidRPr="00473E6A" w:rsidDel="00C5375E" w:rsidRDefault="00473E6A" w:rsidP="00C5375E">
                  <w:pPr>
                    <w:spacing w:after="120"/>
                    <w:jc w:val="center"/>
                    <w:rPr>
                      <w:del w:id="3452" w:author="Eva Schreiner" w:date="2026-08-30T14:14:00Z" w16du:dateUtc="2026-08-30T12:14:00Z"/>
                      <w:rFonts w:ascii="Arial" w:hAnsi="Arial" w:cs="Arial"/>
                      <w:color w:val="231F20"/>
                      <w:sz w:val="18"/>
                      <w:szCs w:val="18"/>
                    </w:rPr>
                    <w:pPrChange w:id="3453" w:author="Eva Schreiner" w:date="2026-08-30T14:14:00Z" w16du:dateUtc="2026-08-30T12:14:00Z">
                      <w:pPr>
                        <w:widowControl w:val="0"/>
                        <w:autoSpaceDE w:val="0"/>
                        <w:autoSpaceDN w:val="0"/>
                        <w:adjustRightInd w:val="0"/>
                      </w:pPr>
                    </w:pPrChange>
                  </w:pPr>
                  <w:del w:id="3454" w:author="Eva Schreiner" w:date="2026-08-30T14:14:00Z" w16du:dateUtc="2026-08-30T12:14:00Z">
                    <w:r w:rsidRPr="00473E6A" w:rsidDel="00C5375E">
                      <w:rPr>
                        <w:rFonts w:ascii="Segoe UI Symbol" w:hAnsi="Segoe UI Symbol" w:cs="Segoe UI Symbol"/>
                        <w:color w:val="231F20"/>
                        <w:sz w:val="18"/>
                        <w:szCs w:val="18"/>
                      </w:rPr>
                      <w:delText>☑</w:delText>
                    </w:r>
                  </w:del>
                </w:p>
              </w:tc>
              <w:tc>
                <w:tcPr>
                  <w:tcW w:w="709" w:type="dxa"/>
                  <w:hideMark/>
                </w:tcPr>
                <w:p w14:paraId="65C08B45" w14:textId="39784176" w:rsidR="00473E6A" w:rsidRPr="00473E6A" w:rsidDel="00C5375E" w:rsidRDefault="00473E6A" w:rsidP="00C5375E">
                  <w:pPr>
                    <w:spacing w:after="120"/>
                    <w:jc w:val="center"/>
                    <w:rPr>
                      <w:del w:id="3455" w:author="Eva Schreiner" w:date="2026-08-30T14:14:00Z" w16du:dateUtc="2026-08-30T12:14:00Z"/>
                      <w:rFonts w:ascii="Arial" w:hAnsi="Arial" w:cs="Arial"/>
                      <w:color w:val="231F20"/>
                      <w:sz w:val="18"/>
                      <w:szCs w:val="18"/>
                    </w:rPr>
                    <w:pPrChange w:id="3456" w:author="Eva Schreiner" w:date="2026-08-30T14:14:00Z" w16du:dateUtc="2026-08-30T12:14:00Z">
                      <w:pPr>
                        <w:widowControl w:val="0"/>
                        <w:autoSpaceDE w:val="0"/>
                        <w:autoSpaceDN w:val="0"/>
                        <w:adjustRightInd w:val="0"/>
                      </w:pPr>
                    </w:pPrChange>
                  </w:pPr>
                  <w:del w:id="3457" w:author="Eva Schreiner" w:date="2026-08-30T14:14:00Z" w16du:dateUtc="2026-08-30T12:14:00Z">
                    <w:r w:rsidRPr="00473E6A" w:rsidDel="00C5375E">
                      <w:rPr>
                        <w:rFonts w:ascii="Segoe UI Symbol" w:hAnsi="Segoe UI Symbol" w:cs="Segoe UI Symbol"/>
                        <w:color w:val="231F20"/>
                        <w:sz w:val="18"/>
                        <w:szCs w:val="18"/>
                      </w:rPr>
                      <w:delText>☐</w:delText>
                    </w:r>
                  </w:del>
                </w:p>
              </w:tc>
            </w:tr>
            <w:tr w:rsidR="00473E6A" w:rsidRPr="00473E6A" w:rsidDel="00C5375E" w14:paraId="7687A151" w14:textId="3B07C18F" w:rsidTr="00887EF2">
              <w:trPr>
                <w:del w:id="3458" w:author="Eva Schreiner" w:date="2026-08-30T14:14:00Z" w16du:dateUtc="2026-08-30T12:14:00Z"/>
              </w:trPr>
              <w:tc>
                <w:tcPr>
                  <w:tcW w:w="5382" w:type="dxa"/>
                  <w:hideMark/>
                </w:tcPr>
                <w:p w14:paraId="25B2EFFF" w14:textId="415A6994" w:rsidR="00473E6A" w:rsidRPr="00473E6A" w:rsidDel="00C5375E" w:rsidRDefault="00473E6A" w:rsidP="00C5375E">
                  <w:pPr>
                    <w:spacing w:after="120"/>
                    <w:jc w:val="center"/>
                    <w:rPr>
                      <w:del w:id="3459" w:author="Eva Schreiner" w:date="2026-08-30T14:14:00Z" w16du:dateUtc="2026-08-30T12:14:00Z"/>
                      <w:rFonts w:ascii="Arial" w:hAnsi="Arial" w:cs="Arial"/>
                      <w:color w:val="231F20"/>
                      <w:sz w:val="18"/>
                      <w:szCs w:val="18"/>
                    </w:rPr>
                    <w:pPrChange w:id="3460" w:author="Eva Schreiner" w:date="2026-08-30T14:14:00Z" w16du:dateUtc="2026-08-30T12:14:00Z">
                      <w:pPr>
                        <w:widowControl w:val="0"/>
                        <w:autoSpaceDE w:val="0"/>
                        <w:autoSpaceDN w:val="0"/>
                        <w:adjustRightInd w:val="0"/>
                      </w:pPr>
                    </w:pPrChange>
                  </w:pPr>
                  <w:del w:id="3461" w:author="Eva Schreiner" w:date="2026-08-30T14:14:00Z" w16du:dateUtc="2026-08-30T12:14:00Z">
                    <w:r w:rsidRPr="00473E6A" w:rsidDel="00C5375E">
                      <w:rPr>
                        <w:rFonts w:ascii="Arial" w:hAnsi="Arial" w:cs="Arial"/>
                        <w:color w:val="231F20"/>
                        <w:sz w:val="18"/>
                        <w:szCs w:val="18"/>
                      </w:rPr>
                      <w:delText>Viele Menschen leisteten keinen Widerstand, weil dies lebensgefährlich war.</w:delText>
                    </w:r>
                  </w:del>
                </w:p>
              </w:tc>
              <w:tc>
                <w:tcPr>
                  <w:tcW w:w="850" w:type="dxa"/>
                  <w:hideMark/>
                </w:tcPr>
                <w:p w14:paraId="5CADC6ED" w14:textId="120F94F9" w:rsidR="00473E6A" w:rsidRPr="00473E6A" w:rsidDel="00C5375E" w:rsidRDefault="00473E6A" w:rsidP="00C5375E">
                  <w:pPr>
                    <w:spacing w:after="120"/>
                    <w:jc w:val="center"/>
                    <w:rPr>
                      <w:del w:id="3462" w:author="Eva Schreiner" w:date="2026-08-30T14:14:00Z" w16du:dateUtc="2026-08-30T12:14:00Z"/>
                      <w:rFonts w:ascii="Arial" w:hAnsi="Arial" w:cs="Arial"/>
                      <w:color w:val="231F20"/>
                      <w:sz w:val="18"/>
                      <w:szCs w:val="18"/>
                    </w:rPr>
                    <w:pPrChange w:id="3463" w:author="Eva Schreiner" w:date="2026-08-30T14:14:00Z" w16du:dateUtc="2026-08-30T12:14:00Z">
                      <w:pPr>
                        <w:widowControl w:val="0"/>
                        <w:autoSpaceDE w:val="0"/>
                        <w:autoSpaceDN w:val="0"/>
                        <w:adjustRightInd w:val="0"/>
                      </w:pPr>
                    </w:pPrChange>
                  </w:pPr>
                  <w:del w:id="3464" w:author="Eva Schreiner" w:date="2026-08-30T14:14:00Z" w16du:dateUtc="2026-08-30T12:14:00Z">
                    <w:r w:rsidRPr="00473E6A" w:rsidDel="00C5375E">
                      <w:rPr>
                        <w:rFonts w:ascii="Segoe UI Symbol" w:hAnsi="Segoe UI Symbol" w:cs="Segoe UI Symbol"/>
                        <w:color w:val="231F20"/>
                        <w:sz w:val="18"/>
                        <w:szCs w:val="18"/>
                      </w:rPr>
                      <w:delText>☑</w:delText>
                    </w:r>
                  </w:del>
                </w:p>
              </w:tc>
              <w:tc>
                <w:tcPr>
                  <w:tcW w:w="709" w:type="dxa"/>
                  <w:hideMark/>
                </w:tcPr>
                <w:p w14:paraId="11B56245" w14:textId="046F4070" w:rsidR="00473E6A" w:rsidRPr="00473E6A" w:rsidDel="00C5375E" w:rsidRDefault="00473E6A" w:rsidP="00C5375E">
                  <w:pPr>
                    <w:spacing w:after="120"/>
                    <w:jc w:val="center"/>
                    <w:rPr>
                      <w:del w:id="3465" w:author="Eva Schreiner" w:date="2026-08-30T14:14:00Z" w16du:dateUtc="2026-08-30T12:14:00Z"/>
                      <w:rFonts w:ascii="Arial" w:hAnsi="Arial" w:cs="Arial"/>
                      <w:color w:val="231F20"/>
                      <w:sz w:val="18"/>
                      <w:szCs w:val="18"/>
                    </w:rPr>
                    <w:pPrChange w:id="3466" w:author="Eva Schreiner" w:date="2026-08-30T14:14:00Z" w16du:dateUtc="2026-08-30T12:14:00Z">
                      <w:pPr>
                        <w:widowControl w:val="0"/>
                        <w:autoSpaceDE w:val="0"/>
                        <w:autoSpaceDN w:val="0"/>
                        <w:adjustRightInd w:val="0"/>
                      </w:pPr>
                    </w:pPrChange>
                  </w:pPr>
                  <w:del w:id="3467" w:author="Eva Schreiner" w:date="2026-08-30T14:14:00Z" w16du:dateUtc="2026-08-30T12:14:00Z">
                    <w:r w:rsidRPr="00473E6A" w:rsidDel="00C5375E">
                      <w:rPr>
                        <w:rFonts w:ascii="Segoe UI Symbol" w:hAnsi="Segoe UI Symbol" w:cs="Segoe UI Symbol"/>
                        <w:color w:val="231F20"/>
                        <w:sz w:val="18"/>
                        <w:szCs w:val="18"/>
                      </w:rPr>
                      <w:delText>☐</w:delText>
                    </w:r>
                  </w:del>
                </w:p>
              </w:tc>
            </w:tr>
            <w:tr w:rsidR="00473E6A" w:rsidRPr="00473E6A" w:rsidDel="00C5375E" w14:paraId="2867CE5B" w14:textId="000C3552" w:rsidTr="00887EF2">
              <w:trPr>
                <w:del w:id="3468" w:author="Eva Schreiner" w:date="2026-08-30T14:14:00Z" w16du:dateUtc="2026-08-30T12:14:00Z"/>
              </w:trPr>
              <w:tc>
                <w:tcPr>
                  <w:tcW w:w="5382" w:type="dxa"/>
                  <w:hideMark/>
                </w:tcPr>
                <w:p w14:paraId="4C449FBB" w14:textId="1DF613FB" w:rsidR="00473E6A" w:rsidRPr="00473E6A" w:rsidDel="00C5375E" w:rsidRDefault="00473E6A" w:rsidP="00C5375E">
                  <w:pPr>
                    <w:spacing w:after="120"/>
                    <w:jc w:val="center"/>
                    <w:rPr>
                      <w:del w:id="3469" w:author="Eva Schreiner" w:date="2026-08-30T14:14:00Z" w16du:dateUtc="2026-08-30T12:14:00Z"/>
                      <w:rFonts w:ascii="Arial" w:hAnsi="Arial" w:cs="Arial"/>
                      <w:color w:val="231F20"/>
                      <w:sz w:val="18"/>
                      <w:szCs w:val="18"/>
                    </w:rPr>
                    <w:pPrChange w:id="3470" w:author="Eva Schreiner" w:date="2026-08-30T14:14:00Z" w16du:dateUtc="2026-08-30T12:14:00Z">
                      <w:pPr>
                        <w:widowControl w:val="0"/>
                        <w:autoSpaceDE w:val="0"/>
                        <w:autoSpaceDN w:val="0"/>
                        <w:adjustRightInd w:val="0"/>
                      </w:pPr>
                    </w:pPrChange>
                  </w:pPr>
                  <w:del w:id="3471" w:author="Eva Schreiner" w:date="2026-08-30T14:14:00Z" w16du:dateUtc="2026-08-30T12:14:00Z">
                    <w:r w:rsidRPr="00473E6A" w:rsidDel="00C5375E">
                      <w:rPr>
                        <w:rFonts w:ascii="Arial" w:hAnsi="Arial" w:cs="Arial"/>
                        <w:color w:val="231F20"/>
                        <w:sz w:val="18"/>
                        <w:szCs w:val="18"/>
                      </w:rPr>
                      <w:delText>Der Begriff „Genozid“ bedeutet die systematische Vernichtung einer Bevölkerungsgruppe.</w:delText>
                    </w:r>
                  </w:del>
                </w:p>
              </w:tc>
              <w:tc>
                <w:tcPr>
                  <w:tcW w:w="850" w:type="dxa"/>
                  <w:hideMark/>
                </w:tcPr>
                <w:p w14:paraId="7FB093C9" w14:textId="55D6658E" w:rsidR="00473E6A" w:rsidRPr="00473E6A" w:rsidDel="00C5375E" w:rsidRDefault="00473E6A" w:rsidP="00C5375E">
                  <w:pPr>
                    <w:spacing w:after="120"/>
                    <w:jc w:val="center"/>
                    <w:rPr>
                      <w:del w:id="3472" w:author="Eva Schreiner" w:date="2026-08-30T14:14:00Z" w16du:dateUtc="2026-08-30T12:14:00Z"/>
                      <w:rFonts w:ascii="Arial" w:hAnsi="Arial" w:cs="Arial"/>
                      <w:color w:val="231F20"/>
                      <w:sz w:val="18"/>
                      <w:szCs w:val="18"/>
                    </w:rPr>
                    <w:pPrChange w:id="3473" w:author="Eva Schreiner" w:date="2026-08-30T14:14:00Z" w16du:dateUtc="2026-08-30T12:14:00Z">
                      <w:pPr>
                        <w:widowControl w:val="0"/>
                        <w:autoSpaceDE w:val="0"/>
                        <w:autoSpaceDN w:val="0"/>
                        <w:adjustRightInd w:val="0"/>
                      </w:pPr>
                    </w:pPrChange>
                  </w:pPr>
                  <w:del w:id="3474" w:author="Eva Schreiner" w:date="2026-08-30T14:14:00Z" w16du:dateUtc="2026-08-30T12:14:00Z">
                    <w:r w:rsidRPr="00473E6A" w:rsidDel="00C5375E">
                      <w:rPr>
                        <w:rFonts w:ascii="Segoe UI Symbol" w:hAnsi="Segoe UI Symbol" w:cs="Segoe UI Symbol"/>
                        <w:color w:val="231F20"/>
                        <w:sz w:val="18"/>
                        <w:szCs w:val="18"/>
                      </w:rPr>
                      <w:delText>☑</w:delText>
                    </w:r>
                  </w:del>
                </w:p>
              </w:tc>
              <w:tc>
                <w:tcPr>
                  <w:tcW w:w="709" w:type="dxa"/>
                  <w:hideMark/>
                </w:tcPr>
                <w:p w14:paraId="34227178" w14:textId="101E9379" w:rsidR="00473E6A" w:rsidRPr="00473E6A" w:rsidDel="00C5375E" w:rsidRDefault="00473E6A" w:rsidP="00C5375E">
                  <w:pPr>
                    <w:spacing w:after="120"/>
                    <w:jc w:val="center"/>
                    <w:rPr>
                      <w:del w:id="3475" w:author="Eva Schreiner" w:date="2026-08-30T14:14:00Z" w16du:dateUtc="2026-08-30T12:14:00Z"/>
                      <w:rFonts w:ascii="Arial" w:hAnsi="Arial" w:cs="Arial"/>
                      <w:color w:val="231F20"/>
                      <w:sz w:val="18"/>
                      <w:szCs w:val="18"/>
                    </w:rPr>
                    <w:pPrChange w:id="3476" w:author="Eva Schreiner" w:date="2026-08-30T14:14:00Z" w16du:dateUtc="2026-08-30T12:14:00Z">
                      <w:pPr>
                        <w:widowControl w:val="0"/>
                        <w:autoSpaceDE w:val="0"/>
                        <w:autoSpaceDN w:val="0"/>
                        <w:adjustRightInd w:val="0"/>
                      </w:pPr>
                    </w:pPrChange>
                  </w:pPr>
                  <w:del w:id="3477" w:author="Eva Schreiner" w:date="2026-08-30T14:14:00Z" w16du:dateUtc="2026-08-30T12:14:00Z">
                    <w:r w:rsidRPr="00473E6A" w:rsidDel="00C5375E">
                      <w:rPr>
                        <w:rFonts w:ascii="Segoe UI Symbol" w:hAnsi="Segoe UI Symbol" w:cs="Segoe UI Symbol"/>
                        <w:color w:val="231F20"/>
                        <w:sz w:val="18"/>
                        <w:szCs w:val="18"/>
                      </w:rPr>
                      <w:delText>☐</w:delText>
                    </w:r>
                  </w:del>
                </w:p>
              </w:tc>
            </w:tr>
          </w:tbl>
          <w:p w14:paraId="7AEB19CD" w14:textId="0C2CB38A" w:rsidR="00473E6A" w:rsidRPr="00473E6A" w:rsidDel="00C5375E" w:rsidRDefault="00473E6A" w:rsidP="00C5375E">
            <w:pPr>
              <w:spacing w:after="120"/>
              <w:jc w:val="center"/>
              <w:rPr>
                <w:del w:id="3478" w:author="Eva Schreiner" w:date="2026-08-30T14:14:00Z" w16du:dateUtc="2026-08-30T12:14:00Z"/>
                <w:rFonts w:ascii="Arial" w:hAnsi="Arial" w:cs="Arial"/>
                <w:bCs/>
                <w:sz w:val="20"/>
                <w:szCs w:val="20"/>
              </w:rPr>
              <w:pPrChange w:id="3479" w:author="Eva Schreiner" w:date="2026-08-30T14:14:00Z" w16du:dateUtc="2026-08-30T12:14:00Z">
                <w:pPr>
                  <w:jc w:val="both"/>
                </w:pPr>
              </w:pPrChange>
            </w:pPr>
            <w:del w:id="3480" w:author="Eva Schreiner" w:date="2026-08-30T14:14:00Z" w16du:dateUtc="2026-08-30T12:14:00Z">
              <w:r w:rsidDel="00C5375E">
                <w:rPr>
                  <w:rFonts w:ascii="Arial" w:hAnsi="Arial" w:cs="Arial"/>
                  <w:bCs/>
                  <w:sz w:val="20"/>
                  <w:szCs w:val="20"/>
                </w:rPr>
                <w:delText xml:space="preserve">5. mögliche Lösung: </w:delText>
              </w:r>
              <w:r w:rsidRPr="00473E6A" w:rsidDel="00C5375E">
                <w:rPr>
                  <w:rFonts w:ascii="Arial" w:hAnsi="Arial" w:cs="Arial"/>
                  <w:bCs/>
                  <w:sz w:val="20"/>
                  <w:szCs w:val="20"/>
                </w:rPr>
                <w:delText xml:space="preserve">Nach dem </w:delText>
              </w:r>
              <w:r w:rsidRPr="00473E6A" w:rsidDel="00C5375E">
                <w:rPr>
                  <w:rFonts w:ascii="Arial" w:hAnsi="Arial" w:cs="Arial"/>
                  <w:sz w:val="20"/>
                  <w:szCs w:val="20"/>
                </w:rPr>
                <w:delText>Zweiter Weltkrieg und den Verbrechen des Holocaust wurde deutlich, dass Millionen Menschen</w:delText>
              </w:r>
              <w:r w:rsidRPr="00473E6A" w:rsidDel="00C5375E">
                <w:rPr>
                  <w:rFonts w:ascii="Arial" w:hAnsi="Arial" w:cs="Arial"/>
                  <w:bCs/>
                  <w:sz w:val="20"/>
                  <w:szCs w:val="20"/>
                </w:rPr>
                <w:delText xml:space="preserve"> wegen ihrer Herkunft, Religion oder politischen Überzeugung ermordet wurden.</w:delText>
              </w:r>
            </w:del>
          </w:p>
          <w:p w14:paraId="2849CA4E" w14:textId="4357FA22" w:rsidR="00473E6A" w:rsidRPr="00473E6A" w:rsidDel="00C5375E" w:rsidRDefault="00473E6A" w:rsidP="00C5375E">
            <w:pPr>
              <w:spacing w:after="120"/>
              <w:jc w:val="center"/>
              <w:rPr>
                <w:del w:id="3481" w:author="Eva Schreiner" w:date="2026-08-30T14:14:00Z" w16du:dateUtc="2026-08-30T12:14:00Z"/>
                <w:rFonts w:ascii="Arial" w:hAnsi="Arial" w:cs="Arial"/>
                <w:bCs/>
                <w:sz w:val="20"/>
                <w:szCs w:val="20"/>
              </w:rPr>
              <w:pPrChange w:id="3482" w:author="Eva Schreiner" w:date="2026-08-30T14:14:00Z" w16du:dateUtc="2026-08-30T12:14:00Z">
                <w:pPr>
                  <w:jc w:val="both"/>
                </w:pPr>
              </w:pPrChange>
            </w:pPr>
            <w:del w:id="3483" w:author="Eva Schreiner" w:date="2026-08-30T14:14:00Z" w16du:dateUtc="2026-08-30T12:14:00Z">
              <w:r w:rsidRPr="00473E6A" w:rsidDel="00C5375E">
                <w:rPr>
                  <w:rFonts w:ascii="Arial" w:hAnsi="Arial" w:cs="Arial"/>
                  <w:bCs/>
                  <w:sz w:val="20"/>
                  <w:szCs w:val="20"/>
                </w:rPr>
                <w:delText xml:space="preserve">Deshalb schufen Staaten nach dem Krieg </w:delText>
              </w:r>
              <w:r w:rsidRPr="00473E6A" w:rsidDel="00C5375E">
                <w:rPr>
                  <w:rFonts w:ascii="Arial" w:hAnsi="Arial" w:cs="Arial"/>
                  <w:b/>
                  <w:bCs/>
                  <w:sz w:val="20"/>
                  <w:szCs w:val="20"/>
                </w:rPr>
                <w:delText>internationale Regeln gegen Völkermord</w:delText>
              </w:r>
              <w:r w:rsidRPr="00473E6A" w:rsidDel="00C5375E">
                <w:rPr>
                  <w:rFonts w:ascii="Arial" w:hAnsi="Arial" w:cs="Arial"/>
                  <w:bCs/>
                  <w:sz w:val="20"/>
                  <w:szCs w:val="20"/>
                </w:rPr>
                <w:delText>, um:</w:delText>
              </w:r>
            </w:del>
          </w:p>
          <w:p w14:paraId="31E2DD7D" w14:textId="14A81BC0" w:rsidR="00473E6A" w:rsidRPr="00473E6A" w:rsidDel="00C5375E" w:rsidRDefault="00473E6A" w:rsidP="00C5375E">
            <w:pPr>
              <w:spacing w:after="120"/>
              <w:jc w:val="center"/>
              <w:rPr>
                <w:del w:id="3484" w:author="Eva Schreiner" w:date="2026-08-30T14:14:00Z" w16du:dateUtc="2026-08-30T12:14:00Z"/>
                <w:rFonts w:ascii="Arial" w:hAnsi="Arial" w:cs="Arial"/>
                <w:bCs/>
                <w:sz w:val="20"/>
                <w:szCs w:val="20"/>
              </w:rPr>
              <w:pPrChange w:id="3485" w:author="Eva Schreiner" w:date="2026-08-30T14:14:00Z" w16du:dateUtc="2026-08-30T12:14:00Z">
                <w:pPr>
                  <w:jc w:val="both"/>
                </w:pPr>
              </w:pPrChange>
            </w:pPr>
            <w:del w:id="3486" w:author="Eva Schreiner" w:date="2026-08-30T14:14:00Z" w16du:dateUtc="2026-08-30T12:14:00Z">
              <w:r w:rsidRPr="00473E6A" w:rsidDel="00C5375E">
                <w:rPr>
                  <w:rFonts w:ascii="Arial" w:hAnsi="Arial" w:cs="Arial"/>
                  <w:b/>
                  <w:bCs/>
                  <w:sz w:val="20"/>
                  <w:szCs w:val="20"/>
                </w:rPr>
                <w:delText>1. Menschen besser zu schützen</w:delText>
              </w:r>
              <w:r w:rsidDel="00C5375E">
                <w:rPr>
                  <w:rFonts w:ascii="Arial" w:hAnsi="Arial" w:cs="Arial"/>
                  <w:b/>
                  <w:bCs/>
                  <w:sz w:val="20"/>
                  <w:szCs w:val="20"/>
                </w:rPr>
                <w:delText xml:space="preserve">: </w:delText>
              </w:r>
              <w:r w:rsidRPr="00473E6A" w:rsidDel="00C5375E">
                <w:rPr>
                  <w:rFonts w:ascii="Arial" w:hAnsi="Arial" w:cs="Arial"/>
                  <w:bCs/>
                  <w:sz w:val="20"/>
                  <w:szCs w:val="20"/>
                </w:rPr>
                <w:delText>Alle Menschen sollen unabhängig von Herkunft, Religion oder Kultur geschützt werden.</w:delText>
              </w:r>
            </w:del>
          </w:p>
          <w:p w14:paraId="6757E55E" w14:textId="40621C6B" w:rsidR="00473E6A" w:rsidRPr="00473E6A" w:rsidDel="00C5375E" w:rsidRDefault="00473E6A" w:rsidP="00C5375E">
            <w:pPr>
              <w:spacing w:after="120"/>
              <w:jc w:val="center"/>
              <w:rPr>
                <w:del w:id="3487" w:author="Eva Schreiner" w:date="2026-08-30T14:14:00Z" w16du:dateUtc="2026-08-30T12:14:00Z"/>
                <w:rFonts w:ascii="Arial" w:hAnsi="Arial" w:cs="Arial"/>
                <w:bCs/>
                <w:sz w:val="20"/>
                <w:szCs w:val="20"/>
              </w:rPr>
              <w:pPrChange w:id="3488" w:author="Eva Schreiner" w:date="2026-08-30T14:14:00Z" w16du:dateUtc="2026-08-30T12:14:00Z">
                <w:pPr>
                  <w:jc w:val="both"/>
                </w:pPr>
              </w:pPrChange>
            </w:pPr>
            <w:del w:id="3489" w:author="Eva Schreiner" w:date="2026-08-30T14:14:00Z" w16du:dateUtc="2026-08-30T12:14:00Z">
              <w:r w:rsidRPr="00473E6A" w:rsidDel="00C5375E">
                <w:rPr>
                  <w:rFonts w:ascii="Arial" w:hAnsi="Arial" w:cs="Arial"/>
                  <w:b/>
                  <w:bCs/>
                  <w:sz w:val="20"/>
                  <w:szCs w:val="20"/>
                </w:rPr>
                <w:delText>2. Verbrechen zu verhindern</w:delText>
              </w:r>
              <w:r w:rsidDel="00C5375E">
                <w:rPr>
                  <w:rFonts w:ascii="Arial" w:hAnsi="Arial" w:cs="Arial"/>
                  <w:b/>
                  <w:bCs/>
                  <w:sz w:val="20"/>
                  <w:szCs w:val="20"/>
                </w:rPr>
                <w:delText xml:space="preserve">: </w:delText>
              </w:r>
              <w:r w:rsidRPr="00473E6A" w:rsidDel="00C5375E">
                <w:rPr>
                  <w:rFonts w:ascii="Arial" w:hAnsi="Arial" w:cs="Arial"/>
                  <w:bCs/>
                  <w:sz w:val="20"/>
                  <w:szCs w:val="20"/>
                </w:rPr>
                <w:delText>Durch internationale Gesetze soll verhindert werden, dass solche Verbrechen wieder passieren.</w:delText>
              </w:r>
            </w:del>
          </w:p>
          <w:p w14:paraId="320722A3" w14:textId="79BE4E50" w:rsidR="00473E6A" w:rsidRPr="00473E6A" w:rsidDel="00C5375E" w:rsidRDefault="00473E6A" w:rsidP="00C5375E">
            <w:pPr>
              <w:spacing w:after="120"/>
              <w:jc w:val="center"/>
              <w:rPr>
                <w:del w:id="3490" w:author="Eva Schreiner" w:date="2026-08-30T14:14:00Z" w16du:dateUtc="2026-08-30T12:14:00Z"/>
                <w:rFonts w:ascii="Arial" w:hAnsi="Arial" w:cs="Arial"/>
                <w:bCs/>
                <w:sz w:val="20"/>
                <w:szCs w:val="20"/>
              </w:rPr>
              <w:pPrChange w:id="3491" w:author="Eva Schreiner" w:date="2026-08-30T14:14:00Z" w16du:dateUtc="2026-08-30T12:14:00Z">
                <w:pPr>
                  <w:jc w:val="both"/>
                </w:pPr>
              </w:pPrChange>
            </w:pPr>
            <w:del w:id="3492" w:author="Eva Schreiner" w:date="2026-08-30T14:14:00Z" w16du:dateUtc="2026-08-30T12:14:00Z">
              <w:r w:rsidRPr="00473E6A" w:rsidDel="00C5375E">
                <w:rPr>
                  <w:rFonts w:ascii="Arial" w:hAnsi="Arial" w:cs="Arial"/>
                  <w:b/>
                  <w:bCs/>
                  <w:sz w:val="20"/>
                  <w:szCs w:val="20"/>
                </w:rPr>
                <w:delText>3. Täter bestrafen zu können</w:delText>
              </w:r>
              <w:r w:rsidDel="00C5375E">
                <w:rPr>
                  <w:rFonts w:ascii="Arial" w:hAnsi="Arial" w:cs="Arial"/>
                  <w:b/>
                  <w:bCs/>
                  <w:sz w:val="20"/>
                  <w:szCs w:val="20"/>
                </w:rPr>
                <w:delText xml:space="preserve">: </w:delText>
              </w:r>
              <w:r w:rsidRPr="00473E6A" w:rsidDel="00C5375E">
                <w:rPr>
                  <w:rFonts w:ascii="Arial" w:hAnsi="Arial" w:cs="Arial"/>
                  <w:bCs/>
                  <w:sz w:val="20"/>
                  <w:szCs w:val="20"/>
                </w:rPr>
                <w:delText>Die Regeln ermöglichen es internationalen Gerichten, Verantwortliche für Völkermord zur Rechenschaft zu ziehen.</w:delText>
              </w:r>
            </w:del>
          </w:p>
          <w:p w14:paraId="6898561C" w14:textId="1E28E5F2" w:rsidR="00473E6A" w:rsidRPr="00473E6A" w:rsidDel="00C5375E" w:rsidRDefault="00473E6A" w:rsidP="00C5375E">
            <w:pPr>
              <w:spacing w:after="120"/>
              <w:jc w:val="center"/>
              <w:rPr>
                <w:del w:id="3493" w:author="Eva Schreiner" w:date="2026-08-30T14:14:00Z" w16du:dateUtc="2026-08-30T12:14:00Z"/>
                <w:rFonts w:ascii="Arial" w:hAnsi="Arial" w:cs="Arial"/>
                <w:sz w:val="20"/>
                <w:szCs w:val="20"/>
              </w:rPr>
              <w:pPrChange w:id="3494" w:author="Eva Schreiner" w:date="2026-08-30T14:14:00Z" w16du:dateUtc="2026-08-30T12:14:00Z">
                <w:pPr>
                  <w:jc w:val="both"/>
                </w:pPr>
              </w:pPrChange>
            </w:pPr>
            <w:del w:id="3495" w:author="Eva Schreiner" w:date="2026-08-30T14:14:00Z" w16du:dateUtc="2026-08-30T12:14:00Z">
              <w:r w:rsidRPr="00473E6A" w:rsidDel="00C5375E">
                <w:rPr>
                  <w:rFonts w:ascii="Arial" w:hAnsi="Arial" w:cs="Arial"/>
                  <w:b/>
                  <w:bCs/>
                  <w:sz w:val="20"/>
                  <w:szCs w:val="20"/>
                </w:rPr>
                <w:delText>4. Aus der Geschichte zu lernen</w:delText>
              </w:r>
              <w:r w:rsidDel="00C5375E">
                <w:rPr>
                  <w:rFonts w:ascii="Arial" w:hAnsi="Arial" w:cs="Arial"/>
                  <w:b/>
                  <w:bCs/>
                  <w:sz w:val="20"/>
                  <w:szCs w:val="20"/>
                </w:rPr>
                <w:delText xml:space="preserve">: </w:delText>
              </w:r>
              <w:r w:rsidRPr="00473E6A" w:rsidDel="00C5375E">
                <w:rPr>
                  <w:rFonts w:ascii="Arial" w:hAnsi="Arial" w:cs="Arial"/>
                  <w:bCs/>
                  <w:sz w:val="20"/>
                  <w:szCs w:val="20"/>
                </w:rPr>
                <w:delText>Die Weltgemeinschaft wollte aus den Erfahrungen des Zweiten Weltkriegs lernen und ähnliche Verbrechen in Zukunft verhindern.</w:delText>
              </w:r>
              <w:r w:rsidDel="00C5375E">
                <w:rPr>
                  <w:rFonts w:ascii="Arial" w:hAnsi="Arial" w:cs="Arial"/>
                  <w:bCs/>
                  <w:sz w:val="20"/>
                  <w:szCs w:val="20"/>
                </w:rPr>
                <w:delText xml:space="preserve"> </w:delText>
              </w:r>
              <w:r w:rsidRPr="00473E6A" w:rsidDel="00C5375E">
                <w:rPr>
                  <w:rFonts w:ascii="Arial" w:hAnsi="Arial" w:cs="Arial"/>
                  <w:b/>
                  <w:bCs/>
                  <w:sz w:val="20"/>
                  <w:szCs w:val="20"/>
                </w:rPr>
                <w:delText>Zusammenfassung:</w:delText>
              </w:r>
              <w:r w:rsidDel="00C5375E">
                <w:rPr>
                  <w:rFonts w:ascii="Arial" w:hAnsi="Arial" w:cs="Arial"/>
                  <w:b/>
                  <w:bCs/>
                  <w:sz w:val="20"/>
                  <w:szCs w:val="20"/>
                </w:rPr>
                <w:delText xml:space="preserve"> </w:delText>
              </w:r>
              <w:r w:rsidRPr="00473E6A" w:rsidDel="00C5375E">
                <w:rPr>
                  <w:rFonts w:ascii="Arial" w:hAnsi="Arial" w:cs="Arial"/>
                  <w:bCs/>
                  <w:sz w:val="20"/>
                  <w:szCs w:val="20"/>
                </w:rPr>
                <w:delText xml:space="preserve">Internationale Regeln gegen Völkermord wurden geschaffen, um </w:delText>
              </w:r>
              <w:r w:rsidRPr="00473E6A" w:rsidDel="00C5375E">
                <w:rPr>
                  <w:rFonts w:ascii="Arial" w:hAnsi="Arial" w:cs="Arial"/>
                  <w:sz w:val="20"/>
                  <w:szCs w:val="20"/>
                </w:rPr>
                <w:delText>Menschenrechte zu schützen, schwere Verbrechen zu verhindern und Täter international bestrafen zu können.</w:delText>
              </w:r>
            </w:del>
          </w:p>
          <w:p w14:paraId="7364B495" w14:textId="6BB65579" w:rsidR="00812ADC" w:rsidDel="00C5375E" w:rsidRDefault="00473E6A" w:rsidP="00C5375E">
            <w:pPr>
              <w:spacing w:after="120"/>
              <w:jc w:val="center"/>
              <w:rPr>
                <w:del w:id="3496" w:author="Eva Schreiner" w:date="2026-08-30T14:14:00Z" w16du:dateUtc="2026-08-30T12:14:00Z"/>
                <w:rFonts w:ascii="Arial" w:hAnsi="Arial" w:cs="Arial"/>
                <w:bCs/>
                <w:sz w:val="20"/>
                <w:szCs w:val="20"/>
              </w:rPr>
              <w:pPrChange w:id="3497" w:author="Eva Schreiner" w:date="2026-08-30T14:14:00Z" w16du:dateUtc="2026-08-30T12:14:00Z">
                <w:pPr>
                  <w:jc w:val="both"/>
                </w:pPr>
              </w:pPrChange>
            </w:pPr>
            <w:del w:id="3498" w:author="Eva Schreiner" w:date="2026-08-30T14:14:00Z" w16du:dateUtc="2026-08-30T12:14:00Z">
              <w:r w:rsidDel="00C5375E">
                <w:rPr>
                  <w:rFonts w:ascii="Arial" w:hAnsi="Arial" w:cs="Arial"/>
                  <w:bCs/>
                  <w:sz w:val="20"/>
                  <w:szCs w:val="20"/>
                </w:rPr>
                <w:delText xml:space="preserve">6. </w:delText>
              </w:r>
              <w:r w:rsidRPr="00473E6A" w:rsidDel="00C5375E">
                <w:rPr>
                  <w:rFonts w:ascii="Arial" w:hAnsi="Arial" w:cs="Arial"/>
                  <w:bCs/>
                  <w:sz w:val="20"/>
                  <w:szCs w:val="20"/>
                </w:rPr>
                <w:delText>Internationaler Strafgerichtshof</w:delText>
              </w:r>
              <w:r w:rsidDel="00C5375E">
                <w:rPr>
                  <w:rFonts w:ascii="Arial" w:hAnsi="Arial" w:cs="Arial"/>
                  <w:bCs/>
                  <w:sz w:val="20"/>
                  <w:szCs w:val="20"/>
                </w:rPr>
                <w:delText xml:space="preserve"> * </w:delText>
              </w:r>
              <w:r w:rsidRPr="00473E6A" w:rsidDel="00C5375E">
                <w:rPr>
                  <w:rFonts w:ascii="Arial" w:hAnsi="Arial" w:cs="Arial"/>
                  <w:bCs/>
                  <w:sz w:val="20"/>
                  <w:szCs w:val="20"/>
                </w:rPr>
                <w:delText>Internationaler Gerichtshof</w:delText>
              </w:r>
              <w:r w:rsidDel="00C5375E">
                <w:rPr>
                  <w:rFonts w:ascii="Arial" w:hAnsi="Arial" w:cs="Arial"/>
                  <w:bCs/>
                  <w:sz w:val="20"/>
                  <w:szCs w:val="20"/>
                </w:rPr>
                <w:delText xml:space="preserve"> * </w:delText>
              </w:r>
              <w:r w:rsidRPr="00473E6A" w:rsidDel="00C5375E">
                <w:rPr>
                  <w:rFonts w:ascii="Arial" w:hAnsi="Arial" w:cs="Arial"/>
                  <w:bCs/>
                  <w:sz w:val="20"/>
                  <w:szCs w:val="20"/>
                </w:rPr>
                <w:delText>Vereinte Nationen</w:delText>
              </w:r>
              <w:r w:rsidDel="00C5375E">
                <w:rPr>
                  <w:rFonts w:ascii="Arial" w:hAnsi="Arial" w:cs="Arial"/>
                  <w:bCs/>
                  <w:sz w:val="20"/>
                  <w:szCs w:val="20"/>
                </w:rPr>
                <w:delText xml:space="preserve"> *  </w:delText>
              </w:r>
              <w:r w:rsidRPr="00473E6A" w:rsidDel="00C5375E">
                <w:rPr>
                  <w:rFonts w:ascii="Arial" w:hAnsi="Arial" w:cs="Arial"/>
                  <w:bCs/>
                  <w:sz w:val="20"/>
                  <w:szCs w:val="20"/>
                </w:rPr>
                <w:delText>Internationales Strafgericht für das ehemalige Jugoslawien</w:delText>
              </w:r>
              <w:r w:rsidDel="00C5375E">
                <w:rPr>
                  <w:rFonts w:ascii="Arial" w:hAnsi="Arial" w:cs="Arial"/>
                  <w:bCs/>
                  <w:sz w:val="20"/>
                  <w:szCs w:val="20"/>
                </w:rPr>
                <w:delText xml:space="preserve"> * </w:delText>
              </w:r>
              <w:r w:rsidRPr="00473E6A" w:rsidDel="00C5375E">
                <w:rPr>
                  <w:rFonts w:ascii="Arial" w:hAnsi="Arial" w:cs="Arial"/>
                  <w:bCs/>
                  <w:sz w:val="20"/>
                  <w:szCs w:val="20"/>
                </w:rPr>
                <w:delText>Internationales Strafgericht für Ruanda</w:delText>
              </w:r>
              <w:r w:rsidDel="00C5375E">
                <w:rPr>
                  <w:rFonts w:ascii="Arial" w:hAnsi="Arial" w:cs="Arial"/>
                  <w:bCs/>
                  <w:sz w:val="20"/>
                  <w:szCs w:val="20"/>
                </w:rPr>
                <w:delText xml:space="preserve"> * </w:delText>
              </w:r>
              <w:r w:rsidRPr="00473E6A" w:rsidDel="00C5375E">
                <w:rPr>
                  <w:rFonts w:ascii="Arial" w:hAnsi="Arial" w:cs="Arial"/>
                  <w:bCs/>
                  <w:sz w:val="20"/>
                  <w:szCs w:val="20"/>
                </w:rPr>
                <w:delText>Europäischer Gerichtshof für Menschenrechte</w:delText>
              </w:r>
              <w:r w:rsidDel="00C5375E">
                <w:rPr>
                  <w:rFonts w:ascii="Arial" w:hAnsi="Arial" w:cs="Arial"/>
                  <w:bCs/>
                  <w:sz w:val="20"/>
                  <w:szCs w:val="20"/>
                </w:rPr>
                <w:delText xml:space="preserve"> * </w:delText>
              </w:r>
              <w:r w:rsidRPr="00473E6A" w:rsidDel="00C5375E">
                <w:rPr>
                  <w:rFonts w:ascii="Arial" w:hAnsi="Arial" w:cs="Arial"/>
                  <w:bCs/>
                  <w:sz w:val="20"/>
                  <w:szCs w:val="20"/>
                </w:rPr>
                <w:delText>Internationaler Residualmechanismus für die UN-Straftribunale</w:delText>
              </w:r>
              <w:r w:rsidDel="00C5375E">
                <w:rPr>
                  <w:rFonts w:ascii="Arial" w:hAnsi="Arial" w:cs="Arial"/>
                  <w:bCs/>
                  <w:sz w:val="20"/>
                  <w:szCs w:val="20"/>
                </w:rPr>
                <w:delText xml:space="preserve"> * </w:delText>
              </w:r>
              <w:r w:rsidRPr="00473E6A" w:rsidDel="00C5375E">
                <w:rPr>
                  <w:rFonts w:ascii="Arial" w:hAnsi="Arial" w:cs="Arial"/>
                  <w:bCs/>
                  <w:sz w:val="20"/>
                  <w:szCs w:val="20"/>
                </w:rPr>
                <w:delText>Sondergerichtshof für Sierra Leone</w:delText>
              </w:r>
              <w:r w:rsidDel="00C5375E">
                <w:rPr>
                  <w:rFonts w:ascii="Arial" w:hAnsi="Arial" w:cs="Arial"/>
                  <w:bCs/>
                  <w:sz w:val="20"/>
                  <w:szCs w:val="20"/>
                </w:rPr>
                <w:delText xml:space="preserve"> *  </w:delText>
              </w:r>
              <w:r w:rsidRPr="00473E6A" w:rsidDel="00C5375E">
                <w:rPr>
                  <w:rFonts w:ascii="Arial" w:hAnsi="Arial" w:cs="Arial"/>
                  <w:bCs/>
                  <w:sz w:val="20"/>
                  <w:szCs w:val="20"/>
                </w:rPr>
                <w:delText>Außerordentliche Kammern in den Gerichten Kambodschas</w:delText>
              </w:r>
              <w:r w:rsidDel="00C5375E">
                <w:rPr>
                  <w:rFonts w:ascii="Arial" w:hAnsi="Arial" w:cs="Arial"/>
                  <w:bCs/>
                  <w:sz w:val="20"/>
                  <w:szCs w:val="20"/>
                </w:rPr>
                <w:delText xml:space="preserve"> * </w:delText>
              </w:r>
              <w:r w:rsidRPr="00473E6A" w:rsidDel="00C5375E">
                <w:rPr>
                  <w:rFonts w:ascii="Arial" w:hAnsi="Arial" w:cs="Arial"/>
                  <w:bCs/>
                  <w:sz w:val="20"/>
                  <w:szCs w:val="20"/>
                </w:rPr>
                <w:delText>Kosovo-Sonderkammern</w:delText>
              </w:r>
            </w:del>
          </w:p>
        </w:tc>
      </w:tr>
    </w:tbl>
    <w:p w14:paraId="752F128E" w14:textId="2C35E637" w:rsidR="002C5B8D" w:rsidDel="00C5375E" w:rsidRDefault="002C5B8D" w:rsidP="00C5375E">
      <w:pPr>
        <w:spacing w:after="120"/>
        <w:jc w:val="center"/>
        <w:rPr>
          <w:del w:id="3499" w:author="Eva Schreiner" w:date="2026-08-30T14:14:00Z" w16du:dateUtc="2026-08-30T12:14:00Z"/>
          <w:rFonts w:ascii="Arial" w:hAnsi="Arial" w:cs="Arial"/>
          <w:b/>
          <w:color w:val="231F20"/>
          <w:sz w:val="22"/>
          <w:szCs w:val="22"/>
        </w:rPr>
        <w:pPrChange w:id="3500" w:author="Eva Schreiner" w:date="2026-08-30T14:14:00Z" w16du:dateUtc="2026-08-30T12:14:00Z">
          <w:pPr>
            <w:widowControl w:val="0"/>
            <w:autoSpaceDE w:val="0"/>
            <w:autoSpaceDN w:val="0"/>
            <w:adjustRightInd w:val="0"/>
            <w:spacing w:after="120"/>
          </w:pPr>
        </w:pPrChange>
      </w:pPr>
    </w:p>
    <w:p w14:paraId="3CCFB673" w14:textId="2ACD95B6" w:rsidR="00812ADC" w:rsidDel="00C5375E" w:rsidRDefault="00812ADC" w:rsidP="00C5375E">
      <w:pPr>
        <w:spacing w:after="120"/>
        <w:jc w:val="center"/>
        <w:rPr>
          <w:del w:id="3501" w:author="Eva Schreiner" w:date="2026-08-30T14:14:00Z" w16du:dateUtc="2026-08-30T12:14:00Z"/>
          <w:rFonts w:ascii="Arial" w:hAnsi="Arial" w:cs="Arial"/>
          <w:b/>
          <w:color w:val="231F20"/>
          <w:sz w:val="22"/>
          <w:szCs w:val="22"/>
        </w:rPr>
        <w:pPrChange w:id="3502" w:author="Eva Schreiner" w:date="2026-08-30T14:14:00Z" w16du:dateUtc="2026-08-30T12:14:00Z">
          <w:pPr>
            <w:widowControl w:val="0"/>
            <w:autoSpaceDE w:val="0"/>
            <w:autoSpaceDN w:val="0"/>
            <w:adjustRightInd w:val="0"/>
            <w:spacing w:after="120"/>
          </w:pPr>
        </w:pPrChange>
      </w:pPr>
    </w:p>
    <w:p w14:paraId="4CA73CF6" w14:textId="2BF536C4" w:rsidR="00812ADC" w:rsidDel="00C5375E" w:rsidRDefault="00812ADC" w:rsidP="00C5375E">
      <w:pPr>
        <w:spacing w:after="120"/>
        <w:jc w:val="center"/>
        <w:rPr>
          <w:del w:id="3503" w:author="Eva Schreiner" w:date="2026-08-30T14:14:00Z" w16du:dateUtc="2026-08-30T12:14:00Z"/>
          <w:rFonts w:ascii="Arial" w:hAnsi="Arial" w:cs="Arial"/>
          <w:b/>
          <w:color w:val="231F20"/>
          <w:sz w:val="22"/>
          <w:szCs w:val="22"/>
        </w:rPr>
        <w:pPrChange w:id="3504" w:author="Eva Schreiner" w:date="2026-08-30T14:14:00Z" w16du:dateUtc="2026-08-30T12:14:00Z">
          <w:pPr>
            <w:widowControl w:val="0"/>
            <w:autoSpaceDE w:val="0"/>
            <w:autoSpaceDN w:val="0"/>
            <w:adjustRightInd w:val="0"/>
            <w:spacing w:after="120"/>
          </w:pPr>
        </w:pPrChange>
      </w:pPr>
    </w:p>
    <w:p w14:paraId="47EB39CC" w14:textId="7942DA43" w:rsidR="00812ADC" w:rsidDel="00C5375E" w:rsidRDefault="00812ADC" w:rsidP="00C5375E">
      <w:pPr>
        <w:spacing w:after="120"/>
        <w:jc w:val="center"/>
        <w:rPr>
          <w:del w:id="3505" w:author="Eva Schreiner" w:date="2026-08-30T14:14:00Z" w16du:dateUtc="2026-08-30T12:14:00Z"/>
          <w:rFonts w:ascii="Arial" w:hAnsi="Arial" w:cs="Arial"/>
          <w:b/>
          <w:color w:val="231F20"/>
          <w:sz w:val="22"/>
          <w:szCs w:val="22"/>
        </w:rPr>
        <w:pPrChange w:id="3506" w:author="Eva Schreiner" w:date="2026-08-30T14:14:00Z" w16du:dateUtc="2026-08-30T12:14:00Z">
          <w:pPr>
            <w:widowControl w:val="0"/>
            <w:autoSpaceDE w:val="0"/>
            <w:autoSpaceDN w:val="0"/>
            <w:adjustRightInd w:val="0"/>
            <w:spacing w:after="120"/>
          </w:pPr>
        </w:pPrChange>
      </w:pPr>
    </w:p>
    <w:p w14:paraId="12EE83D7" w14:textId="14BC2D1C" w:rsidR="00812ADC" w:rsidDel="00C5375E" w:rsidRDefault="00812ADC" w:rsidP="00C5375E">
      <w:pPr>
        <w:spacing w:after="120"/>
        <w:jc w:val="center"/>
        <w:rPr>
          <w:del w:id="3507" w:author="Eva Schreiner" w:date="2026-08-30T14:14:00Z" w16du:dateUtc="2026-08-30T12:14:00Z"/>
          <w:rFonts w:ascii="Arial" w:hAnsi="Arial" w:cs="Arial"/>
          <w:b/>
          <w:color w:val="231F20"/>
          <w:sz w:val="22"/>
          <w:szCs w:val="22"/>
        </w:rPr>
        <w:pPrChange w:id="3508" w:author="Eva Schreiner" w:date="2026-08-30T14:14:00Z" w16du:dateUtc="2026-08-30T12:14:00Z">
          <w:pPr>
            <w:widowControl w:val="0"/>
            <w:autoSpaceDE w:val="0"/>
            <w:autoSpaceDN w:val="0"/>
            <w:adjustRightInd w:val="0"/>
            <w:spacing w:after="120"/>
          </w:pPr>
        </w:pPrChange>
      </w:pPr>
    </w:p>
    <w:p w14:paraId="596E9BFA" w14:textId="121B4CE3" w:rsidR="00812ADC" w:rsidDel="00C5375E" w:rsidRDefault="00812ADC" w:rsidP="00C5375E">
      <w:pPr>
        <w:spacing w:after="120"/>
        <w:jc w:val="center"/>
        <w:rPr>
          <w:del w:id="3509" w:author="Eva Schreiner" w:date="2026-08-30T14:14:00Z" w16du:dateUtc="2026-08-30T12:14:00Z"/>
          <w:rFonts w:ascii="Arial" w:hAnsi="Arial" w:cs="Arial"/>
          <w:b/>
          <w:color w:val="231F20"/>
          <w:sz w:val="22"/>
          <w:szCs w:val="22"/>
        </w:rPr>
        <w:pPrChange w:id="3510" w:author="Eva Schreiner" w:date="2026-08-30T14:14:00Z" w16du:dateUtc="2026-08-30T12:14:00Z">
          <w:pPr>
            <w:widowControl w:val="0"/>
            <w:autoSpaceDE w:val="0"/>
            <w:autoSpaceDN w:val="0"/>
            <w:adjustRightInd w:val="0"/>
            <w:spacing w:after="120"/>
          </w:pPr>
        </w:pPrChange>
      </w:pPr>
    </w:p>
    <w:p w14:paraId="27D308BE" w14:textId="3C615F68" w:rsidR="00812ADC" w:rsidDel="00C5375E" w:rsidRDefault="00812ADC" w:rsidP="00C5375E">
      <w:pPr>
        <w:spacing w:after="120"/>
        <w:jc w:val="center"/>
        <w:rPr>
          <w:del w:id="3511" w:author="Eva Schreiner" w:date="2026-08-30T14:14:00Z" w16du:dateUtc="2026-08-30T12:14:00Z"/>
          <w:rFonts w:ascii="Arial" w:hAnsi="Arial" w:cs="Arial"/>
          <w:b/>
          <w:color w:val="231F20"/>
          <w:sz w:val="22"/>
          <w:szCs w:val="22"/>
        </w:rPr>
        <w:sectPr w:rsidR="00812ADC" w:rsidDel="00C5375E" w:rsidSect="00C5375E">
          <w:headerReference w:type="default" r:id="rId50"/>
          <w:pgSz w:w="11906" w:h="16838"/>
          <w:pgMar w:top="1417" w:right="1417" w:bottom="1134" w:left="1417" w:header="708" w:footer="708" w:gutter="0"/>
          <w:cols w:space="708"/>
          <w:docGrid w:linePitch="360"/>
          <w:sectPrChange w:id="3512" w:author="Eva Schreiner" w:date="2026-08-30T14:14:00Z" w16du:dateUtc="2026-08-30T12:14:00Z">
            <w:sectPr w:rsidR="00812ADC" w:rsidDel="00C5375E" w:rsidSect="00C5375E">
              <w:pgMar w:top="1417" w:right="1417" w:bottom="1134" w:left="1417" w:header="708" w:footer="708" w:gutter="0"/>
              <w:cols w:space="680"/>
            </w:sectPr>
          </w:sectPrChange>
        </w:sectPr>
        <w:pPrChange w:id="3513" w:author="Eva Schreiner" w:date="2026-08-30T14:14:00Z" w16du:dateUtc="2026-08-30T12:14:00Z">
          <w:pPr>
            <w:widowControl w:val="0"/>
            <w:autoSpaceDE w:val="0"/>
            <w:autoSpaceDN w:val="0"/>
            <w:adjustRightInd w:val="0"/>
            <w:spacing w:after="120"/>
          </w:pPr>
        </w:pPrChange>
      </w:pPr>
    </w:p>
    <w:p w14:paraId="0287DF98" w14:textId="571CAB5E" w:rsidR="009A2EC5" w:rsidRPr="009A2EC5" w:rsidDel="00C5375E" w:rsidRDefault="009E1172" w:rsidP="00C5375E">
      <w:pPr>
        <w:spacing w:after="120"/>
        <w:jc w:val="center"/>
        <w:rPr>
          <w:del w:id="3514" w:author="Eva Schreiner" w:date="2026-08-30T14:14:00Z" w16du:dateUtc="2026-08-30T12:14:00Z"/>
          <w:rFonts w:ascii="Book Antiqua" w:eastAsia="Batang" w:hAnsi="Book Antiqua"/>
          <w:b/>
          <w:bCs/>
          <w:sz w:val="32"/>
          <w:szCs w:val="28"/>
          <w:lang w:eastAsia="de-DE"/>
        </w:rPr>
        <w:pPrChange w:id="3515" w:author="Eva Schreiner" w:date="2026-08-30T14:14:00Z" w16du:dateUtc="2026-08-30T12:14:00Z">
          <w:pPr>
            <w:spacing w:after="120"/>
            <w:jc w:val="center"/>
          </w:pPr>
        </w:pPrChange>
      </w:pPr>
      <w:del w:id="3516" w:author="Eva Schreiner" w:date="2026-08-30T14:14:00Z" w16du:dateUtc="2026-08-30T12:14:00Z">
        <w:r w:rsidDel="00C5375E">
          <w:rPr>
            <w:rFonts w:ascii="Book Antiqua" w:eastAsia="Batang" w:hAnsi="Book Antiqua"/>
            <w:b/>
            <w:bCs/>
            <w:sz w:val="32"/>
            <w:szCs w:val="28"/>
            <w:lang w:eastAsia="de-DE"/>
          </w:rPr>
          <w:delText>Welche Überschrift passt hier?</w:delText>
        </w:r>
      </w:del>
    </w:p>
    <w:p w14:paraId="39283C44" w14:textId="1D947797" w:rsidR="009A2EC5" w:rsidRPr="009E1172" w:rsidDel="00C5375E" w:rsidRDefault="009E1172" w:rsidP="00C5375E">
      <w:pPr>
        <w:spacing w:after="120"/>
        <w:jc w:val="center"/>
        <w:rPr>
          <w:del w:id="3517" w:author="Eva Schreiner" w:date="2026-08-30T14:14:00Z" w16du:dateUtc="2026-08-30T12:14:00Z"/>
          <w:rFonts w:ascii="Arial" w:hAnsi="Arial" w:cs="Arial"/>
          <w:b/>
          <w:bCs/>
          <w:sz w:val="22"/>
          <w:szCs w:val="22"/>
        </w:rPr>
        <w:pPrChange w:id="3518" w:author="Eva Schreiner" w:date="2026-08-30T14:14:00Z" w16du:dateUtc="2026-08-30T12:14:00Z">
          <w:pPr>
            <w:pStyle w:val="Listenabsatz"/>
            <w:spacing w:before="120" w:after="60"/>
            <w:ind w:left="0"/>
            <w:contextualSpacing w:val="0"/>
            <w:jc w:val="both"/>
          </w:pPr>
        </w:pPrChange>
      </w:pPr>
      <w:del w:id="3519" w:author="Eva Schreiner" w:date="2026-08-30T14:14:00Z" w16du:dateUtc="2026-08-30T12:14:00Z">
        <w:r w:rsidDel="00C5375E">
          <w:rPr>
            <w:rFonts w:ascii="Arial" w:hAnsi="Arial" w:cs="Arial"/>
            <w:sz w:val="22"/>
            <w:szCs w:val="22"/>
          </w:rPr>
          <w:delText xml:space="preserve">In diesen Geschichtsquellen sind die Überschriften verloren gegangen. </w:delText>
        </w:r>
        <w:r w:rsidRPr="009E1172" w:rsidDel="00C5375E">
          <w:rPr>
            <w:rFonts w:ascii="Arial" w:hAnsi="Arial" w:cs="Arial"/>
            <w:b/>
            <w:bCs/>
            <w:sz w:val="22"/>
            <w:szCs w:val="22"/>
          </w:rPr>
          <w:delText>Lies zuerst einmal jede Quelle genau durch dann suche die passende Überschrift und trage den entsprechenden Buchstaben ein!</w:delText>
        </w:r>
      </w:del>
    </w:p>
    <w:tbl>
      <w:tblPr>
        <w:tblStyle w:val="Tabellenraster"/>
        <w:tblW w:w="9493" w:type="dxa"/>
        <w:tblLook w:val="04A0" w:firstRow="1" w:lastRow="0" w:firstColumn="1" w:lastColumn="0" w:noHBand="0" w:noVBand="1"/>
      </w:tblPr>
      <w:tblGrid>
        <w:gridCol w:w="564"/>
        <w:gridCol w:w="424"/>
        <w:gridCol w:w="8505"/>
      </w:tblGrid>
      <w:tr w:rsidR="009E1172" w:rsidDel="00C5375E" w14:paraId="795D6488" w14:textId="0CB5BB9E" w:rsidTr="005E71FC">
        <w:trPr>
          <w:del w:id="3520" w:author="Eva Schreiner" w:date="2026-08-30T14:14:00Z" w16du:dateUtc="2026-08-30T12:14:00Z"/>
        </w:trPr>
        <w:tc>
          <w:tcPr>
            <w:tcW w:w="564" w:type="dxa"/>
          </w:tcPr>
          <w:p w14:paraId="58BE661C" w14:textId="5565EF72" w:rsidR="009E1172" w:rsidRPr="009E1172" w:rsidDel="00C5375E" w:rsidRDefault="009E1172" w:rsidP="00C5375E">
            <w:pPr>
              <w:spacing w:after="120"/>
              <w:jc w:val="center"/>
              <w:rPr>
                <w:del w:id="3521" w:author="Eva Schreiner" w:date="2026-08-30T14:14:00Z" w16du:dateUtc="2026-08-30T12:14:00Z"/>
                <w:rFonts w:ascii="Arial Black" w:hAnsi="Arial Black" w:cs="Arial"/>
              </w:rPr>
              <w:pPrChange w:id="3522" w:author="Eva Schreiner" w:date="2026-08-30T14:14:00Z" w16du:dateUtc="2026-08-30T12:14:00Z">
                <w:pPr>
                  <w:pStyle w:val="Listenabsatz"/>
                  <w:ind w:left="0"/>
                  <w:jc w:val="both"/>
                </w:pPr>
              </w:pPrChange>
            </w:pPr>
            <w:del w:id="3523" w:author="Eva Schreiner" w:date="2026-08-30T14:14:00Z" w16du:dateUtc="2026-08-30T12:14:00Z">
              <w:r w:rsidRPr="009E1172" w:rsidDel="00C5375E">
                <w:rPr>
                  <w:rFonts w:ascii="Arial Black" w:hAnsi="Arial Black" w:cs="Arial"/>
                  <w:lang w:val="de-AT"/>
                </w:rPr>
                <w:delText>A</w:delText>
              </w:r>
            </w:del>
          </w:p>
        </w:tc>
        <w:tc>
          <w:tcPr>
            <w:tcW w:w="424" w:type="dxa"/>
            <w:tcBorders>
              <w:top w:val="nil"/>
              <w:bottom w:val="nil"/>
            </w:tcBorders>
          </w:tcPr>
          <w:p w14:paraId="1B602B9F" w14:textId="429FC04E" w:rsidR="009E1172" w:rsidDel="00C5375E" w:rsidRDefault="009E1172" w:rsidP="00C5375E">
            <w:pPr>
              <w:spacing w:after="120"/>
              <w:jc w:val="center"/>
              <w:rPr>
                <w:del w:id="3524" w:author="Eva Schreiner" w:date="2026-08-30T14:14:00Z" w16du:dateUtc="2026-08-30T12:14:00Z"/>
                <w:rFonts w:ascii="Arial" w:hAnsi="Arial" w:cs="Arial"/>
              </w:rPr>
              <w:pPrChange w:id="3525" w:author="Eva Schreiner" w:date="2026-08-30T14:14:00Z" w16du:dateUtc="2026-08-30T12:14:00Z">
                <w:pPr>
                  <w:pStyle w:val="Listenabsatz"/>
                  <w:ind w:left="0"/>
                  <w:jc w:val="both"/>
                </w:pPr>
              </w:pPrChange>
            </w:pPr>
          </w:p>
        </w:tc>
        <w:tc>
          <w:tcPr>
            <w:tcW w:w="8505" w:type="dxa"/>
          </w:tcPr>
          <w:p w14:paraId="5376385F" w14:textId="20342D2C" w:rsidR="009E1172" w:rsidRPr="009E1172" w:rsidDel="00C5375E" w:rsidRDefault="009E1172" w:rsidP="00C5375E">
            <w:pPr>
              <w:spacing w:after="120"/>
              <w:jc w:val="center"/>
              <w:rPr>
                <w:del w:id="3526" w:author="Eva Schreiner" w:date="2026-08-30T14:14:00Z" w16du:dateUtc="2026-08-30T12:14:00Z"/>
                <w:rFonts w:ascii="Arial" w:hAnsi="Arial" w:cs="Arial"/>
                <w:sz w:val="22"/>
                <w:szCs w:val="22"/>
              </w:rPr>
              <w:pPrChange w:id="3527" w:author="Eva Schreiner" w:date="2026-08-30T14:14:00Z" w16du:dateUtc="2026-08-30T12:14:00Z">
                <w:pPr>
                  <w:pStyle w:val="Listenabsatz"/>
                  <w:ind w:left="0"/>
                  <w:jc w:val="both"/>
                </w:pPr>
              </w:pPrChange>
            </w:pPr>
            <w:del w:id="3528" w:author="Eva Schreiner" w:date="2026-08-30T14:14:00Z" w16du:dateUtc="2026-08-30T12:14:00Z">
              <w:r w:rsidRPr="009E1172" w:rsidDel="00C5375E">
                <w:rPr>
                  <w:rFonts w:ascii="Arial" w:hAnsi="Arial" w:cs="Arial"/>
                  <w:sz w:val="22"/>
                  <w:szCs w:val="22"/>
                </w:rPr>
                <w:delText>Truppen der Ro</w:delText>
              </w:r>
              <w:r w:rsidDel="00C5375E">
                <w:rPr>
                  <w:rFonts w:ascii="Arial" w:hAnsi="Arial" w:cs="Arial"/>
                  <w:sz w:val="22"/>
                  <w:szCs w:val="22"/>
                </w:rPr>
                <w:delText>t</w:delText>
              </w:r>
              <w:r w:rsidRPr="009E1172" w:rsidDel="00C5375E">
                <w:rPr>
                  <w:rFonts w:ascii="Arial" w:hAnsi="Arial" w:cs="Arial"/>
                  <w:sz w:val="22"/>
                  <w:szCs w:val="22"/>
                </w:rPr>
                <w:delText>en Armee überschreiten bei Klostermarienburg im Burgenland die österreichische Grenze.</w:delText>
              </w:r>
            </w:del>
          </w:p>
        </w:tc>
      </w:tr>
      <w:tr w:rsidR="009E1172" w:rsidDel="00C5375E" w14:paraId="3F39D0BA" w14:textId="0889E793" w:rsidTr="005E71FC">
        <w:trPr>
          <w:del w:id="3529" w:author="Eva Schreiner" w:date="2026-08-30T14:14:00Z" w16du:dateUtc="2026-08-30T12:14:00Z"/>
        </w:trPr>
        <w:tc>
          <w:tcPr>
            <w:tcW w:w="564" w:type="dxa"/>
          </w:tcPr>
          <w:p w14:paraId="0EE6B550" w14:textId="07E59BBE" w:rsidR="009E1172" w:rsidRPr="009E1172" w:rsidDel="00C5375E" w:rsidRDefault="009E1172" w:rsidP="00C5375E">
            <w:pPr>
              <w:spacing w:after="120"/>
              <w:jc w:val="center"/>
              <w:rPr>
                <w:del w:id="3530" w:author="Eva Schreiner" w:date="2026-08-30T14:14:00Z" w16du:dateUtc="2026-08-30T12:14:00Z"/>
                <w:rFonts w:ascii="Arial Black" w:hAnsi="Arial Black" w:cs="Arial"/>
              </w:rPr>
              <w:pPrChange w:id="3531" w:author="Eva Schreiner" w:date="2026-08-30T14:14:00Z" w16du:dateUtc="2026-08-30T12:14:00Z">
                <w:pPr>
                  <w:pStyle w:val="Listenabsatz"/>
                  <w:ind w:left="0"/>
                  <w:jc w:val="both"/>
                </w:pPr>
              </w:pPrChange>
            </w:pPr>
            <w:del w:id="3532" w:author="Eva Schreiner" w:date="2026-08-30T14:14:00Z" w16du:dateUtc="2026-08-30T12:14:00Z">
              <w:r w:rsidRPr="009E1172" w:rsidDel="00C5375E">
                <w:rPr>
                  <w:rFonts w:ascii="Arial Black" w:hAnsi="Arial Black" w:cs="Arial"/>
                </w:rPr>
                <w:delText>B</w:delText>
              </w:r>
            </w:del>
          </w:p>
        </w:tc>
        <w:tc>
          <w:tcPr>
            <w:tcW w:w="424" w:type="dxa"/>
            <w:tcBorders>
              <w:top w:val="nil"/>
              <w:bottom w:val="nil"/>
            </w:tcBorders>
          </w:tcPr>
          <w:p w14:paraId="43C673F0" w14:textId="0E947090" w:rsidR="009E1172" w:rsidDel="00C5375E" w:rsidRDefault="009E1172" w:rsidP="00C5375E">
            <w:pPr>
              <w:spacing w:after="120"/>
              <w:jc w:val="center"/>
              <w:rPr>
                <w:del w:id="3533" w:author="Eva Schreiner" w:date="2026-08-30T14:14:00Z" w16du:dateUtc="2026-08-30T12:14:00Z"/>
                <w:rFonts w:ascii="Arial" w:hAnsi="Arial" w:cs="Arial"/>
              </w:rPr>
              <w:pPrChange w:id="3534" w:author="Eva Schreiner" w:date="2026-08-30T14:14:00Z" w16du:dateUtc="2026-08-30T12:14:00Z">
                <w:pPr>
                  <w:pStyle w:val="Listenabsatz"/>
                  <w:ind w:left="0"/>
                  <w:jc w:val="both"/>
                </w:pPr>
              </w:pPrChange>
            </w:pPr>
          </w:p>
        </w:tc>
        <w:tc>
          <w:tcPr>
            <w:tcW w:w="8505" w:type="dxa"/>
          </w:tcPr>
          <w:p w14:paraId="2F5A88AB" w14:textId="27EEA057" w:rsidR="009E1172" w:rsidRPr="009E1172" w:rsidDel="00C5375E" w:rsidRDefault="009E1172" w:rsidP="00C5375E">
            <w:pPr>
              <w:spacing w:after="120"/>
              <w:jc w:val="center"/>
              <w:rPr>
                <w:del w:id="3535" w:author="Eva Schreiner" w:date="2026-08-30T14:14:00Z" w16du:dateUtc="2026-08-30T12:14:00Z"/>
                <w:rFonts w:ascii="Arial" w:hAnsi="Arial" w:cs="Arial"/>
                <w:sz w:val="22"/>
                <w:szCs w:val="22"/>
              </w:rPr>
              <w:pPrChange w:id="3536" w:author="Eva Schreiner" w:date="2026-08-30T14:14:00Z" w16du:dateUtc="2026-08-30T12:14:00Z">
                <w:pPr>
                  <w:pStyle w:val="Listenabsatz"/>
                  <w:ind w:left="0"/>
                  <w:jc w:val="both"/>
                </w:pPr>
              </w:pPrChange>
            </w:pPr>
            <w:del w:id="3537" w:author="Eva Schreiner" w:date="2026-08-30T14:14:00Z" w16du:dateUtc="2026-08-30T12:14:00Z">
              <w:r w:rsidDel="00C5375E">
                <w:rPr>
                  <w:rFonts w:ascii="Arial" w:hAnsi="Arial" w:cs="Arial"/>
                  <w:sz w:val="22"/>
                  <w:szCs w:val="22"/>
                </w:rPr>
                <w:delText>In den Straßen der Städte gab es keine Polizisten. In den Dörfern keinen Gendarmen. Nirgends ein Postamt, kein Telefon, keine Eisenbahn!</w:delText>
              </w:r>
            </w:del>
          </w:p>
        </w:tc>
      </w:tr>
      <w:tr w:rsidR="009E1172" w:rsidDel="00C5375E" w14:paraId="5DBE43AA" w14:textId="6C2CC4EB" w:rsidTr="005E71FC">
        <w:trPr>
          <w:del w:id="3538" w:author="Eva Schreiner" w:date="2026-08-30T14:14:00Z" w16du:dateUtc="2026-08-30T12:14:00Z"/>
        </w:trPr>
        <w:tc>
          <w:tcPr>
            <w:tcW w:w="564" w:type="dxa"/>
          </w:tcPr>
          <w:p w14:paraId="280949C9" w14:textId="7C788C0D" w:rsidR="009E1172" w:rsidRPr="009E1172" w:rsidDel="00C5375E" w:rsidRDefault="009E1172" w:rsidP="00C5375E">
            <w:pPr>
              <w:spacing w:after="120"/>
              <w:jc w:val="center"/>
              <w:rPr>
                <w:del w:id="3539" w:author="Eva Schreiner" w:date="2026-08-30T14:14:00Z" w16du:dateUtc="2026-08-30T12:14:00Z"/>
                <w:rFonts w:ascii="Arial Black" w:hAnsi="Arial Black" w:cs="Arial"/>
              </w:rPr>
              <w:pPrChange w:id="3540" w:author="Eva Schreiner" w:date="2026-08-30T14:14:00Z" w16du:dateUtc="2026-08-30T12:14:00Z">
                <w:pPr>
                  <w:pStyle w:val="Listenabsatz"/>
                  <w:ind w:left="0"/>
                  <w:jc w:val="both"/>
                </w:pPr>
              </w:pPrChange>
            </w:pPr>
            <w:del w:id="3541" w:author="Eva Schreiner" w:date="2026-08-30T14:14:00Z" w16du:dateUtc="2026-08-30T12:14:00Z">
              <w:r w:rsidRPr="009E1172" w:rsidDel="00C5375E">
                <w:rPr>
                  <w:rFonts w:ascii="Arial Black" w:hAnsi="Arial Black" w:cs="Arial"/>
                </w:rPr>
                <w:delText>C</w:delText>
              </w:r>
            </w:del>
          </w:p>
        </w:tc>
        <w:tc>
          <w:tcPr>
            <w:tcW w:w="424" w:type="dxa"/>
            <w:tcBorders>
              <w:top w:val="nil"/>
              <w:bottom w:val="nil"/>
            </w:tcBorders>
          </w:tcPr>
          <w:p w14:paraId="0760722C" w14:textId="37A1D166" w:rsidR="009E1172" w:rsidDel="00C5375E" w:rsidRDefault="009E1172" w:rsidP="00C5375E">
            <w:pPr>
              <w:spacing w:after="120"/>
              <w:jc w:val="center"/>
              <w:rPr>
                <w:del w:id="3542" w:author="Eva Schreiner" w:date="2026-08-30T14:14:00Z" w16du:dateUtc="2026-08-30T12:14:00Z"/>
                <w:rFonts w:ascii="Arial" w:hAnsi="Arial" w:cs="Arial"/>
              </w:rPr>
              <w:pPrChange w:id="3543" w:author="Eva Schreiner" w:date="2026-08-30T14:14:00Z" w16du:dateUtc="2026-08-30T12:14:00Z">
                <w:pPr>
                  <w:pStyle w:val="Listenabsatz"/>
                  <w:ind w:left="0"/>
                  <w:jc w:val="both"/>
                </w:pPr>
              </w:pPrChange>
            </w:pPr>
          </w:p>
        </w:tc>
        <w:tc>
          <w:tcPr>
            <w:tcW w:w="8505" w:type="dxa"/>
          </w:tcPr>
          <w:p w14:paraId="1A08C6C5" w14:textId="348BA459" w:rsidR="009E1172" w:rsidRPr="009E1172" w:rsidDel="00C5375E" w:rsidRDefault="009E1172" w:rsidP="00C5375E">
            <w:pPr>
              <w:spacing w:after="120"/>
              <w:jc w:val="center"/>
              <w:rPr>
                <w:del w:id="3544" w:author="Eva Schreiner" w:date="2026-08-30T14:14:00Z" w16du:dateUtc="2026-08-30T12:14:00Z"/>
                <w:rFonts w:ascii="Arial" w:hAnsi="Arial" w:cs="Arial"/>
                <w:sz w:val="22"/>
                <w:szCs w:val="22"/>
              </w:rPr>
              <w:pPrChange w:id="3545" w:author="Eva Schreiner" w:date="2026-08-30T14:14:00Z" w16du:dateUtc="2026-08-30T12:14:00Z">
                <w:pPr>
                  <w:pStyle w:val="Listenabsatz"/>
                  <w:ind w:left="0"/>
                  <w:jc w:val="both"/>
                </w:pPr>
              </w:pPrChange>
            </w:pPr>
            <w:del w:id="3546" w:author="Eva Schreiner" w:date="2026-08-30T14:14:00Z" w16du:dateUtc="2026-08-30T12:14:00Z">
              <w:r w:rsidDel="00C5375E">
                <w:rPr>
                  <w:rFonts w:ascii="Arial" w:hAnsi="Arial" w:cs="Arial"/>
                  <w:sz w:val="22"/>
                  <w:szCs w:val="22"/>
                </w:rPr>
                <w:delText>Die demokratische Republik Österreich ist wiederhergestellt und im Geiste der Verfassung von 1920 einzurichten …</w:delText>
              </w:r>
            </w:del>
          </w:p>
        </w:tc>
      </w:tr>
      <w:tr w:rsidR="009E1172" w:rsidDel="00C5375E" w14:paraId="7D28FAA2" w14:textId="65417216" w:rsidTr="005E71FC">
        <w:trPr>
          <w:del w:id="3547" w:author="Eva Schreiner" w:date="2026-08-30T14:14:00Z" w16du:dateUtc="2026-08-30T12:14:00Z"/>
        </w:trPr>
        <w:tc>
          <w:tcPr>
            <w:tcW w:w="564" w:type="dxa"/>
          </w:tcPr>
          <w:p w14:paraId="6736B143" w14:textId="59633253" w:rsidR="009E1172" w:rsidRPr="009E1172" w:rsidDel="00C5375E" w:rsidRDefault="009E1172" w:rsidP="00C5375E">
            <w:pPr>
              <w:spacing w:after="120"/>
              <w:jc w:val="center"/>
              <w:rPr>
                <w:del w:id="3548" w:author="Eva Schreiner" w:date="2026-08-30T14:14:00Z" w16du:dateUtc="2026-08-30T12:14:00Z"/>
                <w:rFonts w:ascii="Arial Black" w:hAnsi="Arial Black" w:cs="Arial"/>
              </w:rPr>
              <w:pPrChange w:id="3549" w:author="Eva Schreiner" w:date="2026-08-30T14:14:00Z" w16du:dateUtc="2026-08-30T12:14:00Z">
                <w:pPr>
                  <w:pStyle w:val="Listenabsatz"/>
                  <w:ind w:left="0"/>
                  <w:jc w:val="both"/>
                </w:pPr>
              </w:pPrChange>
            </w:pPr>
            <w:del w:id="3550" w:author="Eva Schreiner" w:date="2026-08-30T14:14:00Z" w16du:dateUtc="2026-08-30T12:14:00Z">
              <w:r w:rsidRPr="009E1172" w:rsidDel="00C5375E">
                <w:rPr>
                  <w:rFonts w:ascii="Arial Black" w:hAnsi="Arial Black" w:cs="Arial"/>
                </w:rPr>
                <w:delText>D</w:delText>
              </w:r>
            </w:del>
          </w:p>
        </w:tc>
        <w:tc>
          <w:tcPr>
            <w:tcW w:w="424" w:type="dxa"/>
            <w:tcBorders>
              <w:top w:val="nil"/>
              <w:bottom w:val="nil"/>
            </w:tcBorders>
          </w:tcPr>
          <w:p w14:paraId="383B55BF" w14:textId="4D8E927D" w:rsidR="009E1172" w:rsidDel="00C5375E" w:rsidRDefault="009E1172" w:rsidP="00C5375E">
            <w:pPr>
              <w:spacing w:after="120"/>
              <w:jc w:val="center"/>
              <w:rPr>
                <w:del w:id="3551" w:author="Eva Schreiner" w:date="2026-08-30T14:14:00Z" w16du:dateUtc="2026-08-30T12:14:00Z"/>
                <w:rFonts w:ascii="Arial" w:hAnsi="Arial" w:cs="Arial"/>
              </w:rPr>
              <w:pPrChange w:id="3552" w:author="Eva Schreiner" w:date="2026-08-30T14:14:00Z" w16du:dateUtc="2026-08-30T12:14:00Z">
                <w:pPr>
                  <w:pStyle w:val="Listenabsatz"/>
                  <w:ind w:left="0"/>
                  <w:jc w:val="both"/>
                </w:pPr>
              </w:pPrChange>
            </w:pPr>
          </w:p>
        </w:tc>
        <w:tc>
          <w:tcPr>
            <w:tcW w:w="8505" w:type="dxa"/>
          </w:tcPr>
          <w:p w14:paraId="57554445" w14:textId="38C47ECE" w:rsidR="009E1172" w:rsidRPr="009E1172" w:rsidDel="00C5375E" w:rsidRDefault="009E1172" w:rsidP="00C5375E">
            <w:pPr>
              <w:spacing w:after="120"/>
              <w:jc w:val="center"/>
              <w:rPr>
                <w:del w:id="3553" w:author="Eva Schreiner" w:date="2026-08-30T14:14:00Z" w16du:dateUtc="2026-08-30T12:14:00Z"/>
                <w:rFonts w:ascii="Arial" w:hAnsi="Arial" w:cs="Arial"/>
                <w:sz w:val="22"/>
                <w:szCs w:val="22"/>
              </w:rPr>
              <w:pPrChange w:id="3554" w:author="Eva Schreiner" w:date="2026-08-30T14:14:00Z" w16du:dateUtc="2026-08-30T12:14:00Z">
                <w:pPr>
                  <w:pStyle w:val="Listenabsatz"/>
                  <w:ind w:left="0"/>
                  <w:jc w:val="both"/>
                </w:pPr>
              </w:pPrChange>
            </w:pPr>
            <w:del w:id="3555" w:author="Eva Schreiner" w:date="2026-08-30T14:14:00Z" w16du:dateUtc="2026-08-30T12:14:00Z">
              <w:r w:rsidDel="00C5375E">
                <w:rPr>
                  <w:rFonts w:ascii="Arial" w:hAnsi="Arial" w:cs="Arial"/>
                  <w:sz w:val="22"/>
                  <w:szCs w:val="22"/>
                </w:rPr>
                <w:delText xml:space="preserve">Der Alliierte Rat erklärt, dass die Autorität der Provisorischen österreichischen Regierung … auf ganz Österreich ausgedehnt werden soll, wobei es eine der Hauptaufgaben der Provisorischen österreichischen Regierung sein wird, sobald als möglich und nicht später als am 31. Dezember 1945 freie Wahlen abzuhalten. </w:delText>
              </w:r>
            </w:del>
          </w:p>
        </w:tc>
      </w:tr>
      <w:tr w:rsidR="009E1172" w:rsidDel="00C5375E" w14:paraId="1604811E" w14:textId="2C67DD31" w:rsidTr="005E71FC">
        <w:trPr>
          <w:del w:id="3556" w:author="Eva Schreiner" w:date="2026-08-30T14:14:00Z" w16du:dateUtc="2026-08-30T12:14:00Z"/>
        </w:trPr>
        <w:tc>
          <w:tcPr>
            <w:tcW w:w="564" w:type="dxa"/>
          </w:tcPr>
          <w:p w14:paraId="28240473" w14:textId="36A43E13" w:rsidR="009E1172" w:rsidRPr="009E1172" w:rsidDel="00C5375E" w:rsidRDefault="009E1172" w:rsidP="00C5375E">
            <w:pPr>
              <w:spacing w:after="120"/>
              <w:jc w:val="center"/>
              <w:rPr>
                <w:del w:id="3557" w:author="Eva Schreiner" w:date="2026-08-30T14:14:00Z" w16du:dateUtc="2026-08-30T12:14:00Z"/>
                <w:rFonts w:ascii="Arial Black" w:hAnsi="Arial Black" w:cs="Arial"/>
              </w:rPr>
              <w:pPrChange w:id="3558" w:author="Eva Schreiner" w:date="2026-08-30T14:14:00Z" w16du:dateUtc="2026-08-30T12:14:00Z">
                <w:pPr>
                  <w:pStyle w:val="Listenabsatz"/>
                  <w:ind w:left="0"/>
                  <w:jc w:val="both"/>
                </w:pPr>
              </w:pPrChange>
            </w:pPr>
            <w:del w:id="3559" w:author="Eva Schreiner" w:date="2026-08-30T14:14:00Z" w16du:dateUtc="2026-08-30T12:14:00Z">
              <w:r w:rsidRPr="009E1172" w:rsidDel="00C5375E">
                <w:rPr>
                  <w:rFonts w:ascii="Arial Black" w:hAnsi="Arial Black" w:cs="Arial"/>
                </w:rPr>
                <w:delText>E</w:delText>
              </w:r>
            </w:del>
          </w:p>
        </w:tc>
        <w:tc>
          <w:tcPr>
            <w:tcW w:w="424" w:type="dxa"/>
            <w:tcBorders>
              <w:top w:val="nil"/>
              <w:bottom w:val="nil"/>
            </w:tcBorders>
          </w:tcPr>
          <w:p w14:paraId="08CB8353" w14:textId="55EE3AEA" w:rsidR="009E1172" w:rsidDel="00C5375E" w:rsidRDefault="009E1172" w:rsidP="00C5375E">
            <w:pPr>
              <w:spacing w:after="120"/>
              <w:jc w:val="center"/>
              <w:rPr>
                <w:del w:id="3560" w:author="Eva Schreiner" w:date="2026-08-30T14:14:00Z" w16du:dateUtc="2026-08-30T12:14:00Z"/>
                <w:rFonts w:ascii="Arial" w:hAnsi="Arial" w:cs="Arial"/>
              </w:rPr>
              <w:pPrChange w:id="3561" w:author="Eva Schreiner" w:date="2026-08-30T14:14:00Z" w16du:dateUtc="2026-08-30T12:14:00Z">
                <w:pPr>
                  <w:pStyle w:val="Listenabsatz"/>
                  <w:ind w:left="0"/>
                  <w:jc w:val="both"/>
                </w:pPr>
              </w:pPrChange>
            </w:pPr>
          </w:p>
        </w:tc>
        <w:tc>
          <w:tcPr>
            <w:tcW w:w="8505" w:type="dxa"/>
          </w:tcPr>
          <w:p w14:paraId="0279CEF0" w14:textId="377F5EE2" w:rsidR="009E1172" w:rsidRPr="009E1172" w:rsidDel="00C5375E" w:rsidRDefault="009E1172" w:rsidP="00C5375E">
            <w:pPr>
              <w:spacing w:after="120"/>
              <w:jc w:val="center"/>
              <w:rPr>
                <w:del w:id="3562" w:author="Eva Schreiner" w:date="2026-08-30T14:14:00Z" w16du:dateUtc="2026-08-30T12:14:00Z"/>
                <w:rFonts w:ascii="Arial" w:hAnsi="Arial" w:cs="Arial"/>
                <w:sz w:val="22"/>
                <w:szCs w:val="22"/>
              </w:rPr>
              <w:pPrChange w:id="3563" w:author="Eva Schreiner" w:date="2026-08-30T14:14:00Z" w16du:dateUtc="2026-08-30T12:14:00Z">
                <w:pPr>
                  <w:pStyle w:val="Listenabsatz"/>
                  <w:ind w:left="0"/>
                  <w:jc w:val="both"/>
                </w:pPr>
              </w:pPrChange>
            </w:pPr>
            <w:del w:id="3564" w:author="Eva Schreiner" w:date="2026-08-30T14:14:00Z" w16du:dateUtc="2026-08-30T12:14:00Z">
              <w:r w:rsidDel="00C5375E">
                <w:rPr>
                  <w:rFonts w:ascii="Arial" w:hAnsi="Arial" w:cs="Arial"/>
                  <w:sz w:val="22"/>
                  <w:szCs w:val="22"/>
                </w:rPr>
                <w:delText xml:space="preserve">Die neue Regierung ist das Ergebnis des Willens aller Parteien, in einer Konzentration aller aufbauwilligen Kräfte dem Wunsch der Gesamtbevölkerung Österreichs Rechnung zu tragen und in den nächsten Monaten alle Parteipolitik beiseite zu stellen im Interesse der Sicherung der dringendsten Lebenserfordernisse des Staates und jedes einzelnen Bürgers. </w:delText>
              </w:r>
            </w:del>
          </w:p>
        </w:tc>
      </w:tr>
      <w:tr w:rsidR="009E1172" w:rsidDel="00C5375E" w14:paraId="2A3BC823" w14:textId="71B3E31B" w:rsidTr="005E71FC">
        <w:trPr>
          <w:del w:id="3565" w:author="Eva Schreiner" w:date="2026-08-30T14:14:00Z" w16du:dateUtc="2026-08-30T12:14:00Z"/>
        </w:trPr>
        <w:tc>
          <w:tcPr>
            <w:tcW w:w="564" w:type="dxa"/>
          </w:tcPr>
          <w:p w14:paraId="45DA0AA8" w14:textId="5F4B9930" w:rsidR="009E1172" w:rsidRPr="009E1172" w:rsidDel="00C5375E" w:rsidRDefault="009E1172" w:rsidP="00C5375E">
            <w:pPr>
              <w:spacing w:after="120"/>
              <w:jc w:val="center"/>
              <w:rPr>
                <w:del w:id="3566" w:author="Eva Schreiner" w:date="2026-08-30T14:14:00Z" w16du:dateUtc="2026-08-30T12:14:00Z"/>
                <w:rFonts w:ascii="Arial Black" w:hAnsi="Arial Black" w:cs="Arial"/>
              </w:rPr>
              <w:pPrChange w:id="3567" w:author="Eva Schreiner" w:date="2026-08-30T14:14:00Z" w16du:dateUtc="2026-08-30T12:14:00Z">
                <w:pPr>
                  <w:pStyle w:val="Listenabsatz"/>
                  <w:ind w:left="0"/>
                  <w:jc w:val="both"/>
                </w:pPr>
              </w:pPrChange>
            </w:pPr>
            <w:del w:id="3568" w:author="Eva Schreiner" w:date="2026-08-30T14:14:00Z" w16du:dateUtc="2026-08-30T12:14:00Z">
              <w:r w:rsidRPr="009E1172" w:rsidDel="00C5375E">
                <w:rPr>
                  <w:rFonts w:ascii="Arial Black" w:hAnsi="Arial Black" w:cs="Arial"/>
                </w:rPr>
                <w:delText>F</w:delText>
              </w:r>
            </w:del>
          </w:p>
        </w:tc>
        <w:tc>
          <w:tcPr>
            <w:tcW w:w="424" w:type="dxa"/>
            <w:tcBorders>
              <w:top w:val="nil"/>
              <w:bottom w:val="nil"/>
            </w:tcBorders>
          </w:tcPr>
          <w:p w14:paraId="58D7A6B2" w14:textId="7240B747" w:rsidR="009E1172" w:rsidDel="00C5375E" w:rsidRDefault="009E1172" w:rsidP="00C5375E">
            <w:pPr>
              <w:spacing w:after="120"/>
              <w:jc w:val="center"/>
              <w:rPr>
                <w:del w:id="3569" w:author="Eva Schreiner" w:date="2026-08-30T14:14:00Z" w16du:dateUtc="2026-08-30T12:14:00Z"/>
                <w:rFonts w:ascii="Arial" w:hAnsi="Arial" w:cs="Arial"/>
              </w:rPr>
              <w:pPrChange w:id="3570" w:author="Eva Schreiner" w:date="2026-08-30T14:14:00Z" w16du:dateUtc="2026-08-30T12:14:00Z">
                <w:pPr>
                  <w:pStyle w:val="Listenabsatz"/>
                  <w:ind w:left="0"/>
                  <w:jc w:val="both"/>
                </w:pPr>
              </w:pPrChange>
            </w:pPr>
          </w:p>
        </w:tc>
        <w:tc>
          <w:tcPr>
            <w:tcW w:w="8505" w:type="dxa"/>
          </w:tcPr>
          <w:p w14:paraId="6422E86F" w14:textId="7750CC20" w:rsidR="009E1172" w:rsidRPr="009E1172" w:rsidDel="00C5375E" w:rsidRDefault="009E1172" w:rsidP="00C5375E">
            <w:pPr>
              <w:spacing w:after="120"/>
              <w:jc w:val="center"/>
              <w:rPr>
                <w:del w:id="3571" w:author="Eva Schreiner" w:date="2026-08-30T14:14:00Z" w16du:dateUtc="2026-08-30T12:14:00Z"/>
                <w:rFonts w:ascii="Arial" w:hAnsi="Arial" w:cs="Arial"/>
                <w:sz w:val="22"/>
                <w:szCs w:val="22"/>
              </w:rPr>
              <w:pPrChange w:id="3572" w:author="Eva Schreiner" w:date="2026-08-30T14:14:00Z" w16du:dateUtc="2026-08-30T12:14:00Z">
                <w:pPr>
                  <w:pStyle w:val="Listenabsatz"/>
                  <w:ind w:left="0"/>
                  <w:jc w:val="both"/>
                </w:pPr>
              </w:pPrChange>
            </w:pPr>
            <w:del w:id="3573" w:author="Eva Schreiner" w:date="2026-08-30T14:14:00Z" w16du:dateUtc="2026-08-30T12:14:00Z">
              <w:r w:rsidDel="00C5375E">
                <w:rPr>
                  <w:rFonts w:ascii="Arial" w:hAnsi="Arial" w:cs="Arial"/>
                  <w:sz w:val="22"/>
                  <w:szCs w:val="22"/>
                </w:rPr>
                <w:delText>Im Durchschnitt bekam man pro Kopf bis zum 20. April täglich 0,25 kg Brot, vom 20. April bis Ende Mai 0,50 kg bis 1 kg für die Woche! Brot war das einzige Nahrungsmittel, das überhaupt abgegeben wurde. Jeder litt Hunger; eine Schnitte Brot war ein nobles Geschenk.</w:delText>
              </w:r>
            </w:del>
          </w:p>
        </w:tc>
      </w:tr>
      <w:tr w:rsidR="009E1172" w:rsidDel="00C5375E" w14:paraId="1098F18C" w14:textId="106A7997" w:rsidTr="005E71FC">
        <w:trPr>
          <w:del w:id="3574" w:author="Eva Schreiner" w:date="2026-08-30T14:14:00Z" w16du:dateUtc="2026-08-30T12:14:00Z"/>
        </w:trPr>
        <w:tc>
          <w:tcPr>
            <w:tcW w:w="564" w:type="dxa"/>
          </w:tcPr>
          <w:p w14:paraId="5279AA13" w14:textId="6615074A" w:rsidR="009E1172" w:rsidRPr="009E1172" w:rsidDel="00C5375E" w:rsidRDefault="009E1172" w:rsidP="00C5375E">
            <w:pPr>
              <w:spacing w:after="120"/>
              <w:jc w:val="center"/>
              <w:rPr>
                <w:del w:id="3575" w:author="Eva Schreiner" w:date="2026-08-30T14:14:00Z" w16du:dateUtc="2026-08-30T12:14:00Z"/>
                <w:rFonts w:ascii="Arial Black" w:hAnsi="Arial Black" w:cs="Arial"/>
              </w:rPr>
              <w:pPrChange w:id="3576" w:author="Eva Schreiner" w:date="2026-08-30T14:14:00Z" w16du:dateUtc="2026-08-30T12:14:00Z">
                <w:pPr>
                  <w:pStyle w:val="Listenabsatz"/>
                  <w:ind w:left="0"/>
                  <w:jc w:val="both"/>
                </w:pPr>
              </w:pPrChange>
            </w:pPr>
            <w:del w:id="3577" w:author="Eva Schreiner" w:date="2026-08-30T14:14:00Z" w16du:dateUtc="2026-08-30T12:14:00Z">
              <w:r w:rsidRPr="009E1172" w:rsidDel="00C5375E">
                <w:rPr>
                  <w:rFonts w:ascii="Arial Black" w:hAnsi="Arial Black" w:cs="Arial"/>
                </w:rPr>
                <w:delText>G</w:delText>
              </w:r>
            </w:del>
          </w:p>
        </w:tc>
        <w:tc>
          <w:tcPr>
            <w:tcW w:w="424" w:type="dxa"/>
            <w:tcBorders>
              <w:top w:val="nil"/>
              <w:bottom w:val="nil"/>
            </w:tcBorders>
          </w:tcPr>
          <w:p w14:paraId="207E800F" w14:textId="4FC585D6" w:rsidR="009E1172" w:rsidDel="00C5375E" w:rsidRDefault="009E1172" w:rsidP="00C5375E">
            <w:pPr>
              <w:spacing w:after="120"/>
              <w:jc w:val="center"/>
              <w:rPr>
                <w:del w:id="3578" w:author="Eva Schreiner" w:date="2026-08-30T14:14:00Z" w16du:dateUtc="2026-08-30T12:14:00Z"/>
                <w:rFonts w:ascii="Arial" w:hAnsi="Arial" w:cs="Arial"/>
              </w:rPr>
              <w:pPrChange w:id="3579" w:author="Eva Schreiner" w:date="2026-08-30T14:14:00Z" w16du:dateUtc="2026-08-30T12:14:00Z">
                <w:pPr>
                  <w:pStyle w:val="Listenabsatz"/>
                  <w:ind w:left="0"/>
                  <w:jc w:val="both"/>
                </w:pPr>
              </w:pPrChange>
            </w:pPr>
          </w:p>
        </w:tc>
        <w:tc>
          <w:tcPr>
            <w:tcW w:w="8505" w:type="dxa"/>
          </w:tcPr>
          <w:p w14:paraId="30037B2B" w14:textId="57631D5E" w:rsidR="009E1172" w:rsidRPr="009E1172" w:rsidDel="00C5375E" w:rsidRDefault="00430DB6" w:rsidP="00C5375E">
            <w:pPr>
              <w:spacing w:after="120"/>
              <w:jc w:val="center"/>
              <w:rPr>
                <w:del w:id="3580" w:author="Eva Schreiner" w:date="2026-08-30T14:14:00Z" w16du:dateUtc="2026-08-30T12:14:00Z"/>
                <w:rFonts w:ascii="Arial" w:hAnsi="Arial" w:cs="Arial"/>
                <w:sz w:val="22"/>
                <w:szCs w:val="22"/>
              </w:rPr>
              <w:pPrChange w:id="3581" w:author="Eva Schreiner" w:date="2026-08-30T14:14:00Z" w16du:dateUtc="2026-08-30T12:14:00Z">
                <w:pPr>
                  <w:pStyle w:val="Listenabsatz"/>
                  <w:ind w:left="0"/>
                  <w:jc w:val="both"/>
                </w:pPr>
              </w:pPrChange>
            </w:pPr>
            <w:del w:id="3582" w:author="Eva Schreiner" w:date="2026-08-30T14:14:00Z" w16du:dateUtc="2026-08-30T12:14:00Z">
              <w:r w:rsidDel="00C5375E">
                <w:rPr>
                  <w:rFonts w:ascii="Arial" w:hAnsi="Arial" w:cs="Arial"/>
                  <w:sz w:val="22"/>
                  <w:szCs w:val="22"/>
                </w:rPr>
                <w:delText>Im Herbst 1945 trat ich in die siebente Klasse meiner Schule ein, die jetzt wieder Realschule hieß … Über den Un- und Irrsinn, der dort sieben Jahre lang gelehrt worden war, wurde, nach dem Urväterbrauch der Reinhaltung des Nestes, kein Wort verloren. Autorität bleibt Autorität.</w:delText>
              </w:r>
            </w:del>
          </w:p>
        </w:tc>
      </w:tr>
      <w:tr w:rsidR="009E1172" w:rsidDel="00C5375E" w14:paraId="3EFA2620" w14:textId="189D6A31" w:rsidTr="005E71FC">
        <w:trPr>
          <w:del w:id="3583" w:author="Eva Schreiner" w:date="2026-08-30T14:14:00Z" w16du:dateUtc="2026-08-30T12:14:00Z"/>
        </w:trPr>
        <w:tc>
          <w:tcPr>
            <w:tcW w:w="564" w:type="dxa"/>
          </w:tcPr>
          <w:p w14:paraId="567741EE" w14:textId="7CB6A3A4" w:rsidR="009E1172" w:rsidRPr="009E1172" w:rsidDel="00C5375E" w:rsidRDefault="009E1172" w:rsidP="00C5375E">
            <w:pPr>
              <w:spacing w:after="120"/>
              <w:jc w:val="center"/>
              <w:rPr>
                <w:del w:id="3584" w:author="Eva Schreiner" w:date="2026-08-30T14:14:00Z" w16du:dateUtc="2026-08-30T12:14:00Z"/>
                <w:rFonts w:ascii="Arial Black" w:hAnsi="Arial Black" w:cs="Arial"/>
              </w:rPr>
              <w:pPrChange w:id="3585" w:author="Eva Schreiner" w:date="2026-08-30T14:14:00Z" w16du:dateUtc="2026-08-30T12:14:00Z">
                <w:pPr>
                  <w:pStyle w:val="Listenabsatz"/>
                  <w:ind w:left="0"/>
                  <w:jc w:val="both"/>
                </w:pPr>
              </w:pPrChange>
            </w:pPr>
            <w:del w:id="3586" w:author="Eva Schreiner" w:date="2026-08-30T14:14:00Z" w16du:dateUtc="2026-08-30T12:14:00Z">
              <w:r w:rsidRPr="009E1172" w:rsidDel="00C5375E">
                <w:rPr>
                  <w:rFonts w:ascii="Arial Black" w:hAnsi="Arial Black" w:cs="Arial"/>
                </w:rPr>
                <w:delText>H</w:delText>
              </w:r>
            </w:del>
          </w:p>
        </w:tc>
        <w:tc>
          <w:tcPr>
            <w:tcW w:w="424" w:type="dxa"/>
            <w:tcBorders>
              <w:top w:val="nil"/>
              <w:bottom w:val="nil"/>
            </w:tcBorders>
          </w:tcPr>
          <w:p w14:paraId="38291889" w14:textId="05B0C22B" w:rsidR="009E1172" w:rsidDel="00C5375E" w:rsidRDefault="009E1172" w:rsidP="00C5375E">
            <w:pPr>
              <w:spacing w:after="120"/>
              <w:jc w:val="center"/>
              <w:rPr>
                <w:del w:id="3587" w:author="Eva Schreiner" w:date="2026-08-30T14:14:00Z" w16du:dateUtc="2026-08-30T12:14:00Z"/>
                <w:rFonts w:ascii="Arial" w:hAnsi="Arial" w:cs="Arial"/>
              </w:rPr>
              <w:pPrChange w:id="3588" w:author="Eva Schreiner" w:date="2026-08-30T14:14:00Z" w16du:dateUtc="2026-08-30T12:14:00Z">
                <w:pPr>
                  <w:pStyle w:val="Listenabsatz"/>
                  <w:ind w:left="0"/>
                  <w:jc w:val="both"/>
                </w:pPr>
              </w:pPrChange>
            </w:pPr>
          </w:p>
        </w:tc>
        <w:tc>
          <w:tcPr>
            <w:tcW w:w="8505" w:type="dxa"/>
          </w:tcPr>
          <w:p w14:paraId="1B9F07C7" w14:textId="7CEFDA7A" w:rsidR="009E1172" w:rsidRPr="009E1172" w:rsidDel="00C5375E" w:rsidRDefault="00430DB6" w:rsidP="00C5375E">
            <w:pPr>
              <w:spacing w:after="120"/>
              <w:jc w:val="center"/>
              <w:rPr>
                <w:del w:id="3589" w:author="Eva Schreiner" w:date="2026-08-30T14:14:00Z" w16du:dateUtc="2026-08-30T12:14:00Z"/>
                <w:rFonts w:ascii="Arial" w:hAnsi="Arial" w:cs="Arial"/>
                <w:sz w:val="22"/>
                <w:szCs w:val="22"/>
              </w:rPr>
              <w:pPrChange w:id="3590" w:author="Eva Schreiner" w:date="2026-08-30T14:14:00Z" w16du:dateUtc="2026-08-30T12:14:00Z">
                <w:pPr>
                  <w:pStyle w:val="Listenabsatz"/>
                  <w:ind w:left="0"/>
                  <w:jc w:val="both"/>
                </w:pPr>
              </w:pPrChange>
            </w:pPr>
            <w:del w:id="3591" w:author="Eva Schreiner" w:date="2026-08-30T14:14:00Z" w16du:dateUtc="2026-08-30T12:14:00Z">
              <w:r w:rsidDel="00C5375E">
                <w:rPr>
                  <w:rFonts w:ascii="Arial" w:hAnsi="Arial" w:cs="Arial"/>
                  <w:sz w:val="22"/>
                  <w:szCs w:val="22"/>
                </w:rPr>
                <w:delText xml:space="preserve">… an die Stelle des Nationalsozialismus das österreichische Volks- und Staatsbewusstsein, anstatt des Führertums die Überlegenheit echter Demokratie und anstatt der Idee der Gewalt die der Humanität als Ziel österreichischer Erziehung. </w:delText>
              </w:r>
            </w:del>
          </w:p>
        </w:tc>
      </w:tr>
      <w:tr w:rsidR="009E1172" w:rsidDel="00C5375E" w14:paraId="7B6B06B1" w14:textId="6F198090" w:rsidTr="005E71FC">
        <w:trPr>
          <w:del w:id="3592" w:author="Eva Schreiner" w:date="2026-08-30T14:14:00Z" w16du:dateUtc="2026-08-30T12:14:00Z"/>
        </w:trPr>
        <w:tc>
          <w:tcPr>
            <w:tcW w:w="564" w:type="dxa"/>
          </w:tcPr>
          <w:p w14:paraId="1D956262" w14:textId="0CF561CB" w:rsidR="009E1172" w:rsidRPr="009E1172" w:rsidDel="00C5375E" w:rsidRDefault="009E1172" w:rsidP="00C5375E">
            <w:pPr>
              <w:spacing w:after="120"/>
              <w:jc w:val="center"/>
              <w:rPr>
                <w:del w:id="3593" w:author="Eva Schreiner" w:date="2026-08-30T14:14:00Z" w16du:dateUtc="2026-08-30T12:14:00Z"/>
                <w:rFonts w:ascii="Arial Black" w:hAnsi="Arial Black" w:cs="Arial"/>
              </w:rPr>
              <w:pPrChange w:id="3594" w:author="Eva Schreiner" w:date="2026-08-30T14:14:00Z" w16du:dateUtc="2026-08-30T12:14:00Z">
                <w:pPr>
                  <w:pStyle w:val="Listenabsatz"/>
                  <w:ind w:left="0"/>
                  <w:jc w:val="both"/>
                </w:pPr>
              </w:pPrChange>
            </w:pPr>
            <w:del w:id="3595" w:author="Eva Schreiner" w:date="2026-08-30T14:14:00Z" w16du:dateUtc="2026-08-30T12:14:00Z">
              <w:r w:rsidRPr="009E1172" w:rsidDel="00C5375E">
                <w:rPr>
                  <w:rFonts w:ascii="Arial Black" w:hAnsi="Arial Black" w:cs="Arial"/>
                </w:rPr>
                <w:delText>I</w:delText>
              </w:r>
            </w:del>
          </w:p>
        </w:tc>
        <w:tc>
          <w:tcPr>
            <w:tcW w:w="424" w:type="dxa"/>
            <w:tcBorders>
              <w:top w:val="nil"/>
              <w:bottom w:val="nil"/>
            </w:tcBorders>
          </w:tcPr>
          <w:p w14:paraId="06EC0B64" w14:textId="3CB56DE8" w:rsidR="009E1172" w:rsidDel="00C5375E" w:rsidRDefault="009E1172" w:rsidP="00C5375E">
            <w:pPr>
              <w:spacing w:after="120"/>
              <w:jc w:val="center"/>
              <w:rPr>
                <w:del w:id="3596" w:author="Eva Schreiner" w:date="2026-08-30T14:14:00Z" w16du:dateUtc="2026-08-30T12:14:00Z"/>
                <w:rFonts w:ascii="Arial" w:hAnsi="Arial" w:cs="Arial"/>
              </w:rPr>
              <w:pPrChange w:id="3597" w:author="Eva Schreiner" w:date="2026-08-30T14:14:00Z" w16du:dateUtc="2026-08-30T12:14:00Z">
                <w:pPr>
                  <w:pStyle w:val="Listenabsatz"/>
                  <w:ind w:left="0"/>
                  <w:jc w:val="both"/>
                </w:pPr>
              </w:pPrChange>
            </w:pPr>
          </w:p>
        </w:tc>
        <w:tc>
          <w:tcPr>
            <w:tcW w:w="8505" w:type="dxa"/>
          </w:tcPr>
          <w:p w14:paraId="287DC13D" w14:textId="79C0A8D2" w:rsidR="009E1172" w:rsidRPr="009E1172" w:rsidDel="00C5375E" w:rsidRDefault="00430DB6" w:rsidP="00C5375E">
            <w:pPr>
              <w:spacing w:after="120"/>
              <w:jc w:val="center"/>
              <w:rPr>
                <w:del w:id="3598" w:author="Eva Schreiner" w:date="2026-08-30T14:14:00Z" w16du:dateUtc="2026-08-30T12:14:00Z"/>
                <w:rFonts w:ascii="Arial" w:hAnsi="Arial" w:cs="Arial"/>
                <w:sz w:val="22"/>
                <w:szCs w:val="22"/>
              </w:rPr>
              <w:pPrChange w:id="3599" w:author="Eva Schreiner" w:date="2026-08-30T14:14:00Z" w16du:dateUtc="2026-08-30T12:14:00Z">
                <w:pPr>
                  <w:pStyle w:val="Listenabsatz"/>
                  <w:ind w:left="0"/>
                  <w:jc w:val="both"/>
                </w:pPr>
              </w:pPrChange>
            </w:pPr>
            <w:del w:id="3600" w:author="Eva Schreiner" w:date="2026-08-30T14:14:00Z" w16du:dateUtc="2026-08-30T12:14:00Z">
              <w:r w:rsidDel="00C5375E">
                <w:rPr>
                  <w:rFonts w:ascii="Arial" w:hAnsi="Arial" w:cs="Arial"/>
                  <w:sz w:val="22"/>
                  <w:szCs w:val="22"/>
                </w:rPr>
                <w:delText xml:space="preserve">Was in Oberösterreich und Salzburg die Amerikaner zu bieten hatten, das boten in Wien die Russen an: Lebensmittel und Zigaretten für den schwarzen Markt. Dafür wollten sie Kleidungsstücke, Uhren, Fotoapparate, Musikinstrumente, schließlich sogar Autos. </w:delText>
              </w:r>
            </w:del>
          </w:p>
        </w:tc>
      </w:tr>
      <w:tr w:rsidR="009E1172" w:rsidDel="00C5375E" w14:paraId="44A4C697" w14:textId="68E28C12" w:rsidTr="005E71FC">
        <w:trPr>
          <w:del w:id="3601" w:author="Eva Schreiner" w:date="2026-08-30T14:14:00Z" w16du:dateUtc="2026-08-30T12:14:00Z"/>
        </w:trPr>
        <w:tc>
          <w:tcPr>
            <w:tcW w:w="564" w:type="dxa"/>
          </w:tcPr>
          <w:p w14:paraId="53ECA3B8" w14:textId="26FFDFC5" w:rsidR="009E1172" w:rsidRPr="009E1172" w:rsidDel="00C5375E" w:rsidRDefault="009E1172" w:rsidP="00C5375E">
            <w:pPr>
              <w:spacing w:after="120"/>
              <w:jc w:val="center"/>
              <w:rPr>
                <w:del w:id="3602" w:author="Eva Schreiner" w:date="2026-08-30T14:14:00Z" w16du:dateUtc="2026-08-30T12:14:00Z"/>
                <w:rFonts w:ascii="Arial Black" w:hAnsi="Arial Black" w:cs="Arial"/>
              </w:rPr>
              <w:pPrChange w:id="3603" w:author="Eva Schreiner" w:date="2026-08-30T14:14:00Z" w16du:dateUtc="2026-08-30T12:14:00Z">
                <w:pPr>
                  <w:pStyle w:val="Listenabsatz"/>
                  <w:ind w:left="0"/>
                  <w:jc w:val="both"/>
                </w:pPr>
              </w:pPrChange>
            </w:pPr>
            <w:del w:id="3604" w:author="Eva Schreiner" w:date="2026-08-30T14:14:00Z" w16du:dateUtc="2026-08-30T12:14:00Z">
              <w:r w:rsidRPr="009E1172" w:rsidDel="00C5375E">
                <w:rPr>
                  <w:rFonts w:ascii="Arial Black" w:hAnsi="Arial Black" w:cs="Arial"/>
                </w:rPr>
                <w:delText>J</w:delText>
              </w:r>
            </w:del>
          </w:p>
        </w:tc>
        <w:tc>
          <w:tcPr>
            <w:tcW w:w="424" w:type="dxa"/>
            <w:tcBorders>
              <w:top w:val="nil"/>
              <w:bottom w:val="nil"/>
            </w:tcBorders>
          </w:tcPr>
          <w:p w14:paraId="3851A794" w14:textId="41385E23" w:rsidR="009E1172" w:rsidDel="00C5375E" w:rsidRDefault="009E1172" w:rsidP="00C5375E">
            <w:pPr>
              <w:spacing w:after="120"/>
              <w:jc w:val="center"/>
              <w:rPr>
                <w:del w:id="3605" w:author="Eva Schreiner" w:date="2026-08-30T14:14:00Z" w16du:dateUtc="2026-08-30T12:14:00Z"/>
                <w:rFonts w:ascii="Arial" w:hAnsi="Arial" w:cs="Arial"/>
              </w:rPr>
              <w:pPrChange w:id="3606" w:author="Eva Schreiner" w:date="2026-08-30T14:14:00Z" w16du:dateUtc="2026-08-30T12:14:00Z">
                <w:pPr>
                  <w:pStyle w:val="Listenabsatz"/>
                  <w:ind w:left="0"/>
                  <w:jc w:val="both"/>
                </w:pPr>
              </w:pPrChange>
            </w:pPr>
          </w:p>
        </w:tc>
        <w:tc>
          <w:tcPr>
            <w:tcW w:w="8505" w:type="dxa"/>
          </w:tcPr>
          <w:p w14:paraId="2F96BB86" w14:textId="11AB04C4" w:rsidR="009E1172" w:rsidRPr="009E1172" w:rsidDel="00C5375E" w:rsidRDefault="00430DB6" w:rsidP="00C5375E">
            <w:pPr>
              <w:spacing w:after="120"/>
              <w:jc w:val="center"/>
              <w:rPr>
                <w:del w:id="3607" w:author="Eva Schreiner" w:date="2026-08-30T14:14:00Z" w16du:dateUtc="2026-08-30T12:14:00Z"/>
                <w:rFonts w:ascii="Arial" w:hAnsi="Arial" w:cs="Arial"/>
                <w:sz w:val="22"/>
                <w:szCs w:val="22"/>
              </w:rPr>
              <w:pPrChange w:id="3608" w:author="Eva Schreiner" w:date="2026-08-30T14:14:00Z" w16du:dateUtc="2026-08-30T12:14:00Z">
                <w:pPr>
                  <w:pStyle w:val="Listenabsatz"/>
                  <w:ind w:left="0"/>
                  <w:jc w:val="both"/>
                </w:pPr>
              </w:pPrChange>
            </w:pPr>
            <w:del w:id="3609" w:author="Eva Schreiner" w:date="2026-08-30T14:14:00Z" w16du:dateUtc="2026-08-30T12:14:00Z">
              <w:r w:rsidDel="00C5375E">
                <w:rPr>
                  <w:rFonts w:ascii="Arial" w:hAnsi="Arial" w:cs="Arial"/>
                  <w:sz w:val="22"/>
                  <w:szCs w:val="22"/>
                </w:rPr>
                <w:delText>So ändern sich die Zeiten: Einmal galt es als unschicklich, wenn der Mensch auf der Straße aß. Heute geht der Mensch, der Gelegenheit hat, etwas vor den Augen aller zu essen, hocherhobenen Hauptes durch die Kärntner Straße.</w:delText>
              </w:r>
            </w:del>
          </w:p>
        </w:tc>
      </w:tr>
    </w:tbl>
    <w:p w14:paraId="3C46C6F0" w14:textId="72B25B98" w:rsidR="005273CF" w:rsidDel="00C5375E" w:rsidRDefault="005273CF" w:rsidP="00C5375E">
      <w:pPr>
        <w:spacing w:after="120"/>
        <w:jc w:val="center"/>
        <w:rPr>
          <w:del w:id="3610" w:author="Eva Schreiner" w:date="2026-08-30T14:14:00Z" w16du:dateUtc="2026-08-30T12:14:00Z"/>
          <w:rFonts w:ascii="Arial" w:hAnsi="Arial" w:cs="Arial"/>
        </w:rPr>
        <w:sectPr w:rsidR="005273CF" w:rsidDel="00C5375E" w:rsidSect="00C5375E">
          <w:headerReference w:type="default" r:id="rId51"/>
          <w:pgSz w:w="11906" w:h="16838"/>
          <w:pgMar w:top="1417" w:right="1417" w:bottom="1134" w:left="1417" w:header="708" w:footer="708" w:gutter="0"/>
          <w:cols w:space="708"/>
          <w:docGrid w:linePitch="360"/>
          <w:sectPrChange w:id="3611" w:author="Eva Schreiner" w:date="2026-08-30T14:14:00Z" w16du:dateUtc="2026-08-30T12:14:00Z">
            <w:sectPr w:rsidR="005273CF" w:rsidDel="00C5375E" w:rsidSect="00C5375E">
              <w:pgMar w:top="1417" w:right="1417" w:bottom="1134" w:left="1417" w:header="708" w:footer="708" w:gutter="0"/>
              <w:cols w:space="680"/>
            </w:sectPr>
          </w:sectPrChange>
        </w:sectPr>
        <w:pPrChange w:id="3612" w:author="Eva Schreiner" w:date="2026-08-30T14:14:00Z" w16du:dateUtc="2026-08-30T12:14:00Z">
          <w:pPr>
            <w:pStyle w:val="Listenabsatz"/>
            <w:spacing w:before="120" w:after="120"/>
            <w:ind w:left="0"/>
            <w:jc w:val="both"/>
          </w:pPr>
        </w:pPrChange>
      </w:pPr>
      <w:del w:id="3613" w:author="Eva Schreiner" w:date="2026-08-30T14:14:00Z" w16du:dateUtc="2026-08-30T12:14:00Z">
        <w:r w:rsidDel="00C5375E">
          <w:rPr>
            <w:rFonts w:ascii="Arial" w:hAnsi="Arial" w:cs="Arial"/>
            <w:noProof/>
            <w14:ligatures w14:val="standardContextual"/>
          </w:rPr>
          <w:drawing>
            <wp:anchor distT="0" distB="0" distL="114300" distR="114300" simplePos="0" relativeHeight="252366848" behindDoc="0" locked="0" layoutInCell="1" allowOverlap="1" wp14:anchorId="3001E3FA" wp14:editId="60CF8C97">
              <wp:simplePos x="0" y="0"/>
              <wp:positionH relativeFrom="rightMargin">
                <wp:align>left</wp:align>
              </wp:positionH>
              <wp:positionV relativeFrom="paragraph">
                <wp:posOffset>469265</wp:posOffset>
              </wp:positionV>
              <wp:extent cx="521335" cy="1866900"/>
              <wp:effectExtent l="0" t="0" r="0" b="0"/>
              <wp:wrapNone/>
              <wp:docPr id="527720354"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20354" name="Grafik 527720354"/>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21335" cy="1866900"/>
                      </a:xfrm>
                      <a:prstGeom prst="rect">
                        <a:avLst/>
                      </a:prstGeom>
                    </pic:spPr>
                  </pic:pic>
                </a:graphicData>
              </a:graphic>
              <wp14:sizeRelH relativeFrom="page">
                <wp14:pctWidth>0</wp14:pctWidth>
              </wp14:sizeRelH>
              <wp14:sizeRelV relativeFrom="page">
                <wp14:pctHeight>0</wp14:pctHeight>
              </wp14:sizeRelV>
            </wp:anchor>
          </w:drawing>
        </w:r>
        <w:r w:rsidR="005E71FC" w:rsidDel="00C5375E">
          <w:rPr>
            <w:rFonts w:ascii="Arial" w:hAnsi="Arial" w:cs="Arial"/>
            <w:noProof/>
            <w14:ligatures w14:val="standardContextual"/>
          </w:rPr>
          <mc:AlternateContent>
            <mc:Choice Requires="wps">
              <w:drawing>
                <wp:inline distT="0" distB="0" distL="0" distR="0" wp14:anchorId="44C934DB" wp14:editId="6D9A77EE">
                  <wp:extent cx="6086475" cy="2352675"/>
                  <wp:effectExtent l="0" t="0" r="9525" b="9525"/>
                  <wp:docPr id="544804037" name="Textfeld 265"/>
                  <wp:cNvGraphicFramePr/>
                  <a:graphic xmlns:a="http://schemas.openxmlformats.org/drawingml/2006/main">
                    <a:graphicData uri="http://schemas.microsoft.com/office/word/2010/wordprocessingShape">
                      <wps:wsp>
                        <wps:cNvSpPr txBox="1"/>
                        <wps:spPr>
                          <a:xfrm>
                            <a:off x="0" y="0"/>
                            <a:ext cx="6086475" cy="2352675"/>
                          </a:xfrm>
                          <a:prstGeom prst="rect">
                            <a:avLst/>
                          </a:prstGeom>
                          <a:gradFill flip="none" rotWithShape="1">
                            <a:gsLst>
                              <a:gs pos="0">
                                <a:schemeClr val="lt1">
                                  <a:shade val="30000"/>
                                  <a:satMod val="115000"/>
                                </a:schemeClr>
                              </a:gs>
                              <a:gs pos="50000">
                                <a:schemeClr val="lt1">
                                  <a:shade val="67500"/>
                                  <a:satMod val="115000"/>
                                </a:schemeClr>
                              </a:gs>
                              <a:gs pos="100000">
                                <a:schemeClr val="lt1">
                                  <a:shade val="100000"/>
                                  <a:satMod val="115000"/>
                                </a:schemeClr>
                              </a:gs>
                            </a:gsLst>
                            <a:lin ang="13500000" scaled="1"/>
                            <a:tileRect/>
                          </a:gradFill>
                          <a:ln w="6350">
                            <a:noFill/>
                          </a:ln>
                        </wps:spPr>
                        <wps:txbx>
                          <w:txbxContent>
                            <w:p w14:paraId="1BCC29B8" w14:textId="5EAFFF81" w:rsidR="005E71FC" w:rsidRPr="005E71FC" w:rsidRDefault="005E71FC" w:rsidP="005E71FC">
                              <w:pPr>
                                <w:spacing w:after="40"/>
                                <w:rPr>
                                  <w:b/>
                                  <w:bCs/>
                                </w:rPr>
                              </w:pPr>
                              <w:r w:rsidRPr="005E71FC">
                                <w:rPr>
                                  <w:b/>
                                  <w:bCs/>
                                </w:rPr>
                                <w:t>_____ Karl Renner beklagt die Lage der öffentlichen Verwaltung</w:t>
                              </w:r>
                            </w:p>
                            <w:p w14:paraId="477A5CE7" w14:textId="6DBB8DF9" w:rsidR="005E71FC" w:rsidRPr="005E71FC" w:rsidRDefault="005E71FC" w:rsidP="005E71FC">
                              <w:pPr>
                                <w:spacing w:after="40"/>
                                <w:rPr>
                                  <w:b/>
                                  <w:bCs/>
                                </w:rPr>
                              </w:pPr>
                              <w:r w:rsidRPr="005E71FC">
                                <w:rPr>
                                  <w:b/>
                                  <w:bCs/>
                                </w:rPr>
                                <w:t>_____ Tausche Lebensmittel gegen Wertgegenstände</w:t>
                              </w:r>
                            </w:p>
                            <w:p w14:paraId="45015D14" w14:textId="52FD31A2" w:rsidR="005E71FC" w:rsidRPr="005E71FC" w:rsidRDefault="005E71FC" w:rsidP="005E71FC">
                              <w:pPr>
                                <w:spacing w:after="40"/>
                                <w:rPr>
                                  <w:b/>
                                  <w:bCs/>
                                </w:rPr>
                              </w:pPr>
                              <w:r w:rsidRPr="005E71FC">
                                <w:rPr>
                                  <w:b/>
                                  <w:bCs/>
                                </w:rPr>
                                <w:t>_____ September 1945: Allgemeine Richtlinien für Erziehung und Unterricht an den österreichischen Schulen</w:t>
                              </w:r>
                            </w:p>
                            <w:p w14:paraId="1FC3EC52" w14:textId="1443BF6C" w:rsidR="005E71FC" w:rsidRPr="005E71FC" w:rsidRDefault="005E71FC" w:rsidP="005E71FC">
                              <w:pPr>
                                <w:spacing w:after="40"/>
                                <w:rPr>
                                  <w:b/>
                                  <w:bCs/>
                                </w:rPr>
                              </w:pPr>
                              <w:r w:rsidRPr="005E71FC">
                                <w:rPr>
                                  <w:b/>
                                  <w:bCs/>
                                </w:rPr>
                                <w:t>_____ Art. 1 – Proklamation der Provisorischen österreichischen Staatsregierung</w:t>
                              </w:r>
                            </w:p>
                            <w:p w14:paraId="2C15AC69" w14:textId="4E592B44" w:rsidR="005E71FC" w:rsidRPr="005E71FC" w:rsidRDefault="005E71FC" w:rsidP="005E71FC">
                              <w:pPr>
                                <w:spacing w:after="40"/>
                                <w:rPr>
                                  <w:b/>
                                  <w:bCs/>
                                </w:rPr>
                              </w:pPr>
                              <w:r w:rsidRPr="005E71FC">
                                <w:rPr>
                                  <w:b/>
                                  <w:bCs/>
                                </w:rPr>
                                <w:t>_____ Eine Wurst- oder gar eine Schinkensemmel wird zur Sensation.</w:t>
                              </w:r>
                            </w:p>
                            <w:p w14:paraId="4AAA1795" w14:textId="63E347E5" w:rsidR="005E71FC" w:rsidRPr="005E71FC" w:rsidRDefault="005E71FC" w:rsidP="005E71FC">
                              <w:pPr>
                                <w:spacing w:after="40"/>
                                <w:rPr>
                                  <w:b/>
                                  <w:bCs/>
                                </w:rPr>
                              </w:pPr>
                              <w:r w:rsidRPr="005E71FC">
                                <w:rPr>
                                  <w:b/>
                                  <w:bCs/>
                                </w:rPr>
                                <w:t>_____ April 1945 in Wien</w:t>
                              </w:r>
                            </w:p>
                            <w:p w14:paraId="324FEA74" w14:textId="724214FB" w:rsidR="005E71FC" w:rsidRPr="005E71FC" w:rsidRDefault="005E71FC" w:rsidP="005E71FC">
                              <w:pPr>
                                <w:spacing w:after="40"/>
                                <w:rPr>
                                  <w:b/>
                                  <w:bCs/>
                                </w:rPr>
                              </w:pPr>
                              <w:r w:rsidRPr="005E71FC">
                                <w:rPr>
                                  <w:b/>
                                  <w:bCs/>
                                </w:rPr>
                                <w:t>_____ Die Alliierten fordern Wahlen.</w:t>
                              </w:r>
                            </w:p>
                            <w:p w14:paraId="6941B26B" w14:textId="1A039D64" w:rsidR="005E71FC" w:rsidRPr="005E71FC" w:rsidRDefault="005E71FC" w:rsidP="005E71FC">
                              <w:pPr>
                                <w:spacing w:after="40"/>
                                <w:rPr>
                                  <w:b/>
                                  <w:bCs/>
                                </w:rPr>
                              </w:pPr>
                              <w:r w:rsidRPr="005E71FC">
                                <w:rPr>
                                  <w:b/>
                                  <w:bCs/>
                                </w:rPr>
                                <w:t>_____ Leopold Figl bildet eine Konzentrationsregierung,</w:t>
                              </w:r>
                            </w:p>
                            <w:p w14:paraId="4D57CCF6" w14:textId="06C58F25" w:rsidR="005E71FC" w:rsidRPr="005E71FC" w:rsidRDefault="005E71FC" w:rsidP="005E71FC">
                              <w:pPr>
                                <w:spacing w:after="40"/>
                                <w:rPr>
                                  <w:b/>
                                  <w:bCs/>
                                </w:rPr>
                              </w:pPr>
                              <w:r w:rsidRPr="005E71FC">
                                <w:rPr>
                                  <w:b/>
                                  <w:bCs/>
                                </w:rPr>
                                <w:t>_____ Schlagzeilen März 1945: Einmarsch in Österreich</w:t>
                              </w:r>
                            </w:p>
                            <w:p w14:paraId="014AA658" w14:textId="0EF4A188" w:rsidR="005E71FC" w:rsidRPr="005E71FC" w:rsidRDefault="005E71FC" w:rsidP="005E71FC">
                              <w:pPr>
                                <w:spacing w:after="40"/>
                                <w:rPr>
                                  <w:b/>
                                  <w:bCs/>
                                </w:rPr>
                              </w:pPr>
                              <w:r w:rsidRPr="005E71FC">
                                <w:rPr>
                                  <w:b/>
                                  <w:bCs/>
                                </w:rPr>
                                <w:t>_____ Erinnerungen des 17-Järhigen Gerhard Amanshauser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C934DB" id="Textfeld 265" o:spid="_x0000_s1045" type="#_x0000_t202" style="width:479.25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" fillcolor="#4c4c4c [961]" stroked="f" strokeweight=".5pt">
                  <v:fill color2="white [3201]" rotate="t" angle="225" colors="0 #959595;.5 #d6d6d6;1 white" focus="100%" type="gradient"/>
                  <v:textbox>
                    <w:txbxContent>
                      <w:p w14:paraId="1BCC29B8" w14:textId="5EAFFF81" w:rsidR="005E71FC" w:rsidRPr="005E71FC" w:rsidRDefault="005E71FC" w:rsidP="005E71FC">
                        <w:pPr>
                          <w:spacing w:after="40"/>
                          <w:rPr>
                            <w:b/>
                            <w:bCs/>
                          </w:rPr>
                        </w:pPr>
                        <w:r w:rsidRPr="005E71FC">
                          <w:rPr>
                            <w:b/>
                            <w:bCs/>
                          </w:rPr>
                          <w:t>_____ Karl Renner beklagt die Lage der öffentlichen Verwaltung</w:t>
                        </w:r>
                      </w:p>
                      <w:p w14:paraId="477A5CE7" w14:textId="6DBB8DF9" w:rsidR="005E71FC" w:rsidRPr="005E71FC" w:rsidRDefault="005E71FC" w:rsidP="005E71FC">
                        <w:pPr>
                          <w:spacing w:after="40"/>
                          <w:rPr>
                            <w:b/>
                            <w:bCs/>
                          </w:rPr>
                        </w:pPr>
                        <w:r w:rsidRPr="005E71FC">
                          <w:rPr>
                            <w:b/>
                            <w:bCs/>
                          </w:rPr>
                          <w:t>_____ Tausche Lebensmittel gegen Wertgegenstände</w:t>
                        </w:r>
                      </w:p>
                      <w:p w14:paraId="45015D14" w14:textId="52FD31A2" w:rsidR="005E71FC" w:rsidRPr="005E71FC" w:rsidRDefault="005E71FC" w:rsidP="005E71FC">
                        <w:pPr>
                          <w:spacing w:after="40"/>
                          <w:rPr>
                            <w:b/>
                            <w:bCs/>
                          </w:rPr>
                        </w:pPr>
                        <w:r w:rsidRPr="005E71FC">
                          <w:rPr>
                            <w:b/>
                            <w:bCs/>
                          </w:rPr>
                          <w:t>_____ September 1945: Allgemeine Richtlinien für Erziehung und Unterricht an den österreichischen Schulen</w:t>
                        </w:r>
                      </w:p>
                      <w:p w14:paraId="1FC3EC52" w14:textId="1443BF6C" w:rsidR="005E71FC" w:rsidRPr="005E71FC" w:rsidRDefault="005E71FC" w:rsidP="005E71FC">
                        <w:pPr>
                          <w:spacing w:after="40"/>
                          <w:rPr>
                            <w:b/>
                            <w:bCs/>
                          </w:rPr>
                        </w:pPr>
                        <w:r w:rsidRPr="005E71FC">
                          <w:rPr>
                            <w:b/>
                            <w:bCs/>
                          </w:rPr>
                          <w:t>_____ Art. 1 – Proklamation der Provisorischen österreichischen Staatsregierung</w:t>
                        </w:r>
                      </w:p>
                      <w:p w14:paraId="2C15AC69" w14:textId="4E592B44" w:rsidR="005E71FC" w:rsidRPr="005E71FC" w:rsidRDefault="005E71FC" w:rsidP="005E71FC">
                        <w:pPr>
                          <w:spacing w:after="40"/>
                          <w:rPr>
                            <w:b/>
                            <w:bCs/>
                          </w:rPr>
                        </w:pPr>
                        <w:r w:rsidRPr="005E71FC">
                          <w:rPr>
                            <w:b/>
                            <w:bCs/>
                          </w:rPr>
                          <w:t>_____ Eine Wurst- oder gar eine Schinkensemmel wird zur Sensation.</w:t>
                        </w:r>
                      </w:p>
                      <w:p w14:paraId="4AAA1795" w14:textId="63E347E5" w:rsidR="005E71FC" w:rsidRPr="005E71FC" w:rsidRDefault="005E71FC" w:rsidP="005E71FC">
                        <w:pPr>
                          <w:spacing w:after="40"/>
                          <w:rPr>
                            <w:b/>
                            <w:bCs/>
                          </w:rPr>
                        </w:pPr>
                        <w:r w:rsidRPr="005E71FC">
                          <w:rPr>
                            <w:b/>
                            <w:bCs/>
                          </w:rPr>
                          <w:t>_____ April 1945 in Wien</w:t>
                        </w:r>
                      </w:p>
                      <w:p w14:paraId="324FEA74" w14:textId="724214FB" w:rsidR="005E71FC" w:rsidRPr="005E71FC" w:rsidRDefault="005E71FC" w:rsidP="005E71FC">
                        <w:pPr>
                          <w:spacing w:after="40"/>
                          <w:rPr>
                            <w:b/>
                            <w:bCs/>
                          </w:rPr>
                        </w:pPr>
                        <w:r w:rsidRPr="005E71FC">
                          <w:rPr>
                            <w:b/>
                            <w:bCs/>
                          </w:rPr>
                          <w:t>_____ Die Alliierten fordern Wahlen.</w:t>
                        </w:r>
                      </w:p>
                      <w:p w14:paraId="6941B26B" w14:textId="1A039D64" w:rsidR="005E71FC" w:rsidRPr="005E71FC" w:rsidRDefault="005E71FC" w:rsidP="005E71FC">
                        <w:pPr>
                          <w:spacing w:after="40"/>
                          <w:rPr>
                            <w:b/>
                            <w:bCs/>
                          </w:rPr>
                        </w:pPr>
                        <w:r w:rsidRPr="005E71FC">
                          <w:rPr>
                            <w:b/>
                            <w:bCs/>
                          </w:rPr>
                          <w:t>_____ Leopold Figl bildet eine Konzentrationsregierung,</w:t>
                        </w:r>
                      </w:p>
                      <w:p w14:paraId="4D57CCF6" w14:textId="06C58F25" w:rsidR="005E71FC" w:rsidRPr="005E71FC" w:rsidRDefault="005E71FC" w:rsidP="005E71FC">
                        <w:pPr>
                          <w:spacing w:after="40"/>
                          <w:rPr>
                            <w:b/>
                            <w:bCs/>
                          </w:rPr>
                        </w:pPr>
                        <w:r w:rsidRPr="005E71FC">
                          <w:rPr>
                            <w:b/>
                            <w:bCs/>
                          </w:rPr>
                          <w:t>_____ Schlagzeilen März 1945: Einmarsch in Österreich</w:t>
                        </w:r>
                      </w:p>
                      <w:p w14:paraId="014AA658" w14:textId="0EF4A188" w:rsidR="005E71FC" w:rsidRPr="005E71FC" w:rsidRDefault="005E71FC" w:rsidP="005E71FC">
                        <w:pPr>
                          <w:spacing w:after="40"/>
                          <w:rPr>
                            <w:b/>
                            <w:bCs/>
                          </w:rPr>
                        </w:pPr>
                        <w:r w:rsidRPr="005E71FC">
                          <w:rPr>
                            <w:b/>
                            <w:bCs/>
                          </w:rPr>
                          <w:t>_____ Erinnerungen des 17-Järhigen Gerhard Amanshauser</w:t>
                        </w:r>
                      </w:p>
                    </w:txbxContent>
                  </v:textbox>
                  <w10:anchorlock/>
                </v:shape>
              </w:pict>
            </mc:Fallback>
          </mc:AlternateContent>
        </w:r>
      </w:del>
    </w:p>
    <w:p w14:paraId="6C3E0BA4" w14:textId="67013D6D" w:rsidR="002F4701" w:rsidDel="00C5375E" w:rsidRDefault="002F4701" w:rsidP="00C5375E">
      <w:pPr>
        <w:spacing w:after="120"/>
        <w:jc w:val="center"/>
        <w:rPr>
          <w:del w:id="3614" w:author="Eva Schreiner" w:date="2026-08-30T14:14:00Z" w16du:dateUtc="2026-08-30T12:14:00Z"/>
          <w:rFonts w:ascii="Book Antiqua" w:eastAsia="Batang" w:hAnsi="Book Antiqua"/>
          <w:b/>
          <w:bCs/>
          <w:sz w:val="32"/>
          <w:szCs w:val="28"/>
          <w:lang w:eastAsia="de-DE"/>
        </w:rPr>
        <w:pPrChange w:id="3615" w:author="Eva Schreiner" w:date="2026-08-30T14:14:00Z" w16du:dateUtc="2026-08-30T12:14:00Z">
          <w:pPr>
            <w:pStyle w:val="Listenabsatz"/>
            <w:spacing w:before="120" w:after="120"/>
            <w:ind w:left="0"/>
            <w:contextualSpacing w:val="0"/>
            <w:jc w:val="center"/>
          </w:pPr>
        </w:pPrChange>
      </w:pPr>
      <w:del w:id="3616" w:author="Eva Schreiner" w:date="2026-08-30T14:14:00Z" w16du:dateUtc="2026-08-30T12:14:00Z">
        <w:r w:rsidRPr="002F4701" w:rsidDel="00C5375E">
          <w:rPr>
            <w:rFonts w:ascii="Book Antiqua" w:eastAsia="Batang" w:hAnsi="Book Antiqua"/>
            <w:b/>
            <w:bCs/>
            <w:sz w:val="32"/>
            <w:szCs w:val="28"/>
            <w:lang w:eastAsia="de-DE"/>
          </w:rPr>
          <w:delText>Teste dein Wissen: Kreuzworträtsel zur österreichischen Politik und Geschichte</w:delText>
        </w:r>
      </w:del>
    </w:p>
    <w:p w14:paraId="46A28009" w14:textId="1BC3F809" w:rsidR="00732747" w:rsidDel="00C5375E" w:rsidRDefault="005273CF" w:rsidP="00C5375E">
      <w:pPr>
        <w:spacing w:after="120"/>
        <w:jc w:val="center"/>
        <w:rPr>
          <w:del w:id="3617" w:author="Eva Schreiner" w:date="2026-08-30T14:14:00Z" w16du:dateUtc="2026-08-30T12:14:00Z"/>
          <w:rFonts w:ascii="Arial" w:hAnsi="Arial" w:cs="Arial"/>
          <w:b/>
          <w:bCs/>
          <w:sz w:val="22"/>
          <w:szCs w:val="22"/>
        </w:rPr>
        <w:pPrChange w:id="3618" w:author="Eva Schreiner" w:date="2026-08-30T14:14:00Z" w16du:dateUtc="2026-08-30T12:14:00Z">
          <w:pPr>
            <w:pStyle w:val="Listenabsatz"/>
            <w:spacing w:before="120" w:after="120"/>
            <w:ind w:left="0"/>
            <w:contextualSpacing w:val="0"/>
            <w:jc w:val="both"/>
          </w:pPr>
        </w:pPrChange>
      </w:pPr>
      <w:del w:id="3619" w:author="Eva Schreiner" w:date="2026-08-30T14:14:00Z" w16du:dateUtc="2026-08-30T12:14:00Z">
        <w:r w:rsidRPr="005273CF" w:rsidDel="00C5375E">
          <w:rPr>
            <w:rFonts w:ascii="Arial" w:hAnsi="Arial" w:cs="Arial"/>
            <w:b/>
            <w:bCs/>
            <w:sz w:val="22"/>
            <w:szCs w:val="22"/>
          </w:rPr>
          <w:delText>Löse dieses Kreuzworträtsel!</w:delText>
        </w:r>
      </w:del>
    </w:p>
    <w:p w14:paraId="62DD3C71" w14:textId="622DF37F" w:rsidR="006A1385" w:rsidDel="00C5375E" w:rsidRDefault="00536350" w:rsidP="00C5375E">
      <w:pPr>
        <w:spacing w:after="120"/>
        <w:jc w:val="center"/>
        <w:rPr>
          <w:del w:id="3620" w:author="Eva Schreiner" w:date="2026-08-30T14:14:00Z" w16du:dateUtc="2026-08-30T12:14:00Z"/>
          <w:rFonts w:ascii="Arial" w:hAnsi="Arial" w:cs="Arial"/>
          <w:b/>
          <w:bCs/>
          <w:sz w:val="22"/>
          <w:szCs w:val="22"/>
        </w:rPr>
        <w:pPrChange w:id="3621" w:author="Eva Schreiner" w:date="2026-08-30T14:14:00Z" w16du:dateUtc="2026-08-30T12:14:00Z">
          <w:pPr>
            <w:pStyle w:val="Listenabsatz"/>
            <w:spacing w:before="120" w:after="120"/>
            <w:ind w:left="0"/>
            <w:contextualSpacing w:val="0"/>
            <w:jc w:val="center"/>
          </w:pPr>
        </w:pPrChange>
      </w:pPr>
      <w:del w:id="3622" w:author="Eva Schreiner" w:date="2026-08-30T14:14:00Z" w16du:dateUtc="2026-08-30T12:14:00Z">
        <w:r w:rsidRPr="007F78F4" w:rsidDel="00C5375E">
          <w:rPr>
            <w:rFonts w:ascii="Arial" w:eastAsiaTheme="minorHAnsi" w:hAnsi="Arial" w:cs="Arial"/>
            <w:b/>
            <w:bCs/>
            <w:noProof/>
            <w:kern w:val="2"/>
            <w:sz w:val="22"/>
            <w:szCs w:val="22"/>
            <w:lang w:eastAsia="en-US"/>
            <w14:ligatures w14:val="standardContextual"/>
          </w:rPr>
          <mc:AlternateContent>
            <mc:Choice Requires="wps">
              <w:drawing>
                <wp:anchor distT="0" distB="0" distL="114300" distR="114300" simplePos="0" relativeHeight="252374016" behindDoc="0" locked="0" layoutInCell="1" allowOverlap="1" wp14:anchorId="5DE4506D" wp14:editId="64675F02">
                  <wp:simplePos x="0" y="0"/>
                  <wp:positionH relativeFrom="margin">
                    <wp:posOffset>3929379</wp:posOffset>
                  </wp:positionH>
                  <wp:positionV relativeFrom="paragraph">
                    <wp:posOffset>4726305</wp:posOffset>
                  </wp:positionV>
                  <wp:extent cx="2581275" cy="3219450"/>
                  <wp:effectExtent l="0" t="0" r="28575" b="19050"/>
                  <wp:wrapNone/>
                  <wp:docPr id="1370340106" name="Rechteck: abgerundete Ecken 90"/>
                  <wp:cNvGraphicFramePr/>
                  <a:graphic xmlns:a="http://schemas.openxmlformats.org/drawingml/2006/main">
                    <a:graphicData uri="http://schemas.microsoft.com/office/word/2010/wordprocessingShape">
                      <wps:wsp>
                        <wps:cNvSpPr/>
                        <wps:spPr>
                          <a:xfrm>
                            <a:off x="0" y="0"/>
                            <a:ext cx="2581275" cy="3219450"/>
                          </a:xfrm>
                          <a:prstGeom prst="roundRect">
                            <a:avLst>
                              <a:gd name="adj" fmla="val 7493"/>
                            </a:avLst>
                          </a:prstGeom>
                          <a:noFill/>
                          <a:ln w="12700" cap="flat" cmpd="sng" algn="ctr">
                            <a:solidFill>
                              <a:srgbClr val="4472C4">
                                <a:shade val="15000"/>
                              </a:srgbClr>
                            </a:solidFill>
                            <a:prstDash val="solid"/>
                            <a:miter lim="800000"/>
                          </a:ln>
                          <a:effectLst/>
                        </wps:spPr>
                        <wps:txbx>
                          <w:txbxContent>
                            <w:p w14:paraId="3936EF15" w14:textId="77777777" w:rsidR="007F78F4" w:rsidRPr="00180C04" w:rsidRDefault="007F78F4" w:rsidP="007F78F4">
                              <w:pPr>
                                <w:rPr>
                                  <w:rFonts w:ascii="Arial Narrow" w:hAnsi="Arial Narrow"/>
                                  <w:b/>
                                  <w:bCs/>
                                  <w:color w:val="000000" w:themeColor="text1"/>
                                  <w:sz w:val="20"/>
                                  <w:szCs w:val="20"/>
                                </w:rPr>
                              </w:pPr>
                              <w:r w:rsidRPr="00180C04">
                                <w:rPr>
                                  <w:rFonts w:ascii="Arial Narrow" w:hAnsi="Arial Narrow"/>
                                  <w:b/>
                                  <w:bCs/>
                                  <w:color w:val="000000" w:themeColor="text1"/>
                                  <w:sz w:val="20"/>
                                  <w:szCs w:val="20"/>
                                </w:rPr>
                                <w:t xml:space="preserve">waagrecht: </w:t>
                              </w:r>
                            </w:p>
                            <w:p w14:paraId="36D9A90B" w14:textId="057FA7FF" w:rsidR="007F78F4" w:rsidRDefault="00536350" w:rsidP="00536350">
                              <w:pPr>
                                <w:rPr>
                                  <w:rFonts w:ascii="Arial Narrow" w:hAnsi="Arial Narrow"/>
                                  <w:color w:val="000000" w:themeColor="text1"/>
                                  <w:sz w:val="20"/>
                                  <w:szCs w:val="20"/>
                                </w:rPr>
                              </w:pPr>
                              <w:r>
                                <w:rPr>
                                  <w:rFonts w:ascii="Arial Narrow" w:hAnsi="Arial Narrow"/>
                                  <w:color w:val="000000" w:themeColor="text1"/>
                                  <w:sz w:val="20"/>
                                  <w:szCs w:val="20"/>
                                </w:rPr>
                                <w:t xml:space="preserve">2. </w:t>
                              </w:r>
                              <w:r w:rsidRPr="00536350">
                                <w:rPr>
                                  <w:rFonts w:ascii="Arial Narrow" w:hAnsi="Arial Narrow"/>
                                  <w:color w:val="000000" w:themeColor="text1"/>
                                  <w:sz w:val="20"/>
                                  <w:szCs w:val="20"/>
                                </w:rPr>
                                <w:t>Wie hieß das gemeinsame Gremium der vier Besatzungsmächte (USA, Sowjetunion, Großbritannien und Frankreich), das Österreich nach dem Zweiten Weltkrieg verwaltete?</w:t>
                              </w:r>
                            </w:p>
                            <w:p w14:paraId="5F94FCE3" w14:textId="680CD44C" w:rsidR="00536350" w:rsidRDefault="00536350" w:rsidP="00536350">
                              <w:pPr>
                                <w:rPr>
                                  <w:rFonts w:ascii="Arial Narrow" w:hAnsi="Arial Narrow"/>
                                  <w:color w:val="000000" w:themeColor="text1"/>
                                  <w:sz w:val="20"/>
                                  <w:szCs w:val="20"/>
                                </w:rPr>
                              </w:pPr>
                              <w:r>
                                <w:rPr>
                                  <w:rFonts w:ascii="Arial Narrow" w:hAnsi="Arial Narrow"/>
                                  <w:color w:val="000000" w:themeColor="text1"/>
                                  <w:sz w:val="20"/>
                                  <w:szCs w:val="20"/>
                                </w:rPr>
                                <w:t xml:space="preserve">4. </w:t>
                              </w:r>
                              <w:r w:rsidRPr="00536350">
                                <w:rPr>
                                  <w:rFonts w:ascii="Arial Narrow" w:hAnsi="Arial Narrow"/>
                                  <w:color w:val="000000" w:themeColor="text1"/>
                                  <w:sz w:val="20"/>
                                  <w:szCs w:val="20"/>
                                </w:rPr>
                                <w:t>Wie nennt man die Zeit von 1945 bis 1955, in der Österreich von den vier Siegermächten des Zweiten Weltkriegs verwaltet wurde?</w:t>
                              </w:r>
                            </w:p>
                            <w:p w14:paraId="638998B6" w14:textId="04E4198C" w:rsidR="00536350" w:rsidRDefault="00536350" w:rsidP="00536350">
                              <w:pPr>
                                <w:rPr>
                                  <w:rFonts w:ascii="Arial Narrow" w:hAnsi="Arial Narrow"/>
                                  <w:color w:val="000000" w:themeColor="text1"/>
                                  <w:sz w:val="20"/>
                                  <w:szCs w:val="20"/>
                                </w:rPr>
                              </w:pPr>
                              <w:r>
                                <w:rPr>
                                  <w:rFonts w:ascii="Arial Narrow" w:hAnsi="Arial Narrow"/>
                                  <w:color w:val="000000" w:themeColor="text1"/>
                                  <w:sz w:val="20"/>
                                  <w:szCs w:val="20"/>
                                </w:rPr>
                                <w:t xml:space="preserve">10. </w:t>
                              </w:r>
                              <w:r w:rsidRPr="00536350">
                                <w:rPr>
                                  <w:rFonts w:ascii="Arial Narrow" w:hAnsi="Arial Narrow"/>
                                  <w:color w:val="000000" w:themeColor="text1"/>
                                  <w:sz w:val="20"/>
                                  <w:szCs w:val="20"/>
                                </w:rPr>
                                <w:t>Wie nennt man die Grenze, die nach dem Zweiten Weltkrieg die verschiedenen Besatzungszonen in Österreich voneinander trennte?</w:t>
                              </w:r>
                            </w:p>
                            <w:p w14:paraId="3DBFFDD2" w14:textId="4AC7815D" w:rsidR="00536350" w:rsidRDefault="00536350" w:rsidP="00536350">
                              <w:pPr>
                                <w:rPr>
                                  <w:rFonts w:ascii="Arial Narrow" w:hAnsi="Arial Narrow"/>
                                  <w:color w:val="000000" w:themeColor="text1"/>
                                  <w:sz w:val="20"/>
                                  <w:szCs w:val="20"/>
                                </w:rPr>
                              </w:pPr>
                              <w:r>
                                <w:rPr>
                                  <w:rFonts w:ascii="Arial Narrow" w:hAnsi="Arial Narrow"/>
                                  <w:color w:val="000000" w:themeColor="text1"/>
                                  <w:sz w:val="20"/>
                                  <w:szCs w:val="20"/>
                                </w:rPr>
                                <w:t xml:space="preserve">11. </w:t>
                              </w:r>
                              <w:r w:rsidRPr="00536350">
                                <w:rPr>
                                  <w:rFonts w:ascii="Arial Narrow" w:hAnsi="Arial Narrow"/>
                                  <w:color w:val="000000" w:themeColor="text1"/>
                                  <w:sz w:val="20"/>
                                  <w:szCs w:val="20"/>
                                </w:rPr>
                                <w:t>Wie heißt das Abkommen von 1955 zwischen Österreich und der Sowjetunion, das den Weg zum österreichischen Staatsvertrag und zur Neutralität vorbereitete?</w:t>
                              </w:r>
                            </w:p>
                            <w:p w14:paraId="0DB44B83" w14:textId="77777777" w:rsidR="00536350" w:rsidRPr="00536350" w:rsidRDefault="00536350" w:rsidP="00536350">
                              <w:pPr>
                                <w:rPr>
                                  <w:rFonts w:ascii="Arial Narrow" w:hAnsi="Arial Narrow"/>
                                  <w:color w:val="000000" w:themeColor="text1"/>
                                  <w:sz w:val="20"/>
                                  <w:szCs w:val="20"/>
                                </w:rPr>
                              </w:pPr>
                              <w:r>
                                <w:rPr>
                                  <w:rFonts w:ascii="Arial Narrow" w:hAnsi="Arial Narrow"/>
                                  <w:color w:val="000000" w:themeColor="text1"/>
                                  <w:sz w:val="20"/>
                                  <w:szCs w:val="20"/>
                                </w:rPr>
                                <w:t xml:space="preserve">12. </w:t>
                              </w:r>
                              <w:r w:rsidRPr="00536350">
                                <w:rPr>
                                  <w:rFonts w:ascii="Arial Narrow" w:hAnsi="Arial Narrow"/>
                                  <w:color w:val="000000" w:themeColor="text1"/>
                                  <w:sz w:val="20"/>
                                  <w:szCs w:val="20"/>
                                </w:rPr>
                                <w:t>Wie nennt man die Maßnahmen nach dem Zweiten Weltkrieg, mit denen ehemalige Nationalsozialisten aus wichtigen politischen und gesellschaftlichen Positionen entfernt werden sollten?</w:t>
                              </w:r>
                            </w:p>
                            <w:p w14:paraId="47BEEA23" w14:textId="58C19A6F" w:rsidR="00536350" w:rsidRDefault="00536350" w:rsidP="00536350">
                              <w:pPr>
                                <w:rPr>
                                  <w:rFonts w:ascii="Arial Narrow" w:hAnsi="Arial Narrow"/>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E4506D" id="Rechteck: abgerundete Ecken 90" o:spid="_x0000_s1046" style="position:absolute;left:0;text-align:left;margin-left:309.4pt;margin-top:372.15pt;width:203.25pt;height:253.5pt;z-index:25237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9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" filled="f" strokecolor="#172c51" strokeweight="1pt">
                  <v:stroke joinstyle="miter"/>
                  <v:textbox>
                    <w:txbxContent>
                      <w:p w14:paraId="3936EF15" w14:textId="77777777" w:rsidR="007F78F4" w:rsidRPr="00180C04" w:rsidRDefault="007F78F4" w:rsidP="007F78F4">
                        <w:pPr>
                          <w:rPr>
                            <w:rFonts w:ascii="Arial Narrow" w:hAnsi="Arial Narrow"/>
                            <w:b/>
                            <w:bCs/>
                            <w:color w:val="000000" w:themeColor="text1"/>
                            <w:sz w:val="20"/>
                            <w:szCs w:val="20"/>
                          </w:rPr>
                        </w:pPr>
                        <w:r w:rsidRPr="00180C04">
                          <w:rPr>
                            <w:rFonts w:ascii="Arial Narrow" w:hAnsi="Arial Narrow"/>
                            <w:b/>
                            <w:bCs/>
                            <w:color w:val="000000" w:themeColor="text1"/>
                            <w:sz w:val="20"/>
                            <w:szCs w:val="20"/>
                          </w:rPr>
                          <w:t xml:space="preserve">waagrecht: </w:t>
                        </w:r>
                      </w:p>
                      <w:p w14:paraId="36D9A90B" w14:textId="057FA7FF" w:rsidR="007F78F4" w:rsidRDefault="00536350" w:rsidP="00536350">
                        <w:pPr>
                          <w:rPr>
                            <w:rFonts w:ascii="Arial Narrow" w:hAnsi="Arial Narrow"/>
                            <w:color w:val="000000" w:themeColor="text1"/>
                            <w:sz w:val="20"/>
                            <w:szCs w:val="20"/>
                          </w:rPr>
                        </w:pPr>
                        <w:r>
                          <w:rPr>
                            <w:rFonts w:ascii="Arial Narrow" w:hAnsi="Arial Narrow"/>
                            <w:color w:val="000000" w:themeColor="text1"/>
                            <w:sz w:val="20"/>
                            <w:szCs w:val="20"/>
                          </w:rPr>
                          <w:t xml:space="preserve">2. </w:t>
                        </w:r>
                        <w:r w:rsidRPr="00536350">
                          <w:rPr>
                            <w:rFonts w:ascii="Arial Narrow" w:hAnsi="Arial Narrow"/>
                            <w:color w:val="000000" w:themeColor="text1"/>
                            <w:sz w:val="20"/>
                            <w:szCs w:val="20"/>
                          </w:rPr>
                          <w:t>Wie hieß das gemeinsame Gremium der vier Besatzungsmächte (USA, Sowjetunion, Großbritannien und Frankreich), das Österreich nach dem Zweiten Weltkrieg verwaltete?</w:t>
                        </w:r>
                      </w:p>
                      <w:p w14:paraId="5F94FCE3" w14:textId="680CD44C" w:rsidR="00536350" w:rsidRDefault="00536350" w:rsidP="00536350">
                        <w:pPr>
                          <w:rPr>
                            <w:rFonts w:ascii="Arial Narrow" w:hAnsi="Arial Narrow"/>
                            <w:color w:val="000000" w:themeColor="text1"/>
                            <w:sz w:val="20"/>
                            <w:szCs w:val="20"/>
                          </w:rPr>
                        </w:pPr>
                        <w:r>
                          <w:rPr>
                            <w:rFonts w:ascii="Arial Narrow" w:hAnsi="Arial Narrow"/>
                            <w:color w:val="000000" w:themeColor="text1"/>
                            <w:sz w:val="20"/>
                            <w:szCs w:val="20"/>
                          </w:rPr>
                          <w:t xml:space="preserve">4. </w:t>
                        </w:r>
                        <w:r w:rsidRPr="00536350">
                          <w:rPr>
                            <w:rFonts w:ascii="Arial Narrow" w:hAnsi="Arial Narrow"/>
                            <w:color w:val="000000" w:themeColor="text1"/>
                            <w:sz w:val="20"/>
                            <w:szCs w:val="20"/>
                          </w:rPr>
                          <w:t>Wie nennt man die Zeit von 1945 bis 1955, in der Österreich von den vier Siegermächten des Zweiten Weltkriegs verwaltet wurde?</w:t>
                        </w:r>
                      </w:p>
                      <w:p w14:paraId="638998B6" w14:textId="04E4198C" w:rsidR="00536350" w:rsidRDefault="00536350" w:rsidP="00536350">
                        <w:pPr>
                          <w:rPr>
                            <w:rFonts w:ascii="Arial Narrow" w:hAnsi="Arial Narrow"/>
                            <w:color w:val="000000" w:themeColor="text1"/>
                            <w:sz w:val="20"/>
                            <w:szCs w:val="20"/>
                          </w:rPr>
                        </w:pPr>
                        <w:r>
                          <w:rPr>
                            <w:rFonts w:ascii="Arial Narrow" w:hAnsi="Arial Narrow"/>
                            <w:color w:val="000000" w:themeColor="text1"/>
                            <w:sz w:val="20"/>
                            <w:szCs w:val="20"/>
                          </w:rPr>
                          <w:t xml:space="preserve">10. </w:t>
                        </w:r>
                        <w:r w:rsidRPr="00536350">
                          <w:rPr>
                            <w:rFonts w:ascii="Arial Narrow" w:hAnsi="Arial Narrow"/>
                            <w:color w:val="000000" w:themeColor="text1"/>
                            <w:sz w:val="20"/>
                            <w:szCs w:val="20"/>
                          </w:rPr>
                          <w:t>Wie nennt man die Grenze, die nach dem Zweiten Weltkrieg die verschiedenen Besatzungszonen in Österreich voneinander trennte?</w:t>
                        </w:r>
                      </w:p>
                      <w:p w14:paraId="3DBFFDD2" w14:textId="4AC7815D" w:rsidR="00536350" w:rsidRDefault="00536350" w:rsidP="00536350">
                        <w:pPr>
                          <w:rPr>
                            <w:rFonts w:ascii="Arial Narrow" w:hAnsi="Arial Narrow"/>
                            <w:color w:val="000000" w:themeColor="text1"/>
                            <w:sz w:val="20"/>
                            <w:szCs w:val="20"/>
                          </w:rPr>
                        </w:pPr>
                        <w:r>
                          <w:rPr>
                            <w:rFonts w:ascii="Arial Narrow" w:hAnsi="Arial Narrow"/>
                            <w:color w:val="000000" w:themeColor="text1"/>
                            <w:sz w:val="20"/>
                            <w:szCs w:val="20"/>
                          </w:rPr>
                          <w:t xml:space="preserve">11. </w:t>
                        </w:r>
                        <w:r w:rsidRPr="00536350">
                          <w:rPr>
                            <w:rFonts w:ascii="Arial Narrow" w:hAnsi="Arial Narrow"/>
                            <w:color w:val="000000" w:themeColor="text1"/>
                            <w:sz w:val="20"/>
                            <w:szCs w:val="20"/>
                          </w:rPr>
                          <w:t>Wie heißt das Abkommen von 1955 zwischen Österreich und der Sowjetunion, das den Weg zum österreichischen Staatsvertrag und zur Neutralität vorbereitete?</w:t>
                        </w:r>
                      </w:p>
                      <w:p w14:paraId="0DB44B83" w14:textId="77777777" w:rsidR="00536350" w:rsidRPr="00536350" w:rsidRDefault="00536350" w:rsidP="00536350">
                        <w:pPr>
                          <w:rPr>
                            <w:rFonts w:ascii="Arial Narrow" w:hAnsi="Arial Narrow"/>
                            <w:color w:val="000000" w:themeColor="text1"/>
                            <w:sz w:val="20"/>
                            <w:szCs w:val="20"/>
                          </w:rPr>
                        </w:pPr>
                        <w:r>
                          <w:rPr>
                            <w:rFonts w:ascii="Arial Narrow" w:hAnsi="Arial Narrow"/>
                            <w:color w:val="000000" w:themeColor="text1"/>
                            <w:sz w:val="20"/>
                            <w:szCs w:val="20"/>
                          </w:rPr>
                          <w:t xml:space="preserve">12. </w:t>
                        </w:r>
                        <w:r w:rsidRPr="00536350">
                          <w:rPr>
                            <w:rFonts w:ascii="Arial Narrow" w:hAnsi="Arial Narrow"/>
                            <w:color w:val="000000" w:themeColor="text1"/>
                            <w:sz w:val="20"/>
                            <w:szCs w:val="20"/>
                          </w:rPr>
                          <w:t>Wie nennt man die Maßnahmen nach dem Zweiten Weltkrieg, mit denen ehemalige Nationalsozialisten aus wichtigen politischen und gesellschaftlichen Positionen entfernt werden sollten?</w:t>
                        </w:r>
                      </w:p>
                      <w:p w14:paraId="47BEEA23" w14:textId="58C19A6F" w:rsidR="00536350" w:rsidRDefault="00536350" w:rsidP="00536350">
                        <w:pPr>
                          <w:rPr>
                            <w:rFonts w:ascii="Arial Narrow" w:hAnsi="Arial Narrow"/>
                            <w:color w:val="000000" w:themeColor="text1"/>
                            <w:sz w:val="20"/>
                            <w:szCs w:val="20"/>
                          </w:rPr>
                        </w:pPr>
                      </w:p>
                    </w:txbxContent>
                  </v:textbox>
                  <w10:wrap anchorx="margin"/>
                </v:roundrect>
              </w:pict>
            </mc:Fallback>
          </mc:AlternateContent>
        </w:r>
        <w:r w:rsidR="007F78F4" w:rsidDel="00C5375E">
          <w:rPr>
            <w:rFonts w:ascii="Arial" w:hAnsi="Arial" w:cs="Arial"/>
            <w:b/>
            <w:bCs/>
            <w:noProof/>
            <w:sz w:val="22"/>
            <w:szCs w:val="22"/>
            <w14:ligatures w14:val="standardContextual"/>
          </w:rPr>
          <w:drawing>
            <wp:anchor distT="0" distB="0" distL="114300" distR="114300" simplePos="0" relativeHeight="252369920" behindDoc="1" locked="0" layoutInCell="1" allowOverlap="1" wp14:anchorId="4625EB53" wp14:editId="0BBE99F2">
              <wp:simplePos x="0" y="0"/>
              <wp:positionH relativeFrom="margin">
                <wp:posOffset>709930</wp:posOffset>
              </wp:positionH>
              <wp:positionV relativeFrom="paragraph">
                <wp:posOffset>11430</wp:posOffset>
              </wp:positionV>
              <wp:extent cx="5648325" cy="5162065"/>
              <wp:effectExtent l="0" t="0" r="0" b="635"/>
              <wp:wrapNone/>
              <wp:docPr id="1647238720" name="Grafi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38720" name="Grafik 1647238720"/>
                      <pic:cNvPicPr/>
                    </pic:nvPicPr>
                    <pic:blipFill>
                      <a:blip r:embed="rId53">
                        <a:extLst>
                          <a:ext uri="{28A0092B-C50C-407E-A947-70E740481C1C}">
                            <a14:useLocalDpi xmlns:a14="http://schemas.microsoft.com/office/drawing/2010/main" val="0"/>
                          </a:ext>
                        </a:extLst>
                      </a:blip>
                      <a:stretch>
                        <a:fillRect/>
                      </a:stretch>
                    </pic:blipFill>
                    <pic:spPr>
                      <a:xfrm>
                        <a:off x="0" y="0"/>
                        <a:ext cx="5648325" cy="5162065"/>
                      </a:xfrm>
                      <a:prstGeom prst="rect">
                        <a:avLst/>
                      </a:prstGeom>
                    </pic:spPr>
                  </pic:pic>
                </a:graphicData>
              </a:graphic>
              <wp14:sizeRelH relativeFrom="page">
                <wp14:pctWidth>0</wp14:pctWidth>
              </wp14:sizeRelH>
              <wp14:sizeRelV relativeFrom="page">
                <wp14:pctHeight>0</wp14:pctHeight>
              </wp14:sizeRelV>
            </wp:anchor>
          </w:drawing>
        </w:r>
        <w:r w:rsidR="006A1385" w:rsidDel="00C5375E">
          <w:rPr>
            <w:noProof/>
            <w:sz w:val="22"/>
            <w:szCs w:val="22"/>
          </w:rPr>
          <w:drawing>
            <wp:inline distT="0" distB="0" distL="0" distR="0" wp14:anchorId="5C64A78C" wp14:editId="79B85C03">
              <wp:extent cx="4752000" cy="4752000"/>
              <wp:effectExtent l="0" t="0" r="0" b="0"/>
              <wp:docPr id="577729059"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52000" cy="4752000"/>
                      </a:xfrm>
                      <a:prstGeom prst="rect">
                        <a:avLst/>
                      </a:prstGeom>
                      <a:noFill/>
                      <a:ln>
                        <a:noFill/>
                      </a:ln>
                    </pic:spPr>
                  </pic:pic>
                </a:graphicData>
              </a:graphic>
            </wp:inline>
          </w:drawing>
        </w:r>
      </w:del>
    </w:p>
    <w:p w14:paraId="5CA022AB" w14:textId="01D5A2EB" w:rsidR="006A1385" w:rsidDel="00C5375E" w:rsidRDefault="00536350" w:rsidP="00C5375E">
      <w:pPr>
        <w:spacing w:after="120"/>
        <w:jc w:val="center"/>
        <w:rPr>
          <w:del w:id="3623" w:author="Eva Schreiner" w:date="2026-08-30T14:14:00Z" w16du:dateUtc="2026-08-30T12:14:00Z"/>
          <w:rFonts w:ascii="Arial" w:hAnsi="Arial" w:cs="Arial"/>
          <w:b/>
          <w:bCs/>
          <w:sz w:val="22"/>
          <w:szCs w:val="22"/>
        </w:rPr>
        <w:pPrChange w:id="3624" w:author="Eva Schreiner" w:date="2026-08-30T14:14:00Z" w16du:dateUtc="2026-08-30T12:14:00Z">
          <w:pPr>
            <w:pStyle w:val="Listenabsatz"/>
            <w:spacing w:before="120" w:after="120"/>
            <w:ind w:left="0"/>
            <w:jc w:val="both"/>
          </w:pPr>
        </w:pPrChange>
      </w:pPr>
      <w:del w:id="3625" w:author="Eva Schreiner" w:date="2026-08-30T14:14:00Z" w16du:dateUtc="2026-08-30T12:14:00Z">
        <w:r w:rsidDel="00C5375E">
          <w:rPr>
            <w:rFonts w:ascii="Arial" w:hAnsi="Arial" w:cs="Arial"/>
            <w:b/>
            <w:bCs/>
            <w:noProof/>
          </w:rPr>
          <mc:AlternateContent>
            <mc:Choice Requires="wps">
              <w:drawing>
                <wp:anchor distT="0" distB="0" distL="114300" distR="114300" simplePos="0" relativeHeight="252371968" behindDoc="0" locked="0" layoutInCell="1" allowOverlap="1" wp14:anchorId="662C134B" wp14:editId="1B1FCD26">
                  <wp:simplePos x="0" y="0"/>
                  <wp:positionH relativeFrom="margin">
                    <wp:align>left</wp:align>
                  </wp:positionH>
                  <wp:positionV relativeFrom="paragraph">
                    <wp:posOffset>12700</wp:posOffset>
                  </wp:positionV>
                  <wp:extent cx="3867150" cy="3076575"/>
                  <wp:effectExtent l="0" t="0" r="19050" b="28575"/>
                  <wp:wrapNone/>
                  <wp:docPr id="176761614" name="Rechteck: abgerundete Ecken 90"/>
                  <wp:cNvGraphicFramePr/>
                  <a:graphic xmlns:a="http://schemas.openxmlformats.org/drawingml/2006/main">
                    <a:graphicData uri="http://schemas.microsoft.com/office/word/2010/wordprocessingShape">
                      <wps:wsp>
                        <wps:cNvSpPr/>
                        <wps:spPr>
                          <a:xfrm>
                            <a:off x="0" y="0"/>
                            <a:ext cx="3867150" cy="3076575"/>
                          </a:xfrm>
                          <a:prstGeom prst="roundRect">
                            <a:avLst>
                              <a:gd name="adj" fmla="val 4884"/>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DE3312B" w14:textId="77777777" w:rsidR="000F147D" w:rsidRPr="00180C04" w:rsidRDefault="000F147D" w:rsidP="000F147D">
                              <w:pPr>
                                <w:rPr>
                                  <w:rFonts w:ascii="Arial Narrow" w:hAnsi="Arial Narrow"/>
                                  <w:b/>
                                  <w:bCs/>
                                  <w:color w:val="000000" w:themeColor="text1"/>
                                  <w:sz w:val="20"/>
                                  <w:szCs w:val="20"/>
                                </w:rPr>
                              </w:pPr>
                              <w:r w:rsidRPr="00180C04">
                                <w:rPr>
                                  <w:rFonts w:ascii="Arial Narrow" w:hAnsi="Arial Narrow"/>
                                  <w:b/>
                                  <w:bCs/>
                                  <w:color w:val="000000" w:themeColor="text1"/>
                                  <w:sz w:val="20"/>
                                  <w:szCs w:val="20"/>
                                </w:rPr>
                                <w:t xml:space="preserve">senkrecht: </w:t>
                              </w:r>
                            </w:p>
                            <w:p w14:paraId="6934E066" w14:textId="0BBE6477"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1. </w:t>
                              </w:r>
                              <w:r w:rsidRPr="000F147D">
                                <w:rPr>
                                  <w:rFonts w:ascii="Arial Narrow" w:hAnsi="Arial Narrow"/>
                                  <w:color w:val="000000" w:themeColor="text1"/>
                                  <w:sz w:val="20"/>
                                  <w:szCs w:val="20"/>
                                </w:rPr>
                                <w:t>Wie nennt man das wirtschaftliche Hilfsprogramm der USA, das nach dem Zweiten Weltkrieg den Wiederaufbau vieler europäischer Länder unterstützte?</w:t>
                              </w:r>
                            </w:p>
                            <w:p w14:paraId="6103F067" w14:textId="13FD7CFB"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3. </w:t>
                              </w:r>
                              <w:r w:rsidRPr="000F147D">
                                <w:rPr>
                                  <w:rFonts w:ascii="Arial Narrow" w:hAnsi="Arial Narrow"/>
                                  <w:color w:val="000000" w:themeColor="text1"/>
                                  <w:sz w:val="20"/>
                                  <w:szCs w:val="20"/>
                                </w:rPr>
                                <w:t>Wie nannte man die Karten oder Gutscheine, mit denen Menschen nach dem Zweiten Weltkrieg nur eine bestimmte Menge an Lebensmitteln kaufen konnten?</w:t>
                              </w:r>
                            </w:p>
                            <w:p w14:paraId="6A350B41" w14:textId="1A9E7D11"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5. </w:t>
                              </w:r>
                              <w:r w:rsidRPr="000F147D">
                                <w:rPr>
                                  <w:rFonts w:ascii="Arial Narrow" w:hAnsi="Arial Narrow"/>
                                  <w:color w:val="000000" w:themeColor="text1"/>
                                  <w:sz w:val="20"/>
                                  <w:szCs w:val="20"/>
                                </w:rPr>
                                <w:t>Wie nennt man den illegalen Handel mit Waren, der besonders in Zeiten von Knappheit – zum Beispiel nach dem Zweiten Weltkrieg – weit verbreitet war?</w:t>
                              </w:r>
                            </w:p>
                            <w:p w14:paraId="51E034D9" w14:textId="5462DCE2"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6. </w:t>
                              </w:r>
                              <w:r w:rsidRPr="000F147D">
                                <w:rPr>
                                  <w:rFonts w:ascii="Arial Narrow" w:hAnsi="Arial Narrow"/>
                                  <w:color w:val="000000" w:themeColor="text1"/>
                                  <w:sz w:val="20"/>
                                  <w:szCs w:val="20"/>
                                </w:rPr>
                                <w:t>Wie nennt man Soldaten des Bundesheeres, die bei Katastrophen helfen, Brücken bauen oder Wege freiräumen?</w:t>
                              </w:r>
                            </w:p>
                            <w:p w14:paraId="2673AE7D" w14:textId="12DCA01E"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7. </w:t>
                              </w:r>
                              <w:r w:rsidRPr="000F147D">
                                <w:rPr>
                                  <w:rFonts w:ascii="Arial Narrow" w:hAnsi="Arial Narrow"/>
                                  <w:color w:val="000000" w:themeColor="text1"/>
                                  <w:sz w:val="20"/>
                                  <w:szCs w:val="20"/>
                                </w:rPr>
                                <w:t>Wie nennt man die feierliche Erklärung von Soldatinnen und Soldaten, in der sie versprechen, Österreich zu dienen und ihre Aufgaben gewissenhaft zu erfüllen?</w:t>
                              </w:r>
                            </w:p>
                            <w:p w14:paraId="030E9E05" w14:textId="1DCE24FF"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8. </w:t>
                              </w:r>
                              <w:r w:rsidRPr="000F147D">
                                <w:rPr>
                                  <w:rFonts w:ascii="Arial Narrow" w:hAnsi="Arial Narrow"/>
                                  <w:color w:val="000000" w:themeColor="text1"/>
                                  <w:sz w:val="20"/>
                                  <w:szCs w:val="20"/>
                                </w:rPr>
                                <w:t>Wie heißt das österreichische Gesetz von 1947, das die NSDAP und jede Wiederbetätigung des Nationalsozialismus verbietet?</w:t>
                              </w:r>
                            </w:p>
                            <w:p w14:paraId="6EBCB6B7" w14:textId="77777777" w:rsidR="000F57FD" w:rsidRPr="000F57FD" w:rsidRDefault="000F147D" w:rsidP="000F57FD">
                              <w:pPr>
                                <w:rPr>
                                  <w:rFonts w:ascii="Arial Narrow" w:hAnsi="Arial Narrow"/>
                                  <w:color w:val="000000" w:themeColor="text1"/>
                                  <w:sz w:val="20"/>
                                  <w:szCs w:val="20"/>
                                </w:rPr>
                              </w:pPr>
                              <w:r>
                                <w:rPr>
                                  <w:rFonts w:ascii="Arial Narrow" w:hAnsi="Arial Narrow"/>
                                  <w:color w:val="000000" w:themeColor="text1"/>
                                  <w:sz w:val="20"/>
                                  <w:szCs w:val="20"/>
                                </w:rPr>
                                <w:t xml:space="preserve">9. </w:t>
                              </w:r>
                              <w:r w:rsidR="000F57FD" w:rsidRPr="000F57FD">
                                <w:rPr>
                                  <w:rFonts w:ascii="Arial Narrow" w:hAnsi="Arial Narrow"/>
                                  <w:color w:val="000000" w:themeColor="text1"/>
                                  <w:sz w:val="20"/>
                                  <w:szCs w:val="20"/>
                                </w:rPr>
                                <w:t>Wie nannte man österreichische Soldaten und Kriegsgefangene, die nach dem Zweiten Weltkrieg aus Gefangenschaft oder aus dem Krieg wieder nach Hause zurückkehrten?</w:t>
                              </w:r>
                            </w:p>
                            <w:p w14:paraId="4E85DA62" w14:textId="58BA7B06" w:rsidR="000F147D" w:rsidRDefault="000F147D" w:rsidP="000F147D">
                              <w:pPr>
                                <w:rPr>
                                  <w:rFonts w:ascii="Arial Narrow" w:hAnsi="Arial Narrow"/>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2C134B" id="_x0000_s1047" style="position:absolute;left:0;text-align:left;margin-left:0;margin-top:1pt;width:304.5pt;height:242.25pt;z-index:25237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32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" filled="f" strokecolor="#09101d [484]" strokeweight="1pt">
                  <v:stroke joinstyle="miter"/>
                  <v:textbox>
                    <w:txbxContent>
                      <w:p w14:paraId="0DE3312B" w14:textId="77777777" w:rsidR="000F147D" w:rsidRPr="00180C04" w:rsidRDefault="000F147D" w:rsidP="000F147D">
                        <w:pPr>
                          <w:rPr>
                            <w:rFonts w:ascii="Arial Narrow" w:hAnsi="Arial Narrow"/>
                            <w:b/>
                            <w:bCs/>
                            <w:color w:val="000000" w:themeColor="text1"/>
                            <w:sz w:val="20"/>
                            <w:szCs w:val="20"/>
                          </w:rPr>
                        </w:pPr>
                        <w:r w:rsidRPr="00180C04">
                          <w:rPr>
                            <w:rFonts w:ascii="Arial Narrow" w:hAnsi="Arial Narrow"/>
                            <w:b/>
                            <w:bCs/>
                            <w:color w:val="000000" w:themeColor="text1"/>
                            <w:sz w:val="20"/>
                            <w:szCs w:val="20"/>
                          </w:rPr>
                          <w:t xml:space="preserve">senkrecht: </w:t>
                        </w:r>
                      </w:p>
                      <w:p w14:paraId="6934E066" w14:textId="0BBE6477"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1. </w:t>
                        </w:r>
                        <w:r w:rsidRPr="000F147D">
                          <w:rPr>
                            <w:rFonts w:ascii="Arial Narrow" w:hAnsi="Arial Narrow"/>
                            <w:color w:val="000000" w:themeColor="text1"/>
                            <w:sz w:val="20"/>
                            <w:szCs w:val="20"/>
                          </w:rPr>
                          <w:t>Wie nennt man das wirtschaftliche Hilfsprogramm der USA, das nach dem Zweiten Weltkrieg den Wiederaufbau vieler europäischer Länder unterstützte?</w:t>
                        </w:r>
                      </w:p>
                      <w:p w14:paraId="6103F067" w14:textId="13FD7CFB"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3. </w:t>
                        </w:r>
                        <w:r w:rsidRPr="000F147D">
                          <w:rPr>
                            <w:rFonts w:ascii="Arial Narrow" w:hAnsi="Arial Narrow"/>
                            <w:color w:val="000000" w:themeColor="text1"/>
                            <w:sz w:val="20"/>
                            <w:szCs w:val="20"/>
                          </w:rPr>
                          <w:t>Wie nannte man die Karten oder Gutscheine, mit denen Menschen nach dem Zweiten Weltkrieg nur eine bestimmte Menge an Lebensmitteln kaufen konnten?</w:t>
                        </w:r>
                      </w:p>
                      <w:p w14:paraId="6A350B41" w14:textId="1A9E7D11"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5. </w:t>
                        </w:r>
                        <w:r w:rsidRPr="000F147D">
                          <w:rPr>
                            <w:rFonts w:ascii="Arial Narrow" w:hAnsi="Arial Narrow"/>
                            <w:color w:val="000000" w:themeColor="text1"/>
                            <w:sz w:val="20"/>
                            <w:szCs w:val="20"/>
                          </w:rPr>
                          <w:t>Wie nennt man den illegalen Handel mit Waren, der besonders in Zeiten von Knappheit – zum Beispiel nach dem Zweiten Weltkrieg – weit verbreitet war?</w:t>
                        </w:r>
                      </w:p>
                      <w:p w14:paraId="51E034D9" w14:textId="5462DCE2"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6. </w:t>
                        </w:r>
                        <w:r w:rsidRPr="000F147D">
                          <w:rPr>
                            <w:rFonts w:ascii="Arial Narrow" w:hAnsi="Arial Narrow"/>
                            <w:color w:val="000000" w:themeColor="text1"/>
                            <w:sz w:val="20"/>
                            <w:szCs w:val="20"/>
                          </w:rPr>
                          <w:t>Wie nennt man Soldaten des Bundesheeres, die bei Katastrophen helfen, Brücken bauen oder Wege freiräumen?</w:t>
                        </w:r>
                      </w:p>
                      <w:p w14:paraId="2673AE7D" w14:textId="12DCA01E"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7. </w:t>
                        </w:r>
                        <w:r w:rsidRPr="000F147D">
                          <w:rPr>
                            <w:rFonts w:ascii="Arial Narrow" w:hAnsi="Arial Narrow"/>
                            <w:color w:val="000000" w:themeColor="text1"/>
                            <w:sz w:val="20"/>
                            <w:szCs w:val="20"/>
                          </w:rPr>
                          <w:t>Wie nennt man die feierliche Erklärung von Soldatinnen und Soldaten, in der sie versprechen, Österreich zu dienen und ihre Aufgaben gewissenhaft zu erfüllen?</w:t>
                        </w:r>
                      </w:p>
                      <w:p w14:paraId="030E9E05" w14:textId="1DCE24FF" w:rsidR="000F147D" w:rsidRDefault="000F147D" w:rsidP="000F147D">
                        <w:pPr>
                          <w:rPr>
                            <w:rFonts w:ascii="Arial Narrow" w:hAnsi="Arial Narrow"/>
                            <w:color w:val="000000" w:themeColor="text1"/>
                            <w:sz w:val="20"/>
                            <w:szCs w:val="20"/>
                          </w:rPr>
                        </w:pPr>
                        <w:r>
                          <w:rPr>
                            <w:rFonts w:ascii="Arial Narrow" w:hAnsi="Arial Narrow"/>
                            <w:color w:val="000000" w:themeColor="text1"/>
                            <w:sz w:val="20"/>
                            <w:szCs w:val="20"/>
                          </w:rPr>
                          <w:t xml:space="preserve">8. </w:t>
                        </w:r>
                        <w:r w:rsidRPr="000F147D">
                          <w:rPr>
                            <w:rFonts w:ascii="Arial Narrow" w:hAnsi="Arial Narrow"/>
                            <w:color w:val="000000" w:themeColor="text1"/>
                            <w:sz w:val="20"/>
                            <w:szCs w:val="20"/>
                          </w:rPr>
                          <w:t>Wie heißt das österreichische Gesetz von 1947, das die NSDAP und jede Wiederbetätigung des Nationalsozialismus verbietet?</w:t>
                        </w:r>
                      </w:p>
                      <w:p w14:paraId="6EBCB6B7" w14:textId="77777777" w:rsidR="000F57FD" w:rsidRPr="000F57FD" w:rsidRDefault="000F147D" w:rsidP="000F57FD">
                        <w:pPr>
                          <w:rPr>
                            <w:rFonts w:ascii="Arial Narrow" w:hAnsi="Arial Narrow"/>
                            <w:color w:val="000000" w:themeColor="text1"/>
                            <w:sz w:val="20"/>
                            <w:szCs w:val="20"/>
                          </w:rPr>
                        </w:pPr>
                        <w:r>
                          <w:rPr>
                            <w:rFonts w:ascii="Arial Narrow" w:hAnsi="Arial Narrow"/>
                            <w:color w:val="000000" w:themeColor="text1"/>
                            <w:sz w:val="20"/>
                            <w:szCs w:val="20"/>
                          </w:rPr>
                          <w:t xml:space="preserve">9. </w:t>
                        </w:r>
                        <w:r w:rsidR="000F57FD" w:rsidRPr="000F57FD">
                          <w:rPr>
                            <w:rFonts w:ascii="Arial Narrow" w:hAnsi="Arial Narrow"/>
                            <w:color w:val="000000" w:themeColor="text1"/>
                            <w:sz w:val="20"/>
                            <w:szCs w:val="20"/>
                          </w:rPr>
                          <w:t>Wie nannte man österreichische Soldaten und Kriegsgefangene, die nach dem Zweiten Weltkrieg aus Gefangenschaft oder aus dem Krieg wieder nach Hause zurückkehrten?</w:t>
                        </w:r>
                      </w:p>
                      <w:p w14:paraId="4E85DA62" w14:textId="58BA7B06" w:rsidR="000F147D" w:rsidRDefault="000F147D" w:rsidP="000F147D">
                        <w:pPr>
                          <w:rPr>
                            <w:rFonts w:ascii="Arial Narrow" w:hAnsi="Arial Narrow"/>
                            <w:color w:val="000000" w:themeColor="text1"/>
                            <w:sz w:val="20"/>
                            <w:szCs w:val="20"/>
                          </w:rPr>
                        </w:pPr>
                      </w:p>
                    </w:txbxContent>
                  </v:textbox>
                  <w10:wrap anchorx="margin"/>
                </v:roundrect>
              </w:pict>
            </mc:Fallback>
          </mc:AlternateContent>
        </w:r>
      </w:del>
    </w:p>
    <w:p w14:paraId="45F45AEF" w14:textId="7BD7B9AE" w:rsidR="009E1172" w:rsidDel="00C5375E" w:rsidRDefault="009E1172" w:rsidP="00C5375E">
      <w:pPr>
        <w:spacing w:after="120"/>
        <w:jc w:val="center"/>
        <w:rPr>
          <w:del w:id="3626" w:author="Eva Schreiner" w:date="2026-08-30T14:14:00Z" w16du:dateUtc="2026-08-30T12:14:00Z"/>
          <w:rFonts w:ascii="Arial" w:hAnsi="Arial" w:cs="Arial"/>
        </w:rPr>
        <w:pPrChange w:id="3627" w:author="Eva Schreiner" w:date="2026-08-30T14:14:00Z" w16du:dateUtc="2026-08-30T12:14:00Z">
          <w:pPr>
            <w:pStyle w:val="Listenabsatz"/>
            <w:ind w:left="0"/>
            <w:jc w:val="both"/>
          </w:pPr>
        </w:pPrChange>
      </w:pPr>
    </w:p>
    <w:p w14:paraId="2C20B12B" w14:textId="1DFB3DC7" w:rsidR="009E1172" w:rsidDel="00C5375E" w:rsidRDefault="009E1172" w:rsidP="00C5375E">
      <w:pPr>
        <w:spacing w:after="120"/>
        <w:jc w:val="center"/>
        <w:rPr>
          <w:del w:id="3628" w:author="Eva Schreiner" w:date="2026-08-30T14:14:00Z" w16du:dateUtc="2026-08-30T12:14:00Z"/>
          <w:rFonts w:ascii="Arial" w:hAnsi="Arial" w:cs="Arial"/>
        </w:rPr>
        <w:pPrChange w:id="3629" w:author="Eva Schreiner" w:date="2026-08-30T14:14:00Z" w16du:dateUtc="2026-08-30T12:14:00Z">
          <w:pPr>
            <w:pStyle w:val="Listenabsatz"/>
            <w:ind w:left="0"/>
            <w:jc w:val="both"/>
          </w:pPr>
        </w:pPrChange>
      </w:pPr>
    </w:p>
    <w:p w14:paraId="21F48292" w14:textId="4A7DC58C" w:rsidR="009E1172" w:rsidDel="00C5375E" w:rsidRDefault="009E1172" w:rsidP="00C5375E">
      <w:pPr>
        <w:spacing w:after="120"/>
        <w:jc w:val="center"/>
        <w:rPr>
          <w:del w:id="3630" w:author="Eva Schreiner" w:date="2026-08-30T14:14:00Z" w16du:dateUtc="2026-08-30T12:14:00Z"/>
          <w:rFonts w:ascii="Arial" w:hAnsi="Arial" w:cs="Arial"/>
        </w:rPr>
        <w:pPrChange w:id="3631" w:author="Eva Schreiner" w:date="2026-08-30T14:14:00Z" w16du:dateUtc="2026-08-30T12:14:00Z">
          <w:pPr>
            <w:pStyle w:val="Listenabsatz"/>
            <w:ind w:left="0"/>
            <w:jc w:val="both"/>
          </w:pPr>
        </w:pPrChange>
      </w:pPr>
    </w:p>
    <w:p w14:paraId="48CC73E0" w14:textId="561065EC" w:rsidR="009E1172" w:rsidRPr="00155F30" w:rsidDel="00C5375E" w:rsidRDefault="009E1172" w:rsidP="00C5375E">
      <w:pPr>
        <w:spacing w:after="120"/>
        <w:jc w:val="center"/>
        <w:rPr>
          <w:del w:id="3632" w:author="Eva Schreiner" w:date="2026-08-30T14:14:00Z" w16du:dateUtc="2026-08-30T12:14:00Z"/>
          <w:rFonts w:ascii="Arial" w:hAnsi="Arial" w:cs="Arial"/>
        </w:rPr>
        <w:pPrChange w:id="3633" w:author="Eva Schreiner" w:date="2026-08-30T14:14:00Z" w16du:dateUtc="2026-08-30T12:14:00Z">
          <w:pPr>
            <w:pStyle w:val="Listenabsatz"/>
            <w:ind w:left="0"/>
            <w:jc w:val="both"/>
          </w:pPr>
        </w:pPrChange>
      </w:pPr>
    </w:p>
    <w:p w14:paraId="4FDDB0DD" w14:textId="4E22F550" w:rsidR="00066C87" w:rsidDel="00C5375E" w:rsidRDefault="00066C87" w:rsidP="00C5375E">
      <w:pPr>
        <w:spacing w:after="120"/>
        <w:jc w:val="center"/>
        <w:rPr>
          <w:del w:id="3634" w:author="Eva Schreiner" w:date="2026-08-30T14:14:00Z" w16du:dateUtc="2026-08-30T12:14:00Z"/>
          <w:rFonts w:ascii="Arial" w:hAnsi="Arial" w:cs="Arial"/>
          <w:b/>
          <w:color w:val="231F20"/>
          <w:sz w:val="22"/>
          <w:szCs w:val="22"/>
        </w:rPr>
        <w:sectPr w:rsidR="00066C87" w:rsidDel="00C5375E" w:rsidSect="00C5375E">
          <w:headerReference w:type="default" r:id="rId55"/>
          <w:pgSz w:w="11906" w:h="16838"/>
          <w:pgMar w:top="1417" w:right="1417" w:bottom="1134" w:left="1417" w:header="708" w:footer="708" w:gutter="0"/>
          <w:cols w:space="708"/>
          <w:docGrid w:linePitch="360"/>
          <w:sectPrChange w:id="3635" w:author="Eva Schreiner" w:date="2026-08-30T14:14:00Z" w16du:dateUtc="2026-08-30T12:14:00Z">
            <w:sectPr w:rsidR="00066C87" w:rsidDel="00C5375E" w:rsidSect="00C5375E">
              <w:pgMar w:top="1417" w:right="1417" w:bottom="1134" w:left="1417" w:header="708" w:footer="708" w:gutter="0"/>
              <w:cols w:space="680"/>
            </w:sectPr>
          </w:sectPrChange>
        </w:sectPr>
        <w:pPrChange w:id="3636" w:author="Eva Schreiner" w:date="2026-08-30T14:14:00Z" w16du:dateUtc="2026-08-30T12:14:00Z">
          <w:pPr>
            <w:widowControl w:val="0"/>
            <w:autoSpaceDE w:val="0"/>
            <w:autoSpaceDN w:val="0"/>
            <w:adjustRightInd w:val="0"/>
            <w:spacing w:after="120"/>
          </w:pPr>
        </w:pPrChange>
      </w:pPr>
    </w:p>
    <w:p w14:paraId="15203179" w14:textId="146100B5" w:rsidR="003D2CC2" w:rsidDel="00C5375E" w:rsidRDefault="003D2CC2" w:rsidP="00C5375E">
      <w:pPr>
        <w:spacing w:after="120"/>
        <w:jc w:val="center"/>
        <w:rPr>
          <w:del w:id="3637" w:author="Eva Schreiner" w:date="2026-08-30T14:14:00Z" w16du:dateUtc="2026-08-30T12:14:00Z"/>
          <w:rFonts w:ascii="Book Antiqua" w:eastAsia="Batang" w:hAnsi="Book Antiqua"/>
          <w:b/>
          <w:bCs/>
          <w:sz w:val="32"/>
          <w:szCs w:val="28"/>
          <w:lang w:eastAsia="de-DE"/>
        </w:rPr>
        <w:pPrChange w:id="3638" w:author="Eva Schreiner" w:date="2026-08-30T14:14:00Z" w16du:dateUtc="2026-08-30T12:14:00Z">
          <w:pPr>
            <w:spacing w:after="120"/>
            <w:jc w:val="center"/>
          </w:pPr>
        </w:pPrChange>
      </w:pPr>
      <w:del w:id="3639" w:author="Eva Schreiner" w:date="2026-08-30T14:14:00Z" w16du:dateUtc="2026-08-30T12:14:00Z">
        <w:r w:rsidRPr="003D2CC2" w:rsidDel="00C5375E">
          <w:rPr>
            <w:rFonts w:ascii="Book Antiqua" w:eastAsia="Batang" w:hAnsi="Book Antiqua"/>
            <w:b/>
            <w:bCs/>
            <w:sz w:val="32"/>
            <w:szCs w:val="28"/>
            <w:lang w:eastAsia="de-DE"/>
          </w:rPr>
          <w:delText xml:space="preserve">Verfassungs-Detektive </w:delText>
        </w:r>
      </w:del>
    </w:p>
    <w:p w14:paraId="4994263A" w14:textId="0ECAA82C" w:rsidR="003D2CC2" w:rsidDel="00C5375E" w:rsidRDefault="003A77D1" w:rsidP="00C5375E">
      <w:pPr>
        <w:spacing w:after="120"/>
        <w:jc w:val="center"/>
        <w:rPr>
          <w:del w:id="3640" w:author="Eva Schreiner" w:date="2026-08-30T14:14:00Z" w16du:dateUtc="2026-08-30T12:14:00Z"/>
          <w:rFonts w:ascii="Arial" w:hAnsi="Arial" w:cs="Arial"/>
          <w:bCs/>
          <w:sz w:val="22"/>
          <w:szCs w:val="22"/>
        </w:rPr>
        <w:pPrChange w:id="3641" w:author="Eva Schreiner" w:date="2026-08-30T14:14:00Z" w16du:dateUtc="2026-08-30T12:14:00Z">
          <w:pPr>
            <w:spacing w:after="120"/>
            <w:jc w:val="both"/>
          </w:pPr>
        </w:pPrChange>
      </w:pPr>
      <w:del w:id="3642" w:author="Eva Schreiner" w:date="2026-08-30T14:14:00Z" w16du:dateUtc="2026-08-30T12:14:00Z">
        <w:r w:rsidDel="00C5375E">
          <w:rPr>
            <w:rFonts w:ascii="Arial" w:hAnsi="Arial" w:cs="Arial"/>
            <w:b/>
            <w:sz w:val="22"/>
            <w:szCs w:val="22"/>
          </w:rPr>
          <w:delText xml:space="preserve">1. </w:delText>
        </w:r>
        <w:r w:rsidR="003D2CC2" w:rsidRPr="003D2CC2" w:rsidDel="00C5375E">
          <w:rPr>
            <w:rFonts w:ascii="Arial" w:hAnsi="Arial" w:cs="Arial"/>
            <w:b/>
            <w:sz w:val="22"/>
            <w:szCs w:val="22"/>
          </w:rPr>
          <w:delText xml:space="preserve">Lies den Text zur </w:delText>
        </w:r>
        <w:r w:rsidR="003D2CC2" w:rsidRPr="003D2CC2" w:rsidDel="00C5375E">
          <w:rPr>
            <w:rFonts w:ascii="Arial" w:hAnsi="Arial" w:cs="Arial"/>
            <w:b/>
            <w:bCs/>
            <w:sz w:val="22"/>
            <w:szCs w:val="22"/>
          </w:rPr>
          <w:delText>österreichischen Verfassung</w:delText>
        </w:r>
        <w:r w:rsidR="003D2CC2" w:rsidRPr="003D2CC2" w:rsidDel="00C5375E">
          <w:rPr>
            <w:rFonts w:ascii="Arial" w:hAnsi="Arial" w:cs="Arial"/>
            <w:b/>
            <w:sz w:val="22"/>
            <w:szCs w:val="22"/>
          </w:rPr>
          <w:delText xml:space="preserve"> aufmerksam durch</w:delText>
        </w:r>
        <w:r w:rsidR="003D2CC2" w:rsidDel="00C5375E">
          <w:rPr>
            <w:rFonts w:ascii="Arial" w:hAnsi="Arial" w:cs="Arial"/>
            <w:b/>
            <w:sz w:val="22"/>
            <w:szCs w:val="22"/>
          </w:rPr>
          <w:delText xml:space="preserve">! </w:delText>
        </w:r>
        <w:r w:rsidR="003D2CC2" w:rsidRPr="003D2CC2" w:rsidDel="00C5375E">
          <w:rPr>
            <w:rFonts w:ascii="Arial" w:hAnsi="Arial" w:cs="Arial"/>
            <w:b/>
            <w:bCs/>
            <w:sz w:val="22"/>
            <w:szCs w:val="22"/>
          </w:rPr>
          <w:delText>Arbeite anschließend mit deiner Partnerin oder deinem Partner zusammen</w:delText>
        </w:r>
        <w:r w:rsidR="003D2CC2" w:rsidDel="00C5375E">
          <w:rPr>
            <w:rFonts w:ascii="Arial" w:hAnsi="Arial" w:cs="Arial"/>
            <w:b/>
            <w:bCs/>
            <w:sz w:val="22"/>
            <w:szCs w:val="22"/>
          </w:rPr>
          <w:delText>!</w:delText>
        </w:r>
        <w:r w:rsidR="003D2CC2" w:rsidRPr="003D2CC2" w:rsidDel="00C5375E">
          <w:rPr>
            <w:rFonts w:ascii="Arial" w:hAnsi="Arial" w:cs="Arial"/>
            <w:b/>
            <w:sz w:val="22"/>
            <w:szCs w:val="22"/>
          </w:rPr>
          <w:delText xml:space="preserve"> </w:delText>
        </w:r>
        <w:r w:rsidR="003D2CC2" w:rsidRPr="003D2CC2" w:rsidDel="00C5375E">
          <w:rPr>
            <w:rFonts w:ascii="Arial" w:hAnsi="Arial" w:cs="Arial"/>
            <w:bCs/>
            <w:sz w:val="22"/>
            <w:szCs w:val="22"/>
          </w:rPr>
          <w:delText>Stellt euch vor, ihr seid Detektivinnen und Detektive, die wichtige Informationen im Text suchen.</w:delText>
        </w:r>
      </w:del>
    </w:p>
    <w:p w14:paraId="0BF1E295" w14:textId="1AB7E139" w:rsidR="003D2CC2" w:rsidRPr="003D2CC2" w:rsidDel="00C5375E" w:rsidRDefault="003A77D1" w:rsidP="00C5375E">
      <w:pPr>
        <w:spacing w:after="120"/>
        <w:jc w:val="center"/>
        <w:rPr>
          <w:del w:id="3643" w:author="Eva Schreiner" w:date="2026-08-30T14:14:00Z" w16du:dateUtc="2026-08-30T12:14:00Z"/>
          <w:rFonts w:ascii="Arial" w:hAnsi="Arial" w:cs="Arial"/>
          <w:b/>
          <w:sz w:val="22"/>
          <w:szCs w:val="22"/>
        </w:rPr>
        <w:pPrChange w:id="3644" w:author="Eva Schreiner" w:date="2026-08-30T14:14:00Z" w16du:dateUtc="2026-08-30T12:14:00Z">
          <w:pPr>
            <w:spacing w:after="120"/>
            <w:jc w:val="both"/>
          </w:pPr>
        </w:pPrChange>
      </w:pPr>
      <w:del w:id="3645" w:author="Eva Schreiner" w:date="2026-08-30T14:14:00Z" w16du:dateUtc="2026-08-30T12:14:00Z">
        <w:r w:rsidDel="00C5375E">
          <w:rPr>
            <w:rFonts w:ascii="Arial" w:hAnsi="Arial" w:cs="Arial"/>
            <w:b/>
            <w:sz w:val="22"/>
            <w:szCs w:val="22"/>
          </w:rPr>
          <w:delText xml:space="preserve">2. </w:delText>
        </w:r>
        <w:r w:rsidR="003D2CC2" w:rsidRPr="003D2CC2" w:rsidDel="00C5375E">
          <w:rPr>
            <w:rFonts w:ascii="Arial" w:hAnsi="Arial" w:cs="Arial"/>
            <w:b/>
            <w:sz w:val="22"/>
            <w:szCs w:val="22"/>
          </w:rPr>
          <w:delText>Markiert im Text mit unterschiedlichen Farben</w:delText>
        </w:r>
        <w:r w:rsidR="003D2CC2" w:rsidDel="00C5375E">
          <w:rPr>
            <w:rFonts w:ascii="Arial" w:hAnsi="Arial" w:cs="Arial"/>
            <w:b/>
            <w:sz w:val="22"/>
            <w:szCs w:val="22"/>
          </w:rPr>
          <w:delText>!</w:delText>
        </w:r>
      </w:del>
    </w:p>
    <w:p w14:paraId="598E2400" w14:textId="05B4B69F" w:rsidR="003D2CC2" w:rsidRPr="003D2CC2" w:rsidDel="00C5375E" w:rsidRDefault="003D2CC2" w:rsidP="00C5375E">
      <w:pPr>
        <w:spacing w:after="120"/>
        <w:jc w:val="center"/>
        <w:rPr>
          <w:del w:id="3646" w:author="Eva Schreiner" w:date="2026-08-30T14:14:00Z" w16du:dateUtc="2026-08-30T12:14:00Z"/>
          <w:rFonts w:ascii="Arial" w:hAnsi="Arial" w:cs="Arial"/>
          <w:sz w:val="22"/>
          <w:szCs w:val="22"/>
        </w:rPr>
        <w:pPrChange w:id="3647" w:author="Eva Schreiner" w:date="2026-08-30T14:14:00Z" w16du:dateUtc="2026-08-30T12:14:00Z">
          <w:pPr>
            <w:spacing w:after="120"/>
            <w:jc w:val="both"/>
          </w:pPr>
        </w:pPrChange>
      </w:pPr>
      <w:del w:id="3648" w:author="Eva Schreiner" w:date="2026-08-30T14:14:00Z" w16du:dateUtc="2026-08-30T12:14:00Z">
        <w:r w:rsidDel="00C5375E">
          <w:rPr>
            <w:rFonts w:ascii="Segoe UI Emoji" w:hAnsi="Segoe UI Emoji" w:cs="Segoe UI Emoji"/>
            <w:b/>
            <w:sz w:val="22"/>
            <w:szCs w:val="22"/>
          </w:rPr>
          <w:delText xml:space="preserve">BLAU: </w:delText>
        </w:r>
        <w:r w:rsidRPr="003D2CC2" w:rsidDel="00C5375E">
          <w:rPr>
            <w:rFonts w:ascii="Arial" w:hAnsi="Arial" w:cs="Arial"/>
            <w:sz w:val="22"/>
            <w:szCs w:val="22"/>
          </w:rPr>
          <w:delText>alle Rechte der Bürgerinnen und Bürger (zum Beispiel: Meinungsfreiheit, Wahlrecht).</w:delText>
        </w:r>
      </w:del>
    </w:p>
    <w:p w14:paraId="3D0804D8" w14:textId="4A0537F3" w:rsidR="003D2CC2" w:rsidRPr="003D2CC2" w:rsidDel="00C5375E" w:rsidRDefault="003D2CC2" w:rsidP="00C5375E">
      <w:pPr>
        <w:spacing w:after="120"/>
        <w:jc w:val="center"/>
        <w:rPr>
          <w:del w:id="3649" w:author="Eva Schreiner" w:date="2026-08-30T14:14:00Z" w16du:dateUtc="2026-08-30T12:14:00Z"/>
          <w:rFonts w:ascii="Arial" w:hAnsi="Arial" w:cs="Arial"/>
          <w:sz w:val="22"/>
          <w:szCs w:val="22"/>
        </w:rPr>
        <w:pPrChange w:id="3650" w:author="Eva Schreiner" w:date="2026-08-30T14:14:00Z" w16du:dateUtc="2026-08-30T12:14:00Z">
          <w:pPr>
            <w:spacing w:after="120"/>
            <w:jc w:val="both"/>
          </w:pPr>
        </w:pPrChange>
      </w:pPr>
      <w:del w:id="3651" w:author="Eva Schreiner" w:date="2026-08-30T14:14:00Z" w16du:dateUtc="2026-08-30T12:14:00Z">
        <w:r w:rsidDel="00C5375E">
          <w:rPr>
            <w:rFonts w:ascii="Segoe UI Emoji" w:hAnsi="Segoe UI Emoji" w:cs="Segoe UI Emoji"/>
            <w:b/>
            <w:sz w:val="22"/>
            <w:szCs w:val="22"/>
          </w:rPr>
          <w:delText xml:space="preserve">GRÜN: </w:delText>
        </w:r>
        <w:r w:rsidRPr="003D2CC2" w:rsidDel="00C5375E">
          <w:rPr>
            <w:rFonts w:ascii="Arial" w:hAnsi="Arial" w:cs="Arial"/>
            <w:sz w:val="22"/>
            <w:szCs w:val="22"/>
          </w:rPr>
          <w:delText>alle Pflichten der Bürgerinnen und Bürger.</w:delText>
        </w:r>
      </w:del>
    </w:p>
    <w:p w14:paraId="77AE9B12" w14:textId="7C60FC63" w:rsidR="003D2CC2" w:rsidDel="00C5375E" w:rsidRDefault="003D2CC2" w:rsidP="00C5375E">
      <w:pPr>
        <w:spacing w:after="120"/>
        <w:jc w:val="center"/>
        <w:rPr>
          <w:del w:id="3652" w:author="Eva Schreiner" w:date="2026-08-30T14:14:00Z" w16du:dateUtc="2026-08-30T12:14:00Z"/>
          <w:rFonts w:ascii="Arial" w:hAnsi="Arial" w:cs="Arial"/>
          <w:sz w:val="22"/>
          <w:szCs w:val="22"/>
        </w:rPr>
        <w:pPrChange w:id="3653" w:author="Eva Schreiner" w:date="2026-08-30T14:14:00Z" w16du:dateUtc="2026-08-30T12:14:00Z">
          <w:pPr>
            <w:spacing w:after="120"/>
            <w:jc w:val="both"/>
          </w:pPr>
        </w:pPrChange>
      </w:pPr>
      <w:del w:id="3654" w:author="Eva Schreiner" w:date="2026-08-30T14:14:00Z" w16du:dateUtc="2026-08-30T12:14:00Z">
        <w:r w:rsidDel="00C5375E">
          <w:rPr>
            <w:rFonts w:ascii="Segoe UI Emoji" w:hAnsi="Segoe UI Emoji" w:cs="Segoe UI Emoji"/>
            <w:b/>
            <w:sz w:val="22"/>
            <w:szCs w:val="22"/>
          </w:rPr>
          <w:delText xml:space="preserve">ROT: </w:delText>
        </w:r>
        <w:r w:rsidRPr="003D2CC2" w:rsidDel="00C5375E">
          <w:rPr>
            <w:rFonts w:ascii="Arial" w:hAnsi="Arial" w:cs="Arial"/>
            <w:sz w:val="22"/>
            <w:szCs w:val="22"/>
          </w:rPr>
          <w:delText>alle staatlichen Institutionen (zum Beispiel Parlament, Regierung, Gerichte).</w:delText>
        </w:r>
      </w:del>
    </w:p>
    <w:p w14:paraId="3198D0AC" w14:textId="5D5F2F32" w:rsidR="003D2CC2" w:rsidRPr="003D2CC2" w:rsidDel="00C5375E" w:rsidRDefault="003D2CC2" w:rsidP="00C5375E">
      <w:pPr>
        <w:spacing w:after="120"/>
        <w:jc w:val="center"/>
        <w:rPr>
          <w:del w:id="3655" w:author="Eva Schreiner" w:date="2026-08-30T14:14:00Z" w16du:dateUtc="2026-08-30T12:14:00Z"/>
          <w:rFonts w:ascii="Arial" w:hAnsi="Arial" w:cs="Arial"/>
          <w:sz w:val="22"/>
          <w:szCs w:val="22"/>
        </w:rPr>
        <w:pPrChange w:id="3656" w:author="Eva Schreiner" w:date="2026-08-30T14:14:00Z" w16du:dateUtc="2026-08-30T12:14:00Z">
          <w:pPr>
            <w:spacing w:after="120"/>
            <w:jc w:val="both"/>
          </w:pPr>
        </w:pPrChange>
      </w:pPr>
      <w:del w:id="3657" w:author="Eva Schreiner" w:date="2026-08-30T14:14:00Z" w16du:dateUtc="2026-08-30T12:14:00Z">
        <w:r w:rsidDel="00C5375E">
          <w:rPr>
            <w:rFonts w:ascii="Arial" w:hAnsi="Arial" w:cs="Arial"/>
            <w:noProof/>
            <w:sz w:val="22"/>
            <w:szCs w:val="22"/>
            <w14:ligatures w14:val="standardContextual"/>
          </w:rPr>
          <mc:AlternateContent>
            <mc:Choice Requires="wps">
              <w:drawing>
                <wp:inline distT="0" distB="0" distL="0" distR="0" wp14:anchorId="7C579313" wp14:editId="534B74B4">
                  <wp:extent cx="6181725" cy="3438525"/>
                  <wp:effectExtent l="95250" t="95250" r="66675" b="66675"/>
                  <wp:docPr id="312235671" name="Textfeld 267"/>
                  <wp:cNvGraphicFramePr/>
                  <a:graphic xmlns:a="http://schemas.openxmlformats.org/drawingml/2006/main">
                    <a:graphicData uri="http://schemas.microsoft.com/office/word/2010/wordprocessingShape">
                      <wps:wsp>
                        <wps:cNvSpPr txBox="1"/>
                        <wps:spPr>
                          <a:xfrm>
                            <a:off x="0" y="0"/>
                            <a:ext cx="6181725" cy="3438525"/>
                          </a:xfrm>
                          <a:prstGeom prst="rect">
                            <a:avLst/>
                          </a:prstGeom>
                          <a:solidFill>
                            <a:schemeClr val="lt1"/>
                          </a:solidFill>
                          <a:ln w="12700">
                            <a:solidFill>
                              <a:schemeClr val="bg1">
                                <a:lumMod val="50000"/>
                              </a:schemeClr>
                            </a:solidFill>
                          </a:ln>
                          <a:effectLst>
                            <a:outerShdw blurRad="50800" dist="38100" dir="13500000" algn="br" rotWithShape="0">
                              <a:prstClr val="black">
                                <a:alpha val="40000"/>
                              </a:prstClr>
                            </a:outerShdw>
                          </a:effectLst>
                        </wps:spPr>
                        <wps:txbx>
                          <w:txbxContent>
                            <w:p w14:paraId="1CF831D4" w14:textId="77777777" w:rsidR="003D2CC2" w:rsidRPr="003D2CC2" w:rsidRDefault="003D2CC2" w:rsidP="003D2CC2">
                              <w:pPr>
                                <w:spacing w:after="120"/>
                                <w:jc w:val="both"/>
                                <w:rPr>
                                  <w:rFonts w:ascii="Arial" w:hAnsi="Arial" w:cs="Arial"/>
                                  <w:b/>
                                </w:rPr>
                              </w:pPr>
                              <w:r w:rsidRPr="003D2CC2">
                                <w:rPr>
                                  <w:rFonts w:ascii="Arial" w:hAnsi="Arial" w:cs="Arial"/>
                                  <w:b/>
                                </w:rPr>
                                <w:t>Die österreichische Verfassung</w:t>
                              </w:r>
                            </w:p>
                            <w:p w14:paraId="789C4A0F" w14:textId="77777777" w:rsidR="003D2CC2" w:rsidRPr="003D2CC2" w:rsidRDefault="003D2CC2" w:rsidP="003D2CC2">
                              <w:pPr>
                                <w:pStyle w:val="StandardWeb"/>
                                <w:jc w:val="both"/>
                                <w:rPr>
                                  <w:rFonts w:ascii="Arial" w:hAnsi="Arial" w:cs="Arial"/>
                                  <w:b/>
                                  <w:bCs/>
                                  <w:sz w:val="22"/>
                                  <w:szCs w:val="22"/>
                                </w:rPr>
                              </w:pPr>
                              <w:r w:rsidRPr="003D2CC2">
                                <w:rPr>
                                  <w:rFonts w:ascii="Arial" w:hAnsi="Arial" w:cs="Arial"/>
                                  <w:sz w:val="22"/>
                                  <w:szCs w:val="22"/>
                                </w:rPr>
                                <w:t xml:space="preserve">Die </w:t>
                              </w:r>
                              <w:r w:rsidRPr="003D2CC2">
                                <w:rPr>
                                  <w:rStyle w:val="Fett"/>
                                  <w:rFonts w:ascii="Arial" w:hAnsi="Arial" w:cs="Arial"/>
                                  <w:b w:val="0"/>
                                  <w:bCs w:val="0"/>
                                  <w:sz w:val="22"/>
                                  <w:szCs w:val="22"/>
                                </w:rPr>
                                <w:t>österreichische Verfassung</w:t>
                              </w:r>
                              <w:r w:rsidRPr="003D2CC2">
                                <w:rPr>
                                  <w:rFonts w:ascii="Arial" w:hAnsi="Arial" w:cs="Arial"/>
                                  <w:sz w:val="22"/>
                                  <w:szCs w:val="22"/>
                                </w:rPr>
                                <w:t xml:space="preserve"> ist das wichtigste Gesetz des Staates. In ihr stehen die grundlegenden Regeln dafür, wie Österreich organisiert ist und wie der Staat funktioniert. Die Verfassung legt fest, welche </w:t>
                              </w:r>
                              <w:r w:rsidRPr="003D2CC2">
                                <w:rPr>
                                  <w:rStyle w:val="Fett"/>
                                  <w:rFonts w:ascii="Arial" w:hAnsi="Arial" w:cs="Arial"/>
                                  <w:b w:val="0"/>
                                  <w:bCs w:val="0"/>
                                  <w:sz w:val="22"/>
                                  <w:szCs w:val="22"/>
                                </w:rPr>
                                <w:t>Rechte und Pflichten die Bürgerinnen und Bürger</w:t>
                              </w:r>
                              <w:r w:rsidRPr="003D2CC2">
                                <w:rPr>
                                  <w:rFonts w:ascii="Arial" w:hAnsi="Arial" w:cs="Arial"/>
                                  <w:b/>
                                  <w:bCs/>
                                  <w:sz w:val="22"/>
                                  <w:szCs w:val="22"/>
                                </w:rPr>
                                <w:t xml:space="preserve"> </w:t>
                              </w:r>
                              <w:r w:rsidRPr="003D2CC2">
                                <w:rPr>
                                  <w:rFonts w:ascii="Arial" w:hAnsi="Arial" w:cs="Arial"/>
                                  <w:sz w:val="22"/>
                                  <w:szCs w:val="22"/>
                                </w:rPr>
                                <w:t>haben und wie die</w:t>
                              </w:r>
                              <w:r w:rsidRPr="003D2CC2">
                                <w:rPr>
                                  <w:rFonts w:ascii="Arial" w:hAnsi="Arial" w:cs="Arial"/>
                                  <w:b/>
                                  <w:bCs/>
                                  <w:sz w:val="22"/>
                                  <w:szCs w:val="22"/>
                                </w:rPr>
                                <w:t xml:space="preserve"> </w:t>
                              </w:r>
                              <w:r w:rsidRPr="003D2CC2">
                                <w:rPr>
                                  <w:rStyle w:val="Fett"/>
                                  <w:rFonts w:ascii="Arial" w:hAnsi="Arial" w:cs="Arial"/>
                                  <w:b w:val="0"/>
                                  <w:bCs w:val="0"/>
                                  <w:sz w:val="22"/>
                                  <w:szCs w:val="22"/>
                                </w:rPr>
                                <w:t>staatlichen Institutionen</w:t>
                              </w:r>
                              <w:r w:rsidRPr="003D2CC2">
                                <w:rPr>
                                  <w:rFonts w:ascii="Arial" w:hAnsi="Arial" w:cs="Arial"/>
                                  <w:b/>
                                  <w:bCs/>
                                  <w:sz w:val="22"/>
                                  <w:szCs w:val="22"/>
                                </w:rPr>
                                <w:t xml:space="preserve"> </w:t>
                              </w:r>
                              <w:r w:rsidRPr="003D2CC2">
                                <w:rPr>
                                  <w:rFonts w:ascii="Arial" w:hAnsi="Arial" w:cs="Arial"/>
                                  <w:sz w:val="22"/>
                                  <w:szCs w:val="22"/>
                                </w:rPr>
                                <w:t>zusammenarbeiten.</w:t>
                              </w:r>
                            </w:p>
                            <w:p w14:paraId="1ED21C8F" w14:textId="77777777" w:rsidR="003D2CC2" w:rsidRPr="003D2CC2" w:rsidRDefault="003D2CC2" w:rsidP="003D2CC2">
                              <w:pPr>
                                <w:pStyle w:val="StandardWeb"/>
                                <w:jc w:val="both"/>
                                <w:rPr>
                                  <w:rFonts w:ascii="Arial" w:hAnsi="Arial" w:cs="Arial"/>
                                  <w:b/>
                                  <w:bCs/>
                                  <w:sz w:val="22"/>
                                  <w:szCs w:val="22"/>
                                </w:rPr>
                              </w:pPr>
                              <w:r w:rsidRPr="003D2CC2">
                                <w:rPr>
                                  <w:rFonts w:ascii="Arial" w:hAnsi="Arial" w:cs="Arial"/>
                                  <w:sz w:val="22"/>
                                  <w:szCs w:val="22"/>
                                </w:rPr>
                                <w:t xml:space="preserve">Österreich ist eine </w:t>
                              </w:r>
                              <w:r w:rsidRPr="003D2CC2">
                                <w:rPr>
                                  <w:rStyle w:val="Fett"/>
                                  <w:rFonts w:ascii="Arial" w:hAnsi="Arial" w:cs="Arial"/>
                                  <w:b w:val="0"/>
                                  <w:bCs w:val="0"/>
                                  <w:sz w:val="22"/>
                                  <w:szCs w:val="22"/>
                                </w:rPr>
                                <w:t>demokratische Republik</w:t>
                              </w:r>
                              <w:r w:rsidRPr="003D2CC2">
                                <w:rPr>
                                  <w:rFonts w:ascii="Arial" w:hAnsi="Arial" w:cs="Arial"/>
                                  <w:sz w:val="22"/>
                                  <w:szCs w:val="22"/>
                                </w:rPr>
                                <w:t xml:space="preserve">. Das bedeutet, dass die Macht vom Volk ausgeht. Die Bürgerinnen und Bürger können ihre Vertreterinnen und Vertreter wählen, zum Beispiel bei den Wahlen zum </w:t>
                              </w:r>
                              <w:r w:rsidRPr="003D2CC2">
                                <w:rPr>
                                  <w:rStyle w:val="Fett"/>
                                  <w:rFonts w:ascii="Arial" w:hAnsi="Arial" w:cs="Arial"/>
                                  <w:b w:val="0"/>
                                  <w:bCs w:val="0"/>
                                  <w:sz w:val="22"/>
                                  <w:szCs w:val="22"/>
                                </w:rPr>
                                <w:t>Nationalrat</w:t>
                              </w:r>
                              <w:r w:rsidRPr="003D2CC2">
                                <w:rPr>
                                  <w:rFonts w:ascii="Arial" w:hAnsi="Arial" w:cs="Arial"/>
                                  <w:b/>
                                  <w:bCs/>
                                  <w:sz w:val="22"/>
                                  <w:szCs w:val="22"/>
                                </w:rPr>
                                <w:t>.</w:t>
                              </w:r>
                              <w:r w:rsidRPr="003D2CC2">
                                <w:rPr>
                                  <w:rFonts w:ascii="Arial" w:hAnsi="Arial" w:cs="Arial"/>
                                  <w:sz w:val="22"/>
                                  <w:szCs w:val="22"/>
                                </w:rPr>
                                <w:t xml:space="preserve"> Auch der </w:t>
                              </w:r>
                              <w:r w:rsidRPr="003D2CC2">
                                <w:t>Bundespräsident</w:t>
                              </w:r>
                              <w:r w:rsidRPr="003D2CC2">
                                <w:rPr>
                                  <w:rFonts w:ascii="Arial" w:hAnsi="Arial" w:cs="Arial"/>
                                  <w:b/>
                                  <w:bCs/>
                                  <w:sz w:val="22"/>
                                  <w:szCs w:val="22"/>
                                </w:rPr>
                                <w:t xml:space="preserve"> </w:t>
                              </w:r>
                              <w:r w:rsidRPr="003D2CC2">
                                <w:rPr>
                                  <w:rFonts w:ascii="Arial" w:hAnsi="Arial" w:cs="Arial"/>
                                  <w:sz w:val="22"/>
                                  <w:szCs w:val="22"/>
                                </w:rPr>
                                <w:t>wird direkt vom Volk gewählt.</w:t>
                              </w:r>
                            </w:p>
                            <w:p w14:paraId="7D9E5E35" w14:textId="77777777" w:rsidR="003D2CC2" w:rsidRPr="003D2CC2" w:rsidRDefault="003D2CC2" w:rsidP="003D2CC2">
                              <w:pPr>
                                <w:pStyle w:val="StandardWeb"/>
                                <w:jc w:val="both"/>
                                <w:rPr>
                                  <w:rFonts w:ascii="Arial" w:hAnsi="Arial" w:cs="Arial"/>
                                  <w:sz w:val="22"/>
                                  <w:szCs w:val="22"/>
                                </w:rPr>
                              </w:pPr>
                              <w:r w:rsidRPr="003D2CC2">
                                <w:rPr>
                                  <w:rFonts w:ascii="Arial" w:hAnsi="Arial" w:cs="Arial"/>
                                  <w:sz w:val="22"/>
                                  <w:szCs w:val="22"/>
                                </w:rPr>
                                <w:t>Ein wichtiges Prinzip der österreichischen Verfassung ist die Gewaltenteilung. Die Macht im Staat wird auf drei Bereiche verteilt: die Gesetzgebung, die Vollziehung und die Rechtsprechung. Die Gesetzgebung liegt vor allem beim Parlament, das aus Nationalrat und Bundesrat besteht. Die Vollziehung übernimmt die Bundesregierung gemeinsam mit der Verwaltung. Für die Rechtsprechung sind die Gerichte zuständig. Durch diese Aufteilung soll verhindert werden, dass zu viel Macht bei einer einzigen Institution liegt.</w:t>
                              </w:r>
                            </w:p>
                            <w:p w14:paraId="3F91034D" w14:textId="77777777" w:rsidR="003D2CC2" w:rsidRPr="003D2CC2" w:rsidRDefault="003D2CC2" w:rsidP="003D2CC2">
                              <w:pPr>
                                <w:pStyle w:val="StandardWeb"/>
                                <w:jc w:val="both"/>
                                <w:rPr>
                                  <w:rFonts w:ascii="Arial" w:hAnsi="Arial" w:cs="Arial"/>
                                  <w:sz w:val="22"/>
                                  <w:szCs w:val="22"/>
                                </w:rPr>
                              </w:pPr>
                              <w:r w:rsidRPr="003D2CC2">
                                <w:rPr>
                                  <w:rFonts w:ascii="Arial" w:hAnsi="Arial" w:cs="Arial"/>
                                  <w:sz w:val="22"/>
                                  <w:szCs w:val="22"/>
                                </w:rPr>
                                <w:t>Die Verfassung schützt außerdem wichtige Grundrechte der Menschen. Dazu gehören zum Beispiel die Meinungsfreiheit, die Religionsfreiheit, das Recht auf Gleichbehandlung und das Recht auf freie Wahlen. Gleichzeitig haben Bürgerinnen und Bürger auch Pflichten, etwa die Einhaltung der Gesetze.</w:t>
                              </w:r>
                            </w:p>
                            <w:p w14:paraId="3938781D" w14:textId="77777777" w:rsidR="003D2CC2" w:rsidRPr="003D2CC2" w:rsidRDefault="003D2CC2" w:rsidP="003D2CC2">
                              <w:pPr>
                                <w:pStyle w:val="StandardWeb"/>
                                <w:jc w:val="both"/>
                                <w:rPr>
                                  <w:rFonts w:ascii="Arial" w:hAnsi="Arial" w:cs="Arial"/>
                                  <w:b/>
                                  <w:bCs/>
                                  <w:sz w:val="22"/>
                                  <w:szCs w:val="22"/>
                                </w:rPr>
                              </w:pPr>
                              <w:r w:rsidRPr="003D2CC2">
                                <w:rPr>
                                  <w:rFonts w:ascii="Arial" w:hAnsi="Arial" w:cs="Arial"/>
                                  <w:sz w:val="22"/>
                                  <w:szCs w:val="22"/>
                                </w:rPr>
                                <w:t>Die österreichische Verfassung sorgt dafür, dass das Zusammenleben in Österreich nach klaren Regeln funktioniert und dass die Rechte der Menschen geschützt werden</w:t>
                              </w:r>
                              <w:r w:rsidRPr="003D2CC2">
                                <w:rPr>
                                  <w:rFonts w:ascii="Arial" w:hAnsi="Arial" w:cs="Arial"/>
                                  <w:b/>
                                  <w:bCs/>
                                  <w:sz w:val="22"/>
                                  <w:szCs w:val="22"/>
                                </w:rPr>
                                <w:t>.</w:t>
                              </w:r>
                            </w:p>
                            <w:p w14:paraId="3E60A86B" w14:textId="77777777" w:rsidR="003D2CC2" w:rsidRPr="003D2CC2" w:rsidRDefault="003D2CC2" w:rsidP="003D2CC2">
                              <w:pPr>
                                <w:pStyle w:val="StandardWeb"/>
                                <w:jc w:val="both"/>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C579313" id="Textfeld 267" o:spid="_x0000_s1048" type="#_x0000_t202" style="width:486.75pt;height:27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" fillcolor="white [3201]" strokecolor="#7f7f7f [1612]" strokeweight="1pt">
                  <v:shadow on="t" color="black" opacity="26214f" origin=".5,.5" offset="-.74836mm,-.74836mm"/>
                  <v:textbox>
                    <w:txbxContent>
                      <w:p w14:paraId="1CF831D4" w14:textId="77777777" w:rsidR="003D2CC2" w:rsidRPr="003D2CC2" w:rsidRDefault="003D2CC2" w:rsidP="003D2CC2">
                        <w:pPr>
                          <w:spacing w:after="120"/>
                          <w:jc w:val="both"/>
                          <w:rPr>
                            <w:rFonts w:ascii="Arial" w:hAnsi="Arial" w:cs="Arial"/>
                            <w:b/>
                          </w:rPr>
                        </w:pPr>
                        <w:r w:rsidRPr="003D2CC2">
                          <w:rPr>
                            <w:rFonts w:ascii="Arial" w:hAnsi="Arial" w:cs="Arial"/>
                            <w:b/>
                          </w:rPr>
                          <w:t>Die österreichische Verfassung</w:t>
                        </w:r>
                      </w:p>
                      <w:p w14:paraId="789C4A0F" w14:textId="77777777" w:rsidR="003D2CC2" w:rsidRPr="003D2CC2" w:rsidRDefault="003D2CC2" w:rsidP="003D2CC2">
                        <w:pPr>
                          <w:pStyle w:val="StandardWeb"/>
                          <w:jc w:val="both"/>
                          <w:rPr>
                            <w:rFonts w:ascii="Arial" w:hAnsi="Arial" w:cs="Arial"/>
                            <w:b/>
                            <w:bCs/>
                            <w:sz w:val="22"/>
                            <w:szCs w:val="22"/>
                          </w:rPr>
                        </w:pPr>
                        <w:r w:rsidRPr="003D2CC2">
                          <w:rPr>
                            <w:rFonts w:ascii="Arial" w:hAnsi="Arial" w:cs="Arial"/>
                            <w:sz w:val="22"/>
                            <w:szCs w:val="22"/>
                          </w:rPr>
                          <w:t xml:space="preserve">Die </w:t>
                        </w:r>
                        <w:r w:rsidRPr="003D2CC2">
                          <w:rPr>
                            <w:rStyle w:val="Fett"/>
                            <w:rFonts w:ascii="Arial" w:hAnsi="Arial" w:cs="Arial"/>
                            <w:b w:val="0"/>
                            <w:bCs w:val="0"/>
                            <w:sz w:val="22"/>
                            <w:szCs w:val="22"/>
                          </w:rPr>
                          <w:t>österreichische Verfassung</w:t>
                        </w:r>
                        <w:r w:rsidRPr="003D2CC2">
                          <w:rPr>
                            <w:rFonts w:ascii="Arial" w:hAnsi="Arial" w:cs="Arial"/>
                            <w:sz w:val="22"/>
                            <w:szCs w:val="22"/>
                          </w:rPr>
                          <w:t xml:space="preserve"> ist das wichtigste Gesetz des Staates. In ihr stehen die grundlegenden Regeln dafür, wie Österreich organisiert ist und wie der Staat funktioniert. Die Verfassung legt fest, welche </w:t>
                        </w:r>
                        <w:r w:rsidRPr="003D2CC2">
                          <w:rPr>
                            <w:rStyle w:val="Fett"/>
                            <w:rFonts w:ascii="Arial" w:hAnsi="Arial" w:cs="Arial"/>
                            <w:b w:val="0"/>
                            <w:bCs w:val="0"/>
                            <w:sz w:val="22"/>
                            <w:szCs w:val="22"/>
                          </w:rPr>
                          <w:t>Rechte und Pflichten die Bürgerinnen und Bürger</w:t>
                        </w:r>
                        <w:r w:rsidRPr="003D2CC2">
                          <w:rPr>
                            <w:rFonts w:ascii="Arial" w:hAnsi="Arial" w:cs="Arial"/>
                            <w:b/>
                            <w:bCs/>
                            <w:sz w:val="22"/>
                            <w:szCs w:val="22"/>
                          </w:rPr>
                          <w:t xml:space="preserve"> </w:t>
                        </w:r>
                        <w:r w:rsidRPr="003D2CC2">
                          <w:rPr>
                            <w:rFonts w:ascii="Arial" w:hAnsi="Arial" w:cs="Arial"/>
                            <w:sz w:val="22"/>
                            <w:szCs w:val="22"/>
                          </w:rPr>
                          <w:t>haben und wie die</w:t>
                        </w:r>
                        <w:r w:rsidRPr="003D2CC2">
                          <w:rPr>
                            <w:rFonts w:ascii="Arial" w:hAnsi="Arial" w:cs="Arial"/>
                            <w:b/>
                            <w:bCs/>
                            <w:sz w:val="22"/>
                            <w:szCs w:val="22"/>
                          </w:rPr>
                          <w:t xml:space="preserve"> </w:t>
                        </w:r>
                        <w:r w:rsidRPr="003D2CC2">
                          <w:rPr>
                            <w:rStyle w:val="Fett"/>
                            <w:rFonts w:ascii="Arial" w:hAnsi="Arial" w:cs="Arial"/>
                            <w:b w:val="0"/>
                            <w:bCs w:val="0"/>
                            <w:sz w:val="22"/>
                            <w:szCs w:val="22"/>
                          </w:rPr>
                          <w:t>staatlichen Institutionen</w:t>
                        </w:r>
                        <w:r w:rsidRPr="003D2CC2">
                          <w:rPr>
                            <w:rFonts w:ascii="Arial" w:hAnsi="Arial" w:cs="Arial"/>
                            <w:b/>
                            <w:bCs/>
                            <w:sz w:val="22"/>
                            <w:szCs w:val="22"/>
                          </w:rPr>
                          <w:t xml:space="preserve"> </w:t>
                        </w:r>
                        <w:r w:rsidRPr="003D2CC2">
                          <w:rPr>
                            <w:rFonts w:ascii="Arial" w:hAnsi="Arial" w:cs="Arial"/>
                            <w:sz w:val="22"/>
                            <w:szCs w:val="22"/>
                          </w:rPr>
                          <w:t>zusammenarbeiten.</w:t>
                        </w:r>
                      </w:p>
                      <w:p w14:paraId="1ED21C8F" w14:textId="77777777" w:rsidR="003D2CC2" w:rsidRPr="003D2CC2" w:rsidRDefault="003D2CC2" w:rsidP="003D2CC2">
                        <w:pPr>
                          <w:pStyle w:val="StandardWeb"/>
                          <w:jc w:val="both"/>
                          <w:rPr>
                            <w:rFonts w:ascii="Arial" w:hAnsi="Arial" w:cs="Arial"/>
                            <w:b/>
                            <w:bCs/>
                            <w:sz w:val="22"/>
                            <w:szCs w:val="22"/>
                          </w:rPr>
                        </w:pPr>
                        <w:r w:rsidRPr="003D2CC2">
                          <w:rPr>
                            <w:rFonts w:ascii="Arial" w:hAnsi="Arial" w:cs="Arial"/>
                            <w:sz w:val="22"/>
                            <w:szCs w:val="22"/>
                          </w:rPr>
                          <w:t xml:space="preserve">Österreich ist eine </w:t>
                        </w:r>
                        <w:r w:rsidRPr="003D2CC2">
                          <w:rPr>
                            <w:rStyle w:val="Fett"/>
                            <w:rFonts w:ascii="Arial" w:hAnsi="Arial" w:cs="Arial"/>
                            <w:b w:val="0"/>
                            <w:bCs w:val="0"/>
                            <w:sz w:val="22"/>
                            <w:szCs w:val="22"/>
                          </w:rPr>
                          <w:t>demokratische Republik</w:t>
                        </w:r>
                        <w:r w:rsidRPr="003D2CC2">
                          <w:rPr>
                            <w:rFonts w:ascii="Arial" w:hAnsi="Arial" w:cs="Arial"/>
                            <w:sz w:val="22"/>
                            <w:szCs w:val="22"/>
                          </w:rPr>
                          <w:t xml:space="preserve">. Das bedeutet, dass die Macht vom Volk ausgeht. Die Bürgerinnen und Bürger können ihre Vertreterinnen und Vertreter wählen, zum Beispiel bei den Wahlen zum </w:t>
                        </w:r>
                        <w:r w:rsidRPr="003D2CC2">
                          <w:rPr>
                            <w:rStyle w:val="Fett"/>
                            <w:rFonts w:ascii="Arial" w:hAnsi="Arial" w:cs="Arial"/>
                            <w:b w:val="0"/>
                            <w:bCs w:val="0"/>
                            <w:sz w:val="22"/>
                            <w:szCs w:val="22"/>
                          </w:rPr>
                          <w:t>Nationalrat</w:t>
                        </w:r>
                        <w:r w:rsidRPr="003D2CC2">
                          <w:rPr>
                            <w:rFonts w:ascii="Arial" w:hAnsi="Arial" w:cs="Arial"/>
                            <w:b/>
                            <w:bCs/>
                            <w:sz w:val="22"/>
                            <w:szCs w:val="22"/>
                          </w:rPr>
                          <w:t>.</w:t>
                        </w:r>
                        <w:r w:rsidRPr="003D2CC2">
                          <w:rPr>
                            <w:rFonts w:ascii="Arial" w:hAnsi="Arial" w:cs="Arial"/>
                            <w:sz w:val="22"/>
                            <w:szCs w:val="22"/>
                          </w:rPr>
                          <w:t xml:space="preserve"> Auch der </w:t>
                        </w:r>
                        <w:r w:rsidRPr="003D2CC2">
                          <w:t>Bundespräsident</w:t>
                        </w:r>
                        <w:r w:rsidRPr="003D2CC2">
                          <w:rPr>
                            <w:rFonts w:ascii="Arial" w:hAnsi="Arial" w:cs="Arial"/>
                            <w:b/>
                            <w:bCs/>
                            <w:sz w:val="22"/>
                            <w:szCs w:val="22"/>
                          </w:rPr>
                          <w:t xml:space="preserve"> </w:t>
                        </w:r>
                        <w:r w:rsidRPr="003D2CC2">
                          <w:rPr>
                            <w:rFonts w:ascii="Arial" w:hAnsi="Arial" w:cs="Arial"/>
                            <w:sz w:val="22"/>
                            <w:szCs w:val="22"/>
                          </w:rPr>
                          <w:t>wird direkt vom Volk gewählt.</w:t>
                        </w:r>
                      </w:p>
                      <w:p w14:paraId="7D9E5E35" w14:textId="77777777" w:rsidR="003D2CC2" w:rsidRPr="003D2CC2" w:rsidRDefault="003D2CC2" w:rsidP="003D2CC2">
                        <w:pPr>
                          <w:pStyle w:val="StandardWeb"/>
                          <w:jc w:val="both"/>
                          <w:rPr>
                            <w:rFonts w:ascii="Arial" w:hAnsi="Arial" w:cs="Arial"/>
                            <w:sz w:val="22"/>
                            <w:szCs w:val="22"/>
                          </w:rPr>
                        </w:pPr>
                        <w:r w:rsidRPr="003D2CC2">
                          <w:rPr>
                            <w:rFonts w:ascii="Arial" w:hAnsi="Arial" w:cs="Arial"/>
                            <w:sz w:val="22"/>
                            <w:szCs w:val="22"/>
                          </w:rPr>
                          <w:t>Ein wichtiges Prinzip der österreichischen Verfassung ist die Gewaltenteilung. Die Macht im Staat wird auf drei Bereiche verteilt: die Gesetzgebung, die Vollziehung und die Rechtsprechung. Die Gesetzgebung liegt vor allem beim Parlament, das aus Nationalrat und Bundesrat besteht. Die Vollziehung übernimmt die Bundesregierung gemeinsam mit der Verwaltung. Für die Rechtsprechung sind die Gerichte zuständig. Durch diese Aufteilung soll verhindert werden, dass zu viel Macht bei einer einzigen Institution liegt.</w:t>
                        </w:r>
                      </w:p>
                      <w:p w14:paraId="3F91034D" w14:textId="77777777" w:rsidR="003D2CC2" w:rsidRPr="003D2CC2" w:rsidRDefault="003D2CC2" w:rsidP="003D2CC2">
                        <w:pPr>
                          <w:pStyle w:val="StandardWeb"/>
                          <w:jc w:val="both"/>
                          <w:rPr>
                            <w:rFonts w:ascii="Arial" w:hAnsi="Arial" w:cs="Arial"/>
                            <w:sz w:val="22"/>
                            <w:szCs w:val="22"/>
                          </w:rPr>
                        </w:pPr>
                        <w:r w:rsidRPr="003D2CC2">
                          <w:rPr>
                            <w:rFonts w:ascii="Arial" w:hAnsi="Arial" w:cs="Arial"/>
                            <w:sz w:val="22"/>
                            <w:szCs w:val="22"/>
                          </w:rPr>
                          <w:t>Die Verfassung schützt außerdem wichtige Grundrechte der Menschen. Dazu gehören zum Beispiel die Meinungsfreiheit, die Religionsfreiheit, das Recht auf Gleichbehandlung und das Recht auf freie Wahlen. Gleichzeitig haben Bürgerinnen und Bürger auch Pflichten, etwa die Einhaltung der Gesetze.</w:t>
                        </w:r>
                      </w:p>
                      <w:p w14:paraId="3938781D" w14:textId="77777777" w:rsidR="003D2CC2" w:rsidRPr="003D2CC2" w:rsidRDefault="003D2CC2" w:rsidP="003D2CC2">
                        <w:pPr>
                          <w:pStyle w:val="StandardWeb"/>
                          <w:jc w:val="both"/>
                          <w:rPr>
                            <w:rFonts w:ascii="Arial" w:hAnsi="Arial" w:cs="Arial"/>
                            <w:b/>
                            <w:bCs/>
                            <w:sz w:val="22"/>
                            <w:szCs w:val="22"/>
                          </w:rPr>
                        </w:pPr>
                        <w:r w:rsidRPr="003D2CC2">
                          <w:rPr>
                            <w:rFonts w:ascii="Arial" w:hAnsi="Arial" w:cs="Arial"/>
                            <w:sz w:val="22"/>
                            <w:szCs w:val="22"/>
                          </w:rPr>
                          <w:t>Die österreichische Verfassung sorgt dafür, dass das Zusammenleben in Österreich nach klaren Regeln funktioniert und dass die Rechte der Menschen geschützt werden</w:t>
                        </w:r>
                        <w:r w:rsidRPr="003D2CC2">
                          <w:rPr>
                            <w:rFonts w:ascii="Arial" w:hAnsi="Arial" w:cs="Arial"/>
                            <w:b/>
                            <w:bCs/>
                            <w:sz w:val="22"/>
                            <w:szCs w:val="22"/>
                          </w:rPr>
                          <w:t>.</w:t>
                        </w:r>
                      </w:p>
                      <w:p w14:paraId="3E60A86B" w14:textId="77777777" w:rsidR="003D2CC2" w:rsidRPr="003D2CC2" w:rsidRDefault="003D2CC2" w:rsidP="003D2CC2">
                        <w:pPr>
                          <w:pStyle w:val="StandardWeb"/>
                          <w:jc w:val="both"/>
                          <w:rPr>
                            <w:rFonts w:ascii="Arial" w:hAnsi="Arial" w:cs="Arial"/>
                            <w:sz w:val="22"/>
                            <w:szCs w:val="22"/>
                          </w:rPr>
                        </w:pPr>
                      </w:p>
                    </w:txbxContent>
                  </v:textbox>
                  <w10:anchorlock/>
                </v:shape>
              </w:pict>
            </mc:Fallback>
          </mc:AlternateContent>
        </w:r>
      </w:del>
    </w:p>
    <w:p w14:paraId="3568CE06" w14:textId="516E7406" w:rsidR="003A77D1" w:rsidRPr="003A77D1" w:rsidDel="00C5375E" w:rsidRDefault="003A77D1" w:rsidP="00C5375E">
      <w:pPr>
        <w:spacing w:after="120"/>
        <w:jc w:val="center"/>
        <w:rPr>
          <w:del w:id="3658" w:author="Eva Schreiner" w:date="2026-08-30T14:14:00Z" w16du:dateUtc="2026-08-30T12:14:00Z"/>
          <w:rFonts w:ascii="Arial" w:hAnsi="Arial" w:cs="Arial"/>
          <w:b/>
          <w:sz w:val="22"/>
          <w:szCs w:val="22"/>
        </w:rPr>
        <w:pPrChange w:id="3659" w:author="Eva Schreiner" w:date="2026-08-30T14:14:00Z" w16du:dateUtc="2026-08-30T12:14:00Z">
          <w:pPr>
            <w:spacing w:after="120"/>
            <w:jc w:val="both"/>
          </w:pPr>
        </w:pPrChange>
      </w:pPr>
      <w:del w:id="3660" w:author="Eva Schreiner" w:date="2026-08-30T14:14:00Z" w16du:dateUtc="2026-08-30T12:14:00Z">
        <w:r w:rsidDel="00C5375E">
          <w:rPr>
            <w:rFonts w:ascii="Arial" w:hAnsi="Arial" w:cs="Arial"/>
            <w:b/>
            <w:sz w:val="22"/>
            <w:szCs w:val="22"/>
          </w:rPr>
          <w:delText xml:space="preserve">3. </w:delText>
        </w:r>
        <w:r w:rsidRPr="003A77D1" w:rsidDel="00C5375E">
          <w:rPr>
            <w:rFonts w:ascii="Arial" w:hAnsi="Arial" w:cs="Arial"/>
            <w:b/>
            <w:sz w:val="22"/>
            <w:szCs w:val="22"/>
          </w:rPr>
          <w:delText>Vergleicht eure Markierungen und besprecht gemeinsam:</w:delText>
        </w:r>
      </w:del>
    </w:p>
    <w:p w14:paraId="10B4926D" w14:textId="01735F49" w:rsidR="003A77D1" w:rsidRPr="003A77D1" w:rsidDel="00C5375E" w:rsidRDefault="003A77D1" w:rsidP="00C5375E">
      <w:pPr>
        <w:spacing w:after="120"/>
        <w:jc w:val="center"/>
        <w:rPr>
          <w:del w:id="3661" w:author="Eva Schreiner" w:date="2026-08-30T14:14:00Z" w16du:dateUtc="2026-08-30T12:14:00Z"/>
          <w:rFonts w:ascii="Arial" w:hAnsi="Arial" w:cs="Arial"/>
          <w:sz w:val="22"/>
          <w:szCs w:val="22"/>
        </w:rPr>
        <w:pPrChange w:id="3662" w:author="Eva Schreiner" w:date="2026-08-30T14:14:00Z" w16du:dateUtc="2026-08-30T12:14:00Z">
          <w:pPr>
            <w:numPr>
              <w:numId w:val="148"/>
            </w:numPr>
            <w:tabs>
              <w:tab w:val="num" w:pos="720"/>
            </w:tabs>
            <w:spacing w:after="60"/>
            <w:ind w:left="714" w:hanging="357"/>
            <w:jc w:val="both"/>
          </w:pPr>
        </w:pPrChange>
      </w:pPr>
      <w:del w:id="3663" w:author="Eva Schreiner" w:date="2026-08-30T14:14:00Z" w16du:dateUtc="2026-08-30T12:14:00Z">
        <w:r w:rsidRPr="003A77D1" w:rsidDel="00C5375E">
          <w:rPr>
            <w:rFonts w:ascii="Arial" w:hAnsi="Arial" w:cs="Arial"/>
            <w:sz w:val="22"/>
            <w:szCs w:val="22"/>
          </w:rPr>
          <w:delText>Welche Rechte sind besonders wichtig für Menschen in einer Demokratie?</w:delText>
        </w:r>
      </w:del>
    </w:p>
    <w:p w14:paraId="7A6215B1" w14:textId="25BCA16F" w:rsidR="003A77D1" w:rsidRPr="003A77D1" w:rsidDel="00C5375E" w:rsidRDefault="003A77D1" w:rsidP="00C5375E">
      <w:pPr>
        <w:spacing w:after="120"/>
        <w:jc w:val="center"/>
        <w:rPr>
          <w:del w:id="3664" w:author="Eva Schreiner" w:date="2026-08-30T14:14:00Z" w16du:dateUtc="2026-08-30T12:14:00Z"/>
          <w:rFonts w:ascii="Arial" w:hAnsi="Arial" w:cs="Arial"/>
          <w:sz w:val="22"/>
          <w:szCs w:val="22"/>
        </w:rPr>
        <w:pPrChange w:id="3665" w:author="Eva Schreiner" w:date="2026-08-30T14:14:00Z" w16du:dateUtc="2026-08-30T12:14:00Z">
          <w:pPr>
            <w:numPr>
              <w:numId w:val="148"/>
            </w:numPr>
            <w:tabs>
              <w:tab w:val="num" w:pos="720"/>
            </w:tabs>
            <w:spacing w:after="60"/>
            <w:ind w:left="714" w:hanging="357"/>
            <w:jc w:val="both"/>
          </w:pPr>
        </w:pPrChange>
      </w:pPr>
      <w:del w:id="3666" w:author="Eva Schreiner" w:date="2026-08-30T14:14:00Z" w16du:dateUtc="2026-08-30T12:14:00Z">
        <w:r w:rsidRPr="003A77D1" w:rsidDel="00C5375E">
          <w:rPr>
            <w:rFonts w:ascii="Arial" w:hAnsi="Arial" w:cs="Arial"/>
            <w:sz w:val="22"/>
            <w:szCs w:val="22"/>
          </w:rPr>
          <w:delText>Welche Aufgaben und Pflichten haben Bürgerinnen und Bürger?</w:delText>
        </w:r>
      </w:del>
    </w:p>
    <w:p w14:paraId="6D80800D" w14:textId="556E115B" w:rsidR="003A77D1" w:rsidRPr="003A77D1" w:rsidDel="00C5375E" w:rsidRDefault="003A77D1" w:rsidP="00C5375E">
      <w:pPr>
        <w:spacing w:after="120"/>
        <w:jc w:val="center"/>
        <w:rPr>
          <w:del w:id="3667" w:author="Eva Schreiner" w:date="2026-08-30T14:14:00Z" w16du:dateUtc="2026-08-30T12:14:00Z"/>
          <w:rFonts w:ascii="Arial" w:hAnsi="Arial" w:cs="Arial"/>
          <w:b/>
          <w:sz w:val="22"/>
          <w:szCs w:val="22"/>
        </w:rPr>
        <w:pPrChange w:id="3668" w:author="Eva Schreiner" w:date="2026-08-30T14:14:00Z" w16du:dateUtc="2026-08-30T12:14:00Z">
          <w:pPr>
            <w:spacing w:after="120"/>
            <w:jc w:val="both"/>
          </w:pPr>
        </w:pPrChange>
      </w:pPr>
      <w:del w:id="3669" w:author="Eva Schreiner" w:date="2026-08-30T14:14:00Z" w16du:dateUtc="2026-08-30T12:14:00Z">
        <w:r w:rsidRPr="003A77D1" w:rsidDel="00C5375E">
          <w:rPr>
            <w:rFonts w:ascii="Arial" w:hAnsi="Arial" w:cs="Arial"/>
            <w:b/>
            <w:sz w:val="22"/>
            <w:szCs w:val="22"/>
          </w:rPr>
          <w:delText>4. Diskutiert anschließend gemeinsam:</w:delText>
        </w:r>
      </w:del>
    </w:p>
    <w:p w14:paraId="75BD74A5" w14:textId="67B5C825" w:rsidR="003A77D1" w:rsidRPr="003A77D1" w:rsidDel="00C5375E" w:rsidRDefault="003A77D1" w:rsidP="00C5375E">
      <w:pPr>
        <w:spacing w:after="120"/>
        <w:jc w:val="center"/>
        <w:rPr>
          <w:del w:id="3670" w:author="Eva Schreiner" w:date="2026-08-30T14:14:00Z" w16du:dateUtc="2026-08-30T12:14:00Z"/>
          <w:rFonts w:ascii="Arial" w:hAnsi="Arial" w:cs="Arial"/>
          <w:sz w:val="22"/>
          <w:szCs w:val="22"/>
        </w:rPr>
        <w:pPrChange w:id="3671" w:author="Eva Schreiner" w:date="2026-08-30T14:14:00Z" w16du:dateUtc="2026-08-30T12:14:00Z">
          <w:pPr>
            <w:numPr>
              <w:numId w:val="148"/>
            </w:numPr>
            <w:tabs>
              <w:tab w:val="num" w:pos="720"/>
            </w:tabs>
            <w:spacing w:after="60"/>
            <w:ind w:left="714" w:hanging="357"/>
            <w:jc w:val="both"/>
          </w:pPr>
        </w:pPrChange>
      </w:pPr>
      <w:del w:id="3672" w:author="Eva Schreiner" w:date="2026-08-30T14:14:00Z" w16du:dateUtc="2026-08-30T12:14:00Z">
        <w:r w:rsidRPr="003A77D1" w:rsidDel="00C5375E">
          <w:rPr>
            <w:rFonts w:ascii="Arial" w:hAnsi="Arial" w:cs="Arial"/>
            <w:sz w:val="22"/>
            <w:szCs w:val="22"/>
          </w:rPr>
          <w:delText>Warum braucht ein Staat überhaupt eine Verfassung?</w:delText>
        </w:r>
      </w:del>
    </w:p>
    <w:p w14:paraId="0030DCF3" w14:textId="0B8FD67F" w:rsidR="003A77D1" w:rsidRPr="003A77D1" w:rsidDel="00C5375E" w:rsidRDefault="003A77D1" w:rsidP="00C5375E">
      <w:pPr>
        <w:spacing w:after="120"/>
        <w:jc w:val="center"/>
        <w:rPr>
          <w:del w:id="3673" w:author="Eva Schreiner" w:date="2026-08-30T14:14:00Z" w16du:dateUtc="2026-08-30T12:14:00Z"/>
          <w:rFonts w:ascii="Arial" w:hAnsi="Arial" w:cs="Arial"/>
          <w:sz w:val="22"/>
          <w:szCs w:val="22"/>
        </w:rPr>
        <w:pPrChange w:id="3674" w:author="Eva Schreiner" w:date="2026-08-30T14:14:00Z" w16du:dateUtc="2026-08-30T12:14:00Z">
          <w:pPr>
            <w:numPr>
              <w:numId w:val="148"/>
            </w:numPr>
            <w:tabs>
              <w:tab w:val="num" w:pos="720"/>
            </w:tabs>
            <w:spacing w:after="60"/>
            <w:ind w:left="714" w:hanging="357"/>
            <w:jc w:val="both"/>
          </w:pPr>
        </w:pPrChange>
      </w:pPr>
      <w:del w:id="3675" w:author="Eva Schreiner" w:date="2026-08-30T14:14:00Z" w16du:dateUtc="2026-08-30T12:14:00Z">
        <w:r w:rsidRPr="003A77D1" w:rsidDel="00C5375E">
          <w:rPr>
            <w:rFonts w:ascii="Arial" w:hAnsi="Arial" w:cs="Arial"/>
            <w:sz w:val="22"/>
            <w:szCs w:val="22"/>
          </w:rPr>
          <w:delText>Was könnte passieren, wenn es keine Verfassung gäbe?</w:delText>
        </w:r>
      </w:del>
    </w:p>
    <w:p w14:paraId="788E9841" w14:textId="1B189E56" w:rsidR="003D2CC2" w:rsidDel="00C5375E" w:rsidRDefault="003A77D1" w:rsidP="00C5375E">
      <w:pPr>
        <w:spacing w:after="120"/>
        <w:jc w:val="center"/>
        <w:rPr>
          <w:del w:id="3676" w:author="Eva Schreiner" w:date="2026-08-30T14:14:00Z" w16du:dateUtc="2026-08-30T12:14:00Z"/>
          <w:rFonts w:ascii="Arial" w:hAnsi="Arial" w:cs="Arial"/>
          <w:b/>
          <w:sz w:val="22"/>
          <w:szCs w:val="22"/>
        </w:rPr>
        <w:pPrChange w:id="3677" w:author="Eva Schreiner" w:date="2026-08-30T14:14:00Z" w16du:dateUtc="2026-08-30T12:14:00Z">
          <w:pPr>
            <w:spacing w:after="120"/>
            <w:jc w:val="both"/>
          </w:pPr>
        </w:pPrChange>
      </w:pPr>
      <w:del w:id="3678" w:author="Eva Schreiner" w:date="2026-08-30T14:14:00Z" w16du:dateUtc="2026-08-30T12:14:00Z">
        <w:r w:rsidRPr="003A77D1" w:rsidDel="00C5375E">
          <w:rPr>
            <w:rFonts w:ascii="Arial" w:hAnsi="Arial" w:cs="Arial"/>
            <w:b/>
            <w:sz w:val="22"/>
            <w:szCs w:val="22"/>
          </w:rPr>
          <w:delText>5. Schreibt zwei bis drei Sätze auf, in denen ihr erklärt, warum die Verfassung für das Zusammenleben in einem Staat wichtig ist</w:delText>
        </w:r>
        <w:r w:rsidDel="00C5375E">
          <w:rPr>
            <w:rFonts w:ascii="Arial" w:hAnsi="Arial" w:cs="Arial"/>
            <w:b/>
            <w:sz w:val="22"/>
            <w:szCs w:val="22"/>
          </w:rPr>
          <w:delText>!</w:delText>
        </w:r>
      </w:del>
    </w:p>
    <w:p w14:paraId="6A8E672F" w14:textId="19049EBA" w:rsidR="00066C87" w:rsidRPr="00295411" w:rsidDel="00C5375E" w:rsidRDefault="003A77D1" w:rsidP="00C5375E">
      <w:pPr>
        <w:spacing w:after="120"/>
        <w:jc w:val="center"/>
        <w:rPr>
          <w:del w:id="3679" w:author="Eva Schreiner" w:date="2026-08-30T14:14:00Z" w16du:dateUtc="2026-08-30T12:14:00Z"/>
          <w:rFonts w:ascii="Arial" w:hAnsi="Arial" w:cs="Arial"/>
          <w:b/>
          <w:sz w:val="22"/>
          <w:szCs w:val="22"/>
        </w:rPr>
        <w:pPrChange w:id="3680" w:author="Eva Schreiner" w:date="2026-08-30T14:14:00Z" w16du:dateUtc="2026-08-30T12:14:00Z">
          <w:pPr>
            <w:spacing w:after="120"/>
            <w:jc w:val="both"/>
          </w:pPr>
        </w:pPrChange>
      </w:pPr>
      <w:del w:id="3681" w:author="Eva Schreiner" w:date="2026-08-30T14:14:00Z" w16du:dateUtc="2026-08-30T12:14:00Z">
        <w:r w:rsidDel="00C5375E">
          <w:rPr>
            <w:rFonts w:ascii="Arial" w:hAnsi="Arial" w:cs="Arial"/>
            <w:b/>
            <w:noProof/>
            <w:sz w:val="22"/>
            <w:szCs w:val="22"/>
            <w14:ligatures w14:val="standardContextual"/>
          </w:rPr>
          <w:drawing>
            <wp:inline distT="0" distB="0" distL="0" distR="0" wp14:anchorId="5B3A2D95" wp14:editId="17667465">
              <wp:extent cx="6029325" cy="1438275"/>
              <wp:effectExtent l="0" t="0" r="9525" b="9525"/>
              <wp:docPr id="1845127155"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27155" name="Grafik 1845127155"/>
                      <pic:cNvPicPr/>
                    </pic:nvPicPr>
                    <pic:blipFill>
                      <a:blip r:embed="rId56">
                        <a:extLst>
                          <a:ext uri="{28A0092B-C50C-407E-A947-70E740481C1C}">
                            <a14:useLocalDpi xmlns:a14="http://schemas.microsoft.com/office/drawing/2010/main" val="0"/>
                          </a:ext>
                        </a:extLst>
                      </a:blip>
                      <a:stretch>
                        <a:fillRect/>
                      </a:stretch>
                    </pic:blipFill>
                    <pic:spPr>
                      <a:xfrm>
                        <a:off x="0" y="0"/>
                        <a:ext cx="6029325" cy="1438275"/>
                      </a:xfrm>
                      <a:prstGeom prst="rect">
                        <a:avLst/>
                      </a:prstGeom>
                    </pic:spPr>
                  </pic:pic>
                </a:graphicData>
              </a:graphic>
            </wp:inline>
          </w:drawing>
        </w:r>
      </w:del>
    </w:p>
    <w:p w14:paraId="6931F35D" w14:textId="614A113F" w:rsidR="00295411" w:rsidDel="00C5375E" w:rsidRDefault="00295411" w:rsidP="00C5375E">
      <w:pPr>
        <w:spacing w:after="120"/>
        <w:jc w:val="center"/>
        <w:rPr>
          <w:del w:id="3682" w:author="Eva Schreiner" w:date="2026-08-30T14:14:00Z" w16du:dateUtc="2026-08-30T12:14:00Z"/>
          <w:rFonts w:ascii="Arial" w:hAnsi="Arial" w:cs="Arial"/>
          <w:b/>
          <w:color w:val="231F20"/>
          <w:sz w:val="22"/>
          <w:szCs w:val="22"/>
        </w:rPr>
        <w:sectPr w:rsidR="00295411" w:rsidDel="00C5375E" w:rsidSect="00C5375E">
          <w:headerReference w:type="default" r:id="rId57"/>
          <w:pgSz w:w="11906" w:h="16838"/>
          <w:pgMar w:top="1417" w:right="1417" w:bottom="1134" w:left="1417" w:header="708" w:footer="708" w:gutter="0"/>
          <w:cols w:space="708"/>
          <w:docGrid w:linePitch="360"/>
          <w:sectPrChange w:id="3683" w:author="Eva Schreiner" w:date="2026-08-30T14:14:00Z" w16du:dateUtc="2026-08-30T12:14:00Z">
            <w:sectPr w:rsidR="00295411" w:rsidDel="00C5375E" w:rsidSect="00C5375E">
              <w:pgMar w:top="1417" w:right="1417" w:bottom="1134" w:left="1417" w:header="708" w:footer="708" w:gutter="0"/>
              <w:cols w:space="680"/>
            </w:sectPr>
          </w:sectPrChange>
        </w:sectPr>
        <w:pPrChange w:id="3684" w:author="Eva Schreiner" w:date="2026-08-30T14:14:00Z" w16du:dateUtc="2026-08-30T12:14:00Z">
          <w:pPr>
            <w:widowControl w:val="0"/>
            <w:autoSpaceDE w:val="0"/>
            <w:autoSpaceDN w:val="0"/>
            <w:adjustRightInd w:val="0"/>
            <w:spacing w:after="120"/>
          </w:pPr>
        </w:pPrChange>
      </w:pPr>
    </w:p>
    <w:p w14:paraId="1CBD55B9" w14:textId="4FA65D7F" w:rsidR="008469BE" w:rsidRPr="008469BE" w:rsidDel="00C5375E" w:rsidRDefault="00497403" w:rsidP="00C5375E">
      <w:pPr>
        <w:spacing w:after="120"/>
        <w:jc w:val="center"/>
        <w:rPr>
          <w:del w:id="3685" w:author="Eva Schreiner" w:date="2026-08-30T14:14:00Z" w16du:dateUtc="2026-08-30T12:14:00Z"/>
          <w:rFonts w:ascii="Arial" w:hAnsi="Arial" w:cs="Arial"/>
          <w:sz w:val="22"/>
          <w:szCs w:val="22"/>
        </w:rPr>
        <w:pPrChange w:id="3686" w:author="Eva Schreiner" w:date="2026-08-30T14:14:00Z" w16du:dateUtc="2026-08-30T12:14:00Z">
          <w:pPr>
            <w:spacing w:after="120"/>
          </w:pPr>
        </w:pPrChange>
      </w:pPr>
      <w:del w:id="3687" w:author="Eva Schreiner" w:date="2026-08-30T14:14:00Z" w16du:dateUtc="2026-08-30T12:14:00Z">
        <w:r w:rsidRPr="00C2256F" w:rsidDel="00C5375E">
          <w:rPr>
            <w:rFonts w:ascii="Arial" w:hAnsi="Arial" w:cs="Arial"/>
            <w:b/>
            <w:bCs/>
            <w:sz w:val="22"/>
            <w:szCs w:val="22"/>
          </w:rPr>
          <w:delText>1</w:delText>
        </w:r>
        <w:r w:rsidR="001A33CA" w:rsidDel="00C5375E">
          <w:rPr>
            <w:rFonts w:ascii="Arial" w:hAnsi="Arial" w:cs="Arial"/>
            <w:b/>
            <w:bCs/>
            <w:sz w:val="22"/>
            <w:szCs w:val="22"/>
          </w:rPr>
          <w:delText>.</w:delText>
        </w:r>
        <w:r w:rsidDel="00C5375E">
          <w:rPr>
            <w:rFonts w:ascii="Arial" w:hAnsi="Arial" w:cs="Arial"/>
            <w:sz w:val="22"/>
            <w:szCs w:val="22"/>
          </w:rPr>
          <w:delText xml:space="preserve"> </w:delText>
        </w:r>
        <w:r w:rsidR="008469BE" w:rsidRPr="008469BE" w:rsidDel="00C5375E">
          <w:rPr>
            <w:rFonts w:ascii="Arial" w:hAnsi="Arial" w:cs="Arial"/>
            <w:b/>
            <w:bCs/>
            <w:sz w:val="22"/>
            <w:szCs w:val="22"/>
          </w:rPr>
          <w:delText>Kreuze jeweils die richtige Antwort an</w:delText>
        </w:r>
        <w:r w:rsidR="008469BE" w:rsidDel="00C5375E">
          <w:rPr>
            <w:rFonts w:ascii="Arial" w:hAnsi="Arial" w:cs="Arial"/>
            <w:b/>
            <w:bCs/>
            <w:sz w:val="22"/>
            <w:szCs w:val="22"/>
          </w:rPr>
          <w:delText>!</w:delText>
        </w:r>
        <w:r w:rsidR="00F91C97" w:rsidDel="00C5375E">
          <w:rPr>
            <w:rFonts w:ascii="Arial" w:hAnsi="Arial" w:cs="Arial"/>
            <w:b/>
            <w:bCs/>
            <w:sz w:val="22"/>
            <w:szCs w:val="22"/>
          </w:rPr>
          <w:tab/>
        </w:r>
        <w:r w:rsidR="00F91C97" w:rsidDel="00C5375E">
          <w:rPr>
            <w:rFonts w:ascii="Arial" w:hAnsi="Arial" w:cs="Arial"/>
            <w:b/>
            <w:bCs/>
            <w:sz w:val="22"/>
            <w:szCs w:val="22"/>
          </w:rPr>
          <w:tab/>
        </w:r>
        <w:r w:rsidR="00F91C97" w:rsidDel="00C5375E">
          <w:rPr>
            <w:rFonts w:ascii="Arial" w:hAnsi="Arial" w:cs="Arial"/>
            <w:b/>
            <w:bCs/>
            <w:sz w:val="22"/>
            <w:szCs w:val="22"/>
          </w:rPr>
          <w:tab/>
        </w:r>
        <w:r w:rsidR="00F91C97" w:rsidDel="00C5375E">
          <w:rPr>
            <w:rFonts w:ascii="Arial" w:hAnsi="Arial" w:cs="Arial"/>
            <w:b/>
            <w:bCs/>
            <w:sz w:val="22"/>
            <w:szCs w:val="22"/>
          </w:rPr>
          <w:tab/>
        </w:r>
        <w:r w:rsidR="00F91C97" w:rsidDel="00C5375E">
          <w:rPr>
            <w:rFonts w:ascii="Arial" w:hAnsi="Arial" w:cs="Arial"/>
            <w:b/>
            <w:bCs/>
            <w:sz w:val="22"/>
            <w:szCs w:val="22"/>
          </w:rPr>
          <w:tab/>
        </w:r>
        <w:r w:rsidR="00F91C97" w:rsidDel="00C5375E">
          <w:rPr>
            <w:rFonts w:ascii="Arial" w:hAnsi="Arial" w:cs="Arial"/>
            <w:b/>
            <w:bCs/>
            <w:sz w:val="22"/>
            <w:szCs w:val="22"/>
          </w:rPr>
          <w:tab/>
          <w:delText>12/</w:delText>
        </w:r>
      </w:del>
    </w:p>
    <w:p w14:paraId="185E11C1" w14:textId="6E374950" w:rsidR="008469BE" w:rsidDel="00C5375E" w:rsidRDefault="0095753B" w:rsidP="00C5375E">
      <w:pPr>
        <w:spacing w:after="120"/>
        <w:jc w:val="center"/>
        <w:rPr>
          <w:del w:id="3688" w:author="Eva Schreiner" w:date="2026-08-30T14:14:00Z" w16du:dateUtc="2026-08-30T12:14:00Z"/>
          <w:rFonts w:ascii="Arial" w:hAnsi="Arial" w:cs="Arial"/>
          <w:b/>
          <w:bCs/>
          <w:sz w:val="22"/>
          <w:szCs w:val="22"/>
        </w:rPr>
        <w:pPrChange w:id="3689" w:author="Eva Schreiner" w:date="2026-08-30T14:14:00Z" w16du:dateUtc="2026-08-30T12:14:00Z">
          <w:pPr>
            <w:spacing w:after="120"/>
          </w:pPr>
        </w:pPrChange>
      </w:pPr>
      <w:del w:id="3690" w:author="Eva Schreiner" w:date="2026-08-30T14:14:00Z" w16du:dateUtc="2026-08-30T12:14:00Z">
        <w:r w:rsidDel="00C5375E">
          <w:rPr>
            <w:rFonts w:ascii="Arial" w:hAnsi="Arial" w:cs="Arial"/>
            <w:b/>
            <w:bCs/>
            <w:sz w:val="22"/>
            <w:szCs w:val="22"/>
          </w:rPr>
          <w:delText xml:space="preserve">a) </w:delText>
        </w:r>
        <w:r w:rsidR="008469BE" w:rsidRPr="008469BE" w:rsidDel="00C5375E">
          <w:rPr>
            <w:rFonts w:ascii="Arial" w:hAnsi="Arial" w:cs="Arial"/>
            <w:b/>
            <w:bCs/>
            <w:sz w:val="22"/>
            <w:szCs w:val="22"/>
          </w:rPr>
          <w:delText>Wann wurde die Zweite Republik Österreich gegründet?</w:delText>
        </w:r>
      </w:del>
    </w:p>
    <w:p w14:paraId="268E5CAC" w14:textId="009E0D3F" w:rsidR="008469BE" w:rsidRPr="008469BE" w:rsidDel="00C5375E" w:rsidRDefault="008469BE" w:rsidP="00C5375E">
      <w:pPr>
        <w:spacing w:after="120"/>
        <w:jc w:val="center"/>
        <w:rPr>
          <w:del w:id="3691" w:author="Eva Schreiner" w:date="2026-08-30T14:14:00Z" w16du:dateUtc="2026-08-30T12:14:00Z"/>
          <w:rFonts w:ascii="Arial" w:hAnsi="Arial" w:cs="Arial"/>
          <w:sz w:val="22"/>
          <w:szCs w:val="22"/>
        </w:rPr>
        <w:pPrChange w:id="3692" w:author="Eva Schreiner" w:date="2026-08-30T14:14:00Z" w16du:dateUtc="2026-08-30T12:14:00Z">
          <w:pPr>
            <w:spacing w:after="120"/>
          </w:pPr>
        </w:pPrChange>
      </w:pPr>
      <w:del w:id="3693"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1918</w:delText>
        </w:r>
        <w:r w:rsidDel="00C5375E">
          <w:rPr>
            <w:rFonts w:ascii="Arial" w:hAnsi="Arial" w:cs="Arial"/>
            <w:sz w:val="22"/>
            <w:szCs w:val="22"/>
          </w:rPr>
          <w:tab/>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1938</w:delText>
        </w:r>
        <w:r w:rsidDel="00C5375E">
          <w:rPr>
            <w:rFonts w:ascii="Arial" w:hAnsi="Arial" w:cs="Arial"/>
            <w:sz w:val="22"/>
            <w:szCs w:val="22"/>
          </w:rPr>
          <w:tab/>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1945</w:delText>
        </w:r>
        <w:r w:rsidDel="00C5375E">
          <w:rPr>
            <w:rFonts w:ascii="Arial" w:hAnsi="Arial" w:cs="Arial"/>
            <w:sz w:val="22"/>
            <w:szCs w:val="22"/>
          </w:rPr>
          <w:tab/>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1955</w:delText>
        </w:r>
      </w:del>
    </w:p>
    <w:p w14:paraId="1AD5F6D6" w14:textId="72CD7254" w:rsidR="008469BE" w:rsidDel="00C5375E" w:rsidRDefault="0095753B" w:rsidP="00C5375E">
      <w:pPr>
        <w:spacing w:after="120"/>
        <w:jc w:val="center"/>
        <w:rPr>
          <w:del w:id="3694" w:author="Eva Schreiner" w:date="2026-08-30T14:14:00Z" w16du:dateUtc="2026-08-30T12:14:00Z"/>
          <w:rFonts w:ascii="Arial" w:hAnsi="Arial" w:cs="Arial"/>
          <w:b/>
          <w:bCs/>
          <w:sz w:val="22"/>
          <w:szCs w:val="22"/>
        </w:rPr>
        <w:pPrChange w:id="3695" w:author="Eva Schreiner" w:date="2026-08-30T14:14:00Z" w16du:dateUtc="2026-08-30T12:14:00Z">
          <w:pPr>
            <w:spacing w:after="120"/>
          </w:pPr>
        </w:pPrChange>
      </w:pPr>
      <w:del w:id="3696" w:author="Eva Schreiner" w:date="2026-08-30T14:14:00Z" w16du:dateUtc="2026-08-30T12:14:00Z">
        <w:r w:rsidDel="00C5375E">
          <w:rPr>
            <w:rFonts w:ascii="Arial" w:hAnsi="Arial" w:cs="Arial"/>
            <w:b/>
            <w:bCs/>
            <w:sz w:val="22"/>
            <w:szCs w:val="22"/>
          </w:rPr>
          <w:delText xml:space="preserve">b) </w:delText>
        </w:r>
        <w:r w:rsidR="008469BE" w:rsidRPr="008469BE" w:rsidDel="00C5375E">
          <w:rPr>
            <w:rFonts w:ascii="Arial" w:hAnsi="Arial" w:cs="Arial"/>
            <w:b/>
            <w:bCs/>
            <w:sz w:val="22"/>
            <w:szCs w:val="22"/>
          </w:rPr>
          <w:delText>Wer erklärte im April 1945 die Wiedererrichtung Österreichs?</w:delText>
        </w:r>
      </w:del>
    </w:p>
    <w:p w14:paraId="3E85EA62" w14:textId="259122C4" w:rsidR="008469BE" w:rsidRPr="008469BE" w:rsidDel="00C5375E" w:rsidRDefault="008469BE" w:rsidP="00C5375E">
      <w:pPr>
        <w:spacing w:after="120"/>
        <w:jc w:val="center"/>
        <w:rPr>
          <w:del w:id="3697" w:author="Eva Schreiner" w:date="2026-08-30T14:14:00Z" w16du:dateUtc="2026-08-30T12:14:00Z"/>
          <w:rFonts w:ascii="Arial" w:hAnsi="Arial" w:cs="Arial"/>
          <w:sz w:val="22"/>
          <w:szCs w:val="22"/>
        </w:rPr>
        <w:pPrChange w:id="3698" w:author="Eva Schreiner" w:date="2026-08-30T14:14:00Z" w16du:dateUtc="2026-08-30T12:14:00Z">
          <w:pPr>
            <w:spacing w:after="120"/>
          </w:pPr>
        </w:pPrChange>
      </w:pPr>
      <w:del w:id="3699"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Karl Renner</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Bruno Kreisky</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Adolf Hitler</w:delText>
        </w:r>
        <w:r w:rsidDel="00C5375E">
          <w:rPr>
            <w:rFonts w:ascii="Arial" w:hAnsi="Arial" w:cs="Arial"/>
            <w:sz w:val="22"/>
            <w:szCs w:val="22"/>
          </w:rPr>
          <w:tab/>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Leopold Figl</w:delText>
        </w:r>
      </w:del>
    </w:p>
    <w:p w14:paraId="1636A2B9" w14:textId="5AC2F484" w:rsidR="008469BE" w:rsidDel="00C5375E" w:rsidRDefault="0095753B" w:rsidP="00C5375E">
      <w:pPr>
        <w:spacing w:after="120"/>
        <w:jc w:val="center"/>
        <w:rPr>
          <w:del w:id="3700" w:author="Eva Schreiner" w:date="2026-08-30T14:14:00Z" w16du:dateUtc="2026-08-30T12:14:00Z"/>
          <w:rFonts w:ascii="Arial" w:hAnsi="Arial" w:cs="Arial"/>
          <w:b/>
          <w:bCs/>
          <w:sz w:val="22"/>
          <w:szCs w:val="22"/>
        </w:rPr>
        <w:pPrChange w:id="3701" w:author="Eva Schreiner" w:date="2026-08-30T14:14:00Z" w16du:dateUtc="2026-08-30T12:14:00Z">
          <w:pPr>
            <w:spacing w:after="120"/>
          </w:pPr>
        </w:pPrChange>
      </w:pPr>
      <w:del w:id="3702" w:author="Eva Schreiner" w:date="2026-08-30T14:14:00Z" w16du:dateUtc="2026-08-30T12:14:00Z">
        <w:r w:rsidDel="00C5375E">
          <w:rPr>
            <w:rFonts w:ascii="Arial" w:hAnsi="Arial" w:cs="Arial"/>
            <w:b/>
            <w:bCs/>
            <w:sz w:val="22"/>
            <w:szCs w:val="22"/>
          </w:rPr>
          <w:delText xml:space="preserve">c) </w:delText>
        </w:r>
        <w:r w:rsidR="008469BE" w:rsidRPr="008469BE" w:rsidDel="00C5375E">
          <w:rPr>
            <w:rFonts w:ascii="Arial" w:hAnsi="Arial" w:cs="Arial"/>
            <w:b/>
            <w:bCs/>
            <w:sz w:val="22"/>
            <w:szCs w:val="22"/>
          </w:rPr>
          <w:delText>Welche Länder besetzten Österreich nach dem Zweiten Weltkrieg?</w:delText>
        </w:r>
      </w:del>
    </w:p>
    <w:p w14:paraId="40711451" w14:textId="45FE8E05" w:rsidR="008469BE" w:rsidDel="00C5375E" w:rsidRDefault="008469BE" w:rsidP="00C5375E">
      <w:pPr>
        <w:spacing w:after="120"/>
        <w:jc w:val="center"/>
        <w:rPr>
          <w:del w:id="3703" w:author="Eva Schreiner" w:date="2026-08-30T14:14:00Z" w16du:dateUtc="2026-08-30T12:14:00Z"/>
          <w:rFonts w:ascii="Arial" w:hAnsi="Arial" w:cs="Arial"/>
          <w:sz w:val="22"/>
          <w:szCs w:val="22"/>
        </w:rPr>
        <w:pPrChange w:id="3704" w:author="Eva Schreiner" w:date="2026-08-30T14:14:00Z" w16du:dateUtc="2026-08-30T12:14:00Z">
          <w:pPr>
            <w:spacing w:after="120"/>
          </w:pPr>
        </w:pPrChange>
      </w:pPr>
      <w:del w:id="3705"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Deutschland, Italien, Ungarn, Polen</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USA, Sowjetunion, Großbritannien, Frankreich</w:delText>
        </w:r>
      </w:del>
    </w:p>
    <w:p w14:paraId="327D7869" w14:textId="112F84F0" w:rsidR="008469BE" w:rsidRPr="008469BE" w:rsidDel="00C5375E" w:rsidRDefault="008469BE" w:rsidP="00C5375E">
      <w:pPr>
        <w:spacing w:after="120"/>
        <w:jc w:val="center"/>
        <w:rPr>
          <w:del w:id="3706" w:author="Eva Schreiner" w:date="2026-08-30T14:14:00Z" w16du:dateUtc="2026-08-30T12:14:00Z"/>
          <w:rFonts w:ascii="Arial" w:hAnsi="Arial" w:cs="Arial"/>
          <w:sz w:val="22"/>
          <w:szCs w:val="22"/>
        </w:rPr>
        <w:pPrChange w:id="3707" w:author="Eva Schreiner" w:date="2026-08-30T14:14:00Z" w16du:dateUtc="2026-08-30T12:14:00Z">
          <w:pPr>
            <w:spacing w:after="120"/>
          </w:pPr>
        </w:pPrChange>
      </w:pPr>
      <w:del w:id="3708"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Spanien, Portugal, Griechenland, Türke</w:delText>
        </w:r>
        <w:r w:rsidDel="00C5375E">
          <w:rPr>
            <w:rFonts w:ascii="Arial" w:hAnsi="Arial" w:cs="Arial"/>
            <w:sz w:val="22"/>
            <w:szCs w:val="22"/>
          </w:rPr>
          <w:delText>i</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Schweiz, Schweden, Norwegen, Finnland</w:delText>
        </w:r>
      </w:del>
    </w:p>
    <w:p w14:paraId="3E113E43" w14:textId="5FB2AF2C" w:rsidR="008469BE" w:rsidDel="00C5375E" w:rsidRDefault="0095753B" w:rsidP="00C5375E">
      <w:pPr>
        <w:spacing w:after="120"/>
        <w:jc w:val="center"/>
        <w:rPr>
          <w:del w:id="3709" w:author="Eva Schreiner" w:date="2026-08-30T14:14:00Z" w16du:dateUtc="2026-08-30T12:14:00Z"/>
          <w:rFonts w:ascii="Arial" w:hAnsi="Arial" w:cs="Arial"/>
          <w:b/>
          <w:bCs/>
          <w:sz w:val="22"/>
          <w:szCs w:val="22"/>
        </w:rPr>
        <w:pPrChange w:id="3710" w:author="Eva Schreiner" w:date="2026-08-30T14:14:00Z" w16du:dateUtc="2026-08-30T12:14:00Z">
          <w:pPr>
            <w:spacing w:after="120"/>
          </w:pPr>
        </w:pPrChange>
      </w:pPr>
      <w:del w:id="3711" w:author="Eva Schreiner" w:date="2026-08-30T14:14:00Z" w16du:dateUtc="2026-08-30T12:14:00Z">
        <w:r w:rsidDel="00C5375E">
          <w:rPr>
            <w:rFonts w:ascii="Arial" w:hAnsi="Arial" w:cs="Arial"/>
            <w:b/>
            <w:bCs/>
            <w:sz w:val="22"/>
            <w:szCs w:val="22"/>
          </w:rPr>
          <w:delText xml:space="preserve">d) </w:delText>
        </w:r>
        <w:r w:rsidR="008469BE" w:rsidRPr="008469BE" w:rsidDel="00C5375E">
          <w:rPr>
            <w:rFonts w:ascii="Arial" w:hAnsi="Arial" w:cs="Arial"/>
            <w:b/>
            <w:bCs/>
            <w:sz w:val="22"/>
            <w:szCs w:val="22"/>
          </w:rPr>
          <w:delText>Wie lange dauerte die Besatzungszeit in Österreich nach dem Zweiten Weltkrieg?</w:delText>
        </w:r>
      </w:del>
    </w:p>
    <w:p w14:paraId="12812093" w14:textId="6B91F484" w:rsidR="008469BE" w:rsidRPr="008469BE" w:rsidDel="00C5375E" w:rsidRDefault="008469BE" w:rsidP="00C5375E">
      <w:pPr>
        <w:spacing w:after="120"/>
        <w:jc w:val="center"/>
        <w:rPr>
          <w:del w:id="3712" w:author="Eva Schreiner" w:date="2026-08-30T14:14:00Z" w16du:dateUtc="2026-08-30T12:14:00Z"/>
          <w:rFonts w:ascii="Arial" w:hAnsi="Arial" w:cs="Arial"/>
          <w:sz w:val="22"/>
          <w:szCs w:val="22"/>
        </w:rPr>
        <w:pPrChange w:id="3713" w:author="Eva Schreiner" w:date="2026-08-30T14:14:00Z" w16du:dateUtc="2026-08-30T12:14:00Z">
          <w:pPr>
            <w:spacing w:after="120"/>
          </w:pPr>
        </w:pPrChange>
      </w:pPr>
      <w:del w:id="3714"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1945–195</w:delText>
        </w:r>
        <w:r w:rsidDel="00C5375E">
          <w:rPr>
            <w:rFonts w:ascii="Arial" w:hAnsi="Arial" w:cs="Arial"/>
            <w:sz w:val="22"/>
            <w:szCs w:val="22"/>
          </w:rPr>
          <w:delText>0</w:delText>
        </w:r>
        <w:r w:rsidDel="00C5375E">
          <w:rPr>
            <w:rFonts w:ascii="Arial" w:hAnsi="Arial" w:cs="Arial"/>
            <w:sz w:val="22"/>
            <w:szCs w:val="22"/>
          </w:rPr>
          <w:tab/>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1945–1955</w:delText>
        </w:r>
        <w:r w:rsidDel="00C5375E">
          <w:rPr>
            <w:rFonts w:ascii="Arial" w:hAnsi="Arial" w:cs="Arial"/>
            <w:sz w:val="22"/>
            <w:szCs w:val="22"/>
          </w:rPr>
          <w:tab/>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1938–1945</w:delText>
        </w:r>
        <w:r w:rsidDel="00C5375E">
          <w:rPr>
            <w:rFonts w:ascii="Arial" w:hAnsi="Arial" w:cs="Arial"/>
            <w:sz w:val="22"/>
            <w:szCs w:val="22"/>
          </w:rPr>
          <w:tab/>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1950–1960</w:delText>
        </w:r>
      </w:del>
    </w:p>
    <w:p w14:paraId="225EBAA7" w14:textId="2136856E" w:rsidR="008469BE" w:rsidDel="00C5375E" w:rsidRDefault="0095753B" w:rsidP="00C5375E">
      <w:pPr>
        <w:spacing w:after="120"/>
        <w:jc w:val="center"/>
        <w:rPr>
          <w:del w:id="3715" w:author="Eva Schreiner" w:date="2026-08-30T14:14:00Z" w16du:dateUtc="2026-08-30T12:14:00Z"/>
          <w:rFonts w:ascii="Arial" w:hAnsi="Arial" w:cs="Arial"/>
          <w:b/>
          <w:bCs/>
          <w:sz w:val="22"/>
          <w:szCs w:val="22"/>
        </w:rPr>
        <w:pPrChange w:id="3716" w:author="Eva Schreiner" w:date="2026-08-30T14:14:00Z" w16du:dateUtc="2026-08-30T12:14:00Z">
          <w:pPr>
            <w:spacing w:after="120"/>
            <w:jc w:val="both"/>
          </w:pPr>
        </w:pPrChange>
      </w:pPr>
      <w:del w:id="3717" w:author="Eva Schreiner" w:date="2026-08-30T14:14:00Z" w16du:dateUtc="2026-08-30T12:14:00Z">
        <w:r w:rsidDel="00C5375E">
          <w:rPr>
            <w:rFonts w:ascii="Arial" w:hAnsi="Arial" w:cs="Arial"/>
            <w:b/>
            <w:bCs/>
            <w:sz w:val="22"/>
            <w:szCs w:val="22"/>
          </w:rPr>
          <w:delText xml:space="preserve">e) </w:delText>
        </w:r>
        <w:r w:rsidR="008469BE" w:rsidRPr="008469BE" w:rsidDel="00C5375E">
          <w:rPr>
            <w:rFonts w:ascii="Arial" w:hAnsi="Arial" w:cs="Arial"/>
            <w:b/>
            <w:bCs/>
            <w:sz w:val="22"/>
            <w:szCs w:val="22"/>
          </w:rPr>
          <w:delText>Welches wichtige Dokument brachte Österreich 1955 seine volle Unabhängigkeit zurück?</w:delText>
        </w:r>
      </w:del>
    </w:p>
    <w:p w14:paraId="3E033706" w14:textId="7C84EBE2" w:rsidR="008469BE" w:rsidDel="00C5375E" w:rsidRDefault="008469BE" w:rsidP="00C5375E">
      <w:pPr>
        <w:spacing w:after="120"/>
        <w:jc w:val="center"/>
        <w:rPr>
          <w:del w:id="3718" w:author="Eva Schreiner" w:date="2026-08-30T14:14:00Z" w16du:dateUtc="2026-08-30T12:14:00Z"/>
          <w:rFonts w:ascii="Arial" w:hAnsi="Arial" w:cs="Arial"/>
          <w:sz w:val="22"/>
          <w:szCs w:val="22"/>
        </w:rPr>
        <w:pPrChange w:id="3719" w:author="Eva Schreiner" w:date="2026-08-30T14:14:00Z" w16du:dateUtc="2026-08-30T12:14:00Z">
          <w:pPr>
            <w:tabs>
              <w:tab w:val="num" w:pos="720"/>
            </w:tabs>
            <w:spacing w:after="120"/>
          </w:pPr>
        </w:pPrChange>
      </w:pPr>
      <w:del w:id="3720"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Marshallplan</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Staatsvertrag</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Friedensvertrag von Versailles</w:delText>
        </w:r>
        <w:r w:rsidDel="00C5375E">
          <w:rPr>
            <w:rFonts w:ascii="Arial" w:hAnsi="Arial" w:cs="Arial"/>
            <w:sz w:val="22"/>
            <w:szCs w:val="22"/>
          </w:rPr>
          <w:tab/>
        </w:r>
      </w:del>
    </w:p>
    <w:p w14:paraId="6FFA5278" w14:textId="4921C7F9" w:rsidR="008469BE" w:rsidDel="00C5375E" w:rsidRDefault="0095753B" w:rsidP="00C5375E">
      <w:pPr>
        <w:spacing w:after="120"/>
        <w:jc w:val="center"/>
        <w:rPr>
          <w:del w:id="3721" w:author="Eva Schreiner" w:date="2026-08-30T14:14:00Z" w16du:dateUtc="2026-08-30T12:14:00Z"/>
          <w:rFonts w:ascii="Arial" w:hAnsi="Arial" w:cs="Arial"/>
          <w:b/>
          <w:bCs/>
          <w:sz w:val="22"/>
          <w:szCs w:val="22"/>
        </w:rPr>
        <w:pPrChange w:id="3722" w:author="Eva Schreiner" w:date="2026-08-30T14:14:00Z" w16du:dateUtc="2026-08-30T12:14:00Z">
          <w:pPr>
            <w:tabs>
              <w:tab w:val="num" w:pos="720"/>
            </w:tabs>
            <w:spacing w:after="120"/>
          </w:pPr>
        </w:pPrChange>
      </w:pPr>
      <w:del w:id="3723" w:author="Eva Schreiner" w:date="2026-08-30T14:14:00Z" w16du:dateUtc="2026-08-30T12:14:00Z">
        <w:r w:rsidDel="00C5375E">
          <w:rPr>
            <w:rFonts w:ascii="Arial" w:hAnsi="Arial" w:cs="Arial"/>
            <w:b/>
            <w:bCs/>
            <w:sz w:val="22"/>
            <w:szCs w:val="22"/>
          </w:rPr>
          <w:delText xml:space="preserve">f) </w:delText>
        </w:r>
        <w:r w:rsidR="008469BE" w:rsidRPr="008469BE" w:rsidDel="00C5375E">
          <w:rPr>
            <w:rFonts w:ascii="Arial" w:hAnsi="Arial" w:cs="Arial"/>
            <w:b/>
            <w:bCs/>
            <w:sz w:val="22"/>
            <w:szCs w:val="22"/>
          </w:rPr>
          <w:delText>Wo wurde der österreichische Staatsvertrag 1955 unterschrieben?</w:delText>
        </w:r>
      </w:del>
    </w:p>
    <w:p w14:paraId="5BFCA94E" w14:textId="1A588C3F" w:rsidR="008469BE" w:rsidRPr="008469BE" w:rsidDel="00C5375E" w:rsidRDefault="008469BE" w:rsidP="00C5375E">
      <w:pPr>
        <w:spacing w:after="120"/>
        <w:jc w:val="center"/>
        <w:rPr>
          <w:del w:id="3724" w:author="Eva Schreiner" w:date="2026-08-30T14:14:00Z" w16du:dateUtc="2026-08-30T12:14:00Z"/>
          <w:rFonts w:ascii="Arial" w:hAnsi="Arial" w:cs="Arial"/>
          <w:sz w:val="22"/>
          <w:szCs w:val="22"/>
        </w:rPr>
        <w:pPrChange w:id="3725" w:author="Eva Schreiner" w:date="2026-08-30T14:14:00Z" w16du:dateUtc="2026-08-30T12:14:00Z">
          <w:pPr>
            <w:tabs>
              <w:tab w:val="num" w:pos="720"/>
            </w:tabs>
            <w:spacing w:after="120"/>
          </w:pPr>
        </w:pPrChange>
      </w:pPr>
      <w:del w:id="3726"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Schloss Schönbrunn</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Schloss Belvedere</w:delText>
        </w:r>
        <w:r w:rsidDel="00C5375E">
          <w:rPr>
            <w:rFonts w:ascii="Arial" w:hAnsi="Arial" w:cs="Arial"/>
            <w:sz w:val="22"/>
            <w:szCs w:val="22"/>
          </w:rPr>
          <w:tab/>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Wiener Rathaus</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Hofburg</w:delText>
        </w:r>
      </w:del>
    </w:p>
    <w:p w14:paraId="6453899A" w14:textId="09866532" w:rsidR="008469BE" w:rsidDel="00C5375E" w:rsidRDefault="0095753B" w:rsidP="00C5375E">
      <w:pPr>
        <w:spacing w:after="120"/>
        <w:jc w:val="center"/>
        <w:rPr>
          <w:del w:id="3727" w:author="Eva Schreiner" w:date="2026-08-30T14:14:00Z" w16du:dateUtc="2026-08-30T12:14:00Z"/>
          <w:rFonts w:ascii="Arial" w:hAnsi="Arial" w:cs="Arial"/>
          <w:b/>
          <w:bCs/>
          <w:sz w:val="22"/>
          <w:szCs w:val="22"/>
        </w:rPr>
        <w:pPrChange w:id="3728" w:author="Eva Schreiner" w:date="2026-08-30T14:14:00Z" w16du:dateUtc="2026-08-30T12:14:00Z">
          <w:pPr>
            <w:spacing w:after="120"/>
          </w:pPr>
        </w:pPrChange>
      </w:pPr>
      <w:del w:id="3729" w:author="Eva Schreiner" w:date="2026-08-30T14:14:00Z" w16du:dateUtc="2026-08-30T12:14:00Z">
        <w:r w:rsidDel="00C5375E">
          <w:rPr>
            <w:rFonts w:ascii="Arial" w:hAnsi="Arial" w:cs="Arial"/>
            <w:b/>
            <w:bCs/>
            <w:sz w:val="22"/>
            <w:szCs w:val="22"/>
          </w:rPr>
          <w:delText xml:space="preserve">g) </w:delText>
        </w:r>
        <w:r w:rsidR="008469BE" w:rsidRPr="008469BE" w:rsidDel="00C5375E">
          <w:rPr>
            <w:rFonts w:ascii="Arial" w:hAnsi="Arial" w:cs="Arial"/>
            <w:b/>
            <w:bCs/>
            <w:sz w:val="22"/>
            <w:szCs w:val="22"/>
          </w:rPr>
          <w:delText>Wer rief nach der Unterzeichnung des Staatsvertrags den berühmten Satz „Österreich ist frei!“?</w:delText>
        </w:r>
      </w:del>
    </w:p>
    <w:p w14:paraId="06F7ED61" w14:textId="0A4E8EF1" w:rsidR="008469BE" w:rsidRPr="008469BE" w:rsidDel="00C5375E" w:rsidRDefault="008469BE" w:rsidP="00C5375E">
      <w:pPr>
        <w:spacing w:after="120"/>
        <w:jc w:val="center"/>
        <w:rPr>
          <w:del w:id="3730" w:author="Eva Schreiner" w:date="2026-08-30T14:14:00Z" w16du:dateUtc="2026-08-30T12:14:00Z"/>
          <w:rFonts w:ascii="Arial" w:hAnsi="Arial" w:cs="Arial"/>
          <w:sz w:val="22"/>
          <w:szCs w:val="22"/>
        </w:rPr>
        <w:pPrChange w:id="3731" w:author="Eva Schreiner" w:date="2026-08-30T14:14:00Z" w16du:dateUtc="2026-08-30T12:14:00Z">
          <w:pPr>
            <w:spacing w:after="120"/>
          </w:pPr>
        </w:pPrChange>
      </w:pPr>
      <w:del w:id="3732"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Karl Renner</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Leopold Figl</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Bruno Kreisky</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Theodor Körner</w:delText>
        </w:r>
      </w:del>
    </w:p>
    <w:p w14:paraId="0CFB62E8" w14:textId="33D4BA99" w:rsidR="008469BE" w:rsidDel="00C5375E" w:rsidRDefault="0095753B" w:rsidP="00C5375E">
      <w:pPr>
        <w:spacing w:after="120"/>
        <w:jc w:val="center"/>
        <w:rPr>
          <w:del w:id="3733" w:author="Eva Schreiner" w:date="2026-08-30T14:14:00Z" w16du:dateUtc="2026-08-30T12:14:00Z"/>
          <w:rFonts w:ascii="Arial" w:hAnsi="Arial" w:cs="Arial"/>
          <w:b/>
          <w:bCs/>
          <w:sz w:val="22"/>
          <w:szCs w:val="22"/>
        </w:rPr>
        <w:pPrChange w:id="3734" w:author="Eva Schreiner" w:date="2026-08-30T14:14:00Z" w16du:dateUtc="2026-08-30T12:14:00Z">
          <w:pPr>
            <w:spacing w:after="120"/>
          </w:pPr>
        </w:pPrChange>
      </w:pPr>
      <w:del w:id="3735" w:author="Eva Schreiner" w:date="2026-08-30T14:14:00Z" w16du:dateUtc="2026-08-30T12:14:00Z">
        <w:r w:rsidDel="00C5375E">
          <w:rPr>
            <w:rFonts w:ascii="Arial" w:hAnsi="Arial" w:cs="Arial"/>
            <w:b/>
            <w:bCs/>
            <w:sz w:val="22"/>
            <w:szCs w:val="22"/>
          </w:rPr>
          <w:delText xml:space="preserve">h) </w:delText>
        </w:r>
        <w:r w:rsidR="008469BE" w:rsidRPr="008469BE" w:rsidDel="00C5375E">
          <w:rPr>
            <w:rFonts w:ascii="Arial" w:hAnsi="Arial" w:cs="Arial"/>
            <w:b/>
            <w:bCs/>
            <w:sz w:val="22"/>
            <w:szCs w:val="22"/>
          </w:rPr>
          <w:delText>Welche politische Entscheidung traf Österreich 1955 zusätzlich zum Staatsvertrag?</w:delText>
        </w:r>
      </w:del>
    </w:p>
    <w:p w14:paraId="3B4493A9" w14:textId="7E7A228C" w:rsidR="008469BE" w:rsidDel="00C5375E" w:rsidRDefault="008469BE" w:rsidP="00C5375E">
      <w:pPr>
        <w:spacing w:after="120"/>
        <w:jc w:val="center"/>
        <w:rPr>
          <w:del w:id="3736" w:author="Eva Schreiner" w:date="2026-08-30T14:14:00Z" w16du:dateUtc="2026-08-30T12:14:00Z"/>
          <w:rFonts w:ascii="Arial" w:hAnsi="Arial" w:cs="Arial"/>
          <w:sz w:val="22"/>
          <w:szCs w:val="22"/>
        </w:rPr>
        <w:pPrChange w:id="3737" w:author="Eva Schreiner" w:date="2026-08-30T14:14:00Z" w16du:dateUtc="2026-08-30T12:14:00Z">
          <w:pPr>
            <w:spacing w:after="120"/>
          </w:pPr>
        </w:pPrChange>
      </w:pPr>
      <w:del w:id="3738"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Beitritt zur NATO</w:delText>
        </w:r>
        <w:r w:rsidDel="00C5375E">
          <w:rPr>
            <w:rFonts w:ascii="Arial" w:hAnsi="Arial" w:cs="Arial"/>
            <w:sz w:val="22"/>
            <w:szCs w:val="22"/>
          </w:rPr>
          <w:tab/>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Einführung der Monarchie</w:delText>
        </w:r>
        <w:r w:rsidDel="00C5375E">
          <w:rPr>
            <w:rFonts w:ascii="Arial" w:hAnsi="Arial" w:cs="Arial"/>
            <w:sz w:val="22"/>
            <w:szCs w:val="22"/>
          </w:rPr>
          <w:tab/>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Erklärung der Neutralität</w:delText>
        </w:r>
      </w:del>
    </w:p>
    <w:p w14:paraId="39C6B628" w14:textId="28A618FD" w:rsidR="008469BE" w:rsidDel="00C5375E" w:rsidRDefault="0095753B" w:rsidP="00C5375E">
      <w:pPr>
        <w:spacing w:after="120"/>
        <w:jc w:val="center"/>
        <w:rPr>
          <w:del w:id="3739" w:author="Eva Schreiner" w:date="2026-08-30T14:14:00Z" w16du:dateUtc="2026-08-30T12:14:00Z"/>
          <w:rFonts w:ascii="Arial" w:hAnsi="Arial" w:cs="Arial"/>
          <w:b/>
          <w:bCs/>
          <w:sz w:val="22"/>
          <w:szCs w:val="22"/>
        </w:rPr>
        <w:pPrChange w:id="3740" w:author="Eva Schreiner" w:date="2026-08-30T14:14:00Z" w16du:dateUtc="2026-08-30T12:14:00Z">
          <w:pPr>
            <w:spacing w:after="120"/>
          </w:pPr>
        </w:pPrChange>
      </w:pPr>
      <w:del w:id="3741" w:author="Eva Schreiner" w:date="2026-08-30T14:14:00Z" w16du:dateUtc="2026-08-30T12:14:00Z">
        <w:r w:rsidDel="00C5375E">
          <w:rPr>
            <w:rFonts w:ascii="Arial" w:hAnsi="Arial" w:cs="Arial"/>
            <w:b/>
            <w:bCs/>
            <w:sz w:val="22"/>
            <w:szCs w:val="22"/>
          </w:rPr>
          <w:delText xml:space="preserve">i) </w:delText>
        </w:r>
        <w:r w:rsidR="008469BE" w:rsidRPr="008469BE" w:rsidDel="00C5375E">
          <w:rPr>
            <w:rFonts w:ascii="Arial" w:hAnsi="Arial" w:cs="Arial"/>
            <w:b/>
            <w:bCs/>
            <w:sz w:val="22"/>
            <w:szCs w:val="22"/>
          </w:rPr>
          <w:delText>Was bedeutet die Neutralität Österreichs?</w:delText>
        </w:r>
      </w:del>
    </w:p>
    <w:p w14:paraId="014D8784" w14:textId="2693741B" w:rsidR="008469BE" w:rsidDel="00C5375E" w:rsidRDefault="008469BE" w:rsidP="00C5375E">
      <w:pPr>
        <w:spacing w:after="120"/>
        <w:jc w:val="center"/>
        <w:rPr>
          <w:del w:id="3742" w:author="Eva Schreiner" w:date="2026-08-30T14:14:00Z" w16du:dateUtc="2026-08-30T12:14:00Z"/>
          <w:rFonts w:ascii="Arial" w:hAnsi="Arial" w:cs="Arial"/>
          <w:sz w:val="22"/>
          <w:szCs w:val="22"/>
        </w:rPr>
        <w:pPrChange w:id="3743" w:author="Eva Schreiner" w:date="2026-08-30T14:14:00Z" w16du:dateUtc="2026-08-30T12:14:00Z">
          <w:pPr>
            <w:spacing w:after="120"/>
          </w:pPr>
        </w:pPrChange>
      </w:pPr>
      <w:del w:id="3744"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Österreich darf keine Wahlen durchführen</w:delText>
        </w:r>
        <w:r w:rsidDel="00C5375E">
          <w:rPr>
            <w:rFonts w:ascii="Arial" w:hAnsi="Arial" w:cs="Arial"/>
            <w:sz w:val="22"/>
            <w:szCs w:val="22"/>
          </w:rPr>
          <w:tab/>
        </w:r>
      </w:del>
    </w:p>
    <w:p w14:paraId="70F34EB7" w14:textId="2CFFAF7E" w:rsidR="008469BE" w:rsidDel="00C5375E" w:rsidRDefault="008469BE" w:rsidP="00C5375E">
      <w:pPr>
        <w:spacing w:after="120"/>
        <w:jc w:val="center"/>
        <w:rPr>
          <w:del w:id="3745" w:author="Eva Schreiner" w:date="2026-08-30T14:14:00Z" w16du:dateUtc="2026-08-30T12:14:00Z"/>
          <w:rFonts w:ascii="Arial" w:hAnsi="Arial" w:cs="Arial"/>
          <w:sz w:val="22"/>
          <w:szCs w:val="22"/>
        </w:rPr>
        <w:pPrChange w:id="3746" w:author="Eva Schreiner" w:date="2026-08-30T14:14:00Z" w16du:dateUtc="2026-08-30T12:14:00Z">
          <w:pPr>
            <w:spacing w:after="120"/>
          </w:pPr>
        </w:pPrChange>
      </w:pPr>
      <w:del w:id="3747"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Österreich beteiligt sich nicht an militärischen Bündnissen und Kriegen</w:delText>
        </w:r>
      </w:del>
    </w:p>
    <w:p w14:paraId="6AE8561C" w14:textId="03393500" w:rsidR="008469BE" w:rsidDel="00C5375E" w:rsidRDefault="008469BE" w:rsidP="00C5375E">
      <w:pPr>
        <w:spacing w:after="120"/>
        <w:jc w:val="center"/>
        <w:rPr>
          <w:del w:id="3748" w:author="Eva Schreiner" w:date="2026-08-30T14:14:00Z" w16du:dateUtc="2026-08-30T12:14:00Z"/>
          <w:rFonts w:ascii="Arial" w:hAnsi="Arial" w:cs="Arial"/>
          <w:sz w:val="22"/>
          <w:szCs w:val="22"/>
        </w:rPr>
        <w:pPrChange w:id="3749" w:author="Eva Schreiner" w:date="2026-08-30T14:14:00Z" w16du:dateUtc="2026-08-30T12:14:00Z">
          <w:pPr>
            <w:spacing w:after="120"/>
          </w:pPr>
        </w:pPrChange>
      </w:pPr>
      <w:del w:id="3750"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Österreich hat keine Regierung</w:delText>
        </w:r>
      </w:del>
    </w:p>
    <w:p w14:paraId="570CA2D4" w14:textId="357639EC" w:rsidR="008469BE" w:rsidRPr="008469BE" w:rsidDel="00C5375E" w:rsidRDefault="008469BE" w:rsidP="00C5375E">
      <w:pPr>
        <w:spacing w:after="120"/>
        <w:jc w:val="center"/>
        <w:rPr>
          <w:del w:id="3751" w:author="Eva Schreiner" w:date="2026-08-30T14:14:00Z" w16du:dateUtc="2026-08-30T12:14:00Z"/>
          <w:rFonts w:ascii="Arial" w:hAnsi="Arial" w:cs="Arial"/>
          <w:sz w:val="22"/>
          <w:szCs w:val="22"/>
        </w:rPr>
        <w:pPrChange w:id="3752" w:author="Eva Schreiner" w:date="2026-08-30T14:14:00Z" w16du:dateUtc="2026-08-30T12:14:00Z">
          <w:pPr>
            <w:spacing w:after="120"/>
          </w:pPr>
        </w:pPrChange>
      </w:pPr>
      <w:del w:id="3753"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Österreich gehört zu einem anderen Staat</w:delText>
        </w:r>
      </w:del>
    </w:p>
    <w:p w14:paraId="67972DBC" w14:textId="3587B2BA" w:rsidR="008469BE" w:rsidDel="00C5375E" w:rsidRDefault="0095753B" w:rsidP="00C5375E">
      <w:pPr>
        <w:spacing w:after="120"/>
        <w:jc w:val="center"/>
        <w:rPr>
          <w:del w:id="3754" w:author="Eva Schreiner" w:date="2026-08-30T14:14:00Z" w16du:dateUtc="2026-08-30T12:14:00Z"/>
          <w:rFonts w:ascii="Arial" w:hAnsi="Arial" w:cs="Arial"/>
          <w:b/>
          <w:bCs/>
          <w:sz w:val="22"/>
          <w:szCs w:val="22"/>
        </w:rPr>
        <w:pPrChange w:id="3755" w:author="Eva Schreiner" w:date="2026-08-30T14:14:00Z" w16du:dateUtc="2026-08-30T12:14:00Z">
          <w:pPr>
            <w:spacing w:after="120"/>
            <w:jc w:val="both"/>
          </w:pPr>
        </w:pPrChange>
      </w:pPr>
      <w:del w:id="3756" w:author="Eva Schreiner" w:date="2026-08-30T14:14:00Z" w16du:dateUtc="2026-08-30T12:14:00Z">
        <w:r w:rsidDel="00C5375E">
          <w:rPr>
            <w:rFonts w:ascii="Arial" w:hAnsi="Arial" w:cs="Arial"/>
            <w:b/>
            <w:bCs/>
            <w:sz w:val="22"/>
            <w:szCs w:val="22"/>
          </w:rPr>
          <w:delText xml:space="preserve">j) </w:delText>
        </w:r>
        <w:r w:rsidR="008469BE" w:rsidRPr="008469BE" w:rsidDel="00C5375E">
          <w:rPr>
            <w:rFonts w:ascii="Arial" w:hAnsi="Arial" w:cs="Arial"/>
            <w:b/>
            <w:bCs/>
            <w:sz w:val="22"/>
            <w:szCs w:val="22"/>
          </w:rPr>
          <w:delText>Welche Stadt wurde während der Besatzungszeit von allen vier Siegermächten gemeinsam verwaltet?</w:delText>
        </w:r>
      </w:del>
    </w:p>
    <w:p w14:paraId="1ACF8AB1" w14:textId="545AD876" w:rsidR="008469BE" w:rsidRPr="008469BE" w:rsidDel="00C5375E" w:rsidRDefault="008469BE" w:rsidP="00C5375E">
      <w:pPr>
        <w:spacing w:after="120"/>
        <w:jc w:val="center"/>
        <w:rPr>
          <w:del w:id="3757" w:author="Eva Schreiner" w:date="2026-08-30T14:14:00Z" w16du:dateUtc="2026-08-30T12:14:00Z"/>
          <w:rFonts w:ascii="Arial" w:hAnsi="Arial" w:cs="Arial"/>
          <w:sz w:val="22"/>
          <w:szCs w:val="22"/>
        </w:rPr>
        <w:pPrChange w:id="3758" w:author="Eva Schreiner" w:date="2026-08-30T14:14:00Z" w16du:dateUtc="2026-08-30T12:14:00Z">
          <w:pPr>
            <w:spacing w:after="120"/>
            <w:jc w:val="both"/>
          </w:pPr>
        </w:pPrChange>
      </w:pPr>
      <w:del w:id="3759"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Graz</w:delText>
        </w:r>
        <w:r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Linz</w:delText>
        </w:r>
        <w:r w:rsidDel="00C5375E">
          <w:rPr>
            <w:rFonts w:ascii="Arial" w:hAnsi="Arial" w:cs="Arial"/>
            <w:sz w:val="22"/>
            <w:szCs w:val="22"/>
          </w:rPr>
          <w:tab/>
        </w:r>
        <w:r w:rsidR="00F91C97"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Salzburg</w:delText>
        </w:r>
        <w:r w:rsidR="00F91C97" w:rsidDel="00C5375E">
          <w:rPr>
            <w:rFonts w:ascii="Arial" w:hAnsi="Arial" w:cs="Arial"/>
            <w:sz w:val="22"/>
            <w:szCs w:val="22"/>
          </w:rPr>
          <w:tab/>
        </w:r>
        <w:r w:rsidR="00F91C97"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Wien</w:delText>
        </w:r>
      </w:del>
    </w:p>
    <w:p w14:paraId="75C73740" w14:textId="71DA1B64" w:rsidR="00F91C97" w:rsidDel="00C5375E" w:rsidRDefault="0095753B" w:rsidP="00C5375E">
      <w:pPr>
        <w:spacing w:after="120"/>
        <w:jc w:val="center"/>
        <w:rPr>
          <w:del w:id="3760" w:author="Eva Schreiner" w:date="2026-08-30T14:14:00Z" w16du:dateUtc="2026-08-30T12:14:00Z"/>
          <w:rFonts w:ascii="Arial" w:hAnsi="Arial" w:cs="Arial"/>
          <w:b/>
          <w:bCs/>
          <w:sz w:val="22"/>
          <w:szCs w:val="22"/>
        </w:rPr>
        <w:pPrChange w:id="3761" w:author="Eva Schreiner" w:date="2026-08-30T14:14:00Z" w16du:dateUtc="2026-08-30T12:14:00Z">
          <w:pPr>
            <w:spacing w:after="120"/>
          </w:pPr>
        </w:pPrChange>
      </w:pPr>
      <w:del w:id="3762" w:author="Eva Schreiner" w:date="2026-08-30T14:14:00Z" w16du:dateUtc="2026-08-30T12:14:00Z">
        <w:r w:rsidDel="00C5375E">
          <w:rPr>
            <w:rFonts w:ascii="Arial" w:hAnsi="Arial" w:cs="Arial"/>
            <w:b/>
            <w:bCs/>
            <w:sz w:val="22"/>
            <w:szCs w:val="22"/>
          </w:rPr>
          <w:delText xml:space="preserve">k) </w:delText>
        </w:r>
        <w:r w:rsidR="008469BE" w:rsidRPr="008469BE" w:rsidDel="00C5375E">
          <w:rPr>
            <w:rFonts w:ascii="Arial" w:hAnsi="Arial" w:cs="Arial"/>
            <w:b/>
            <w:bCs/>
            <w:sz w:val="22"/>
            <w:szCs w:val="22"/>
          </w:rPr>
          <w:delText>Welches Ziel hatten viele Politiker beim Aufbau der Zweiten Republik?</w:delText>
        </w:r>
      </w:del>
    </w:p>
    <w:p w14:paraId="2554C3E9" w14:textId="466B2672" w:rsidR="00F91C97" w:rsidDel="00C5375E" w:rsidRDefault="008469BE" w:rsidP="00C5375E">
      <w:pPr>
        <w:spacing w:after="120"/>
        <w:jc w:val="center"/>
        <w:rPr>
          <w:del w:id="3763" w:author="Eva Schreiner" w:date="2026-08-30T14:14:00Z" w16du:dateUtc="2026-08-30T12:14:00Z"/>
          <w:rFonts w:ascii="Arial" w:hAnsi="Arial" w:cs="Arial"/>
          <w:sz w:val="22"/>
          <w:szCs w:val="22"/>
        </w:rPr>
        <w:pPrChange w:id="3764" w:author="Eva Schreiner" w:date="2026-08-30T14:14:00Z" w16du:dateUtc="2026-08-30T12:14:00Z">
          <w:pPr>
            <w:spacing w:after="120"/>
          </w:pPr>
        </w:pPrChange>
      </w:pPr>
      <w:del w:id="3765"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w:delText>
        </w:r>
        <w:r w:rsidR="007A3A34" w:rsidDel="00C5375E">
          <w:rPr>
            <w:rFonts w:ascii="Arial" w:hAnsi="Arial" w:cs="Arial"/>
            <w:sz w:val="22"/>
            <w:szCs w:val="22"/>
          </w:rPr>
          <w:delText>e</w:delText>
        </w:r>
        <w:r w:rsidRPr="008469BE" w:rsidDel="00C5375E">
          <w:rPr>
            <w:rFonts w:ascii="Arial" w:hAnsi="Arial" w:cs="Arial"/>
            <w:sz w:val="22"/>
            <w:szCs w:val="22"/>
          </w:rPr>
          <w:delText>ine Diktatur errichten</w:delText>
        </w:r>
        <w:r w:rsidR="00F91C97" w:rsidDel="00C5375E">
          <w:rPr>
            <w:rFonts w:ascii="Arial" w:hAnsi="Arial" w:cs="Arial"/>
            <w:sz w:val="22"/>
            <w:szCs w:val="22"/>
          </w:rPr>
          <w:tab/>
        </w:r>
        <w:r w:rsidR="00F91C97" w:rsidDel="00C5375E">
          <w:rPr>
            <w:rFonts w:ascii="Arial" w:hAnsi="Arial" w:cs="Arial"/>
            <w:sz w:val="22"/>
            <w:szCs w:val="22"/>
          </w:rPr>
          <w:tab/>
        </w:r>
        <w:r w:rsidR="00F91C97" w:rsidDel="00C5375E">
          <w:rPr>
            <w:rFonts w:ascii="Arial" w:hAnsi="Arial" w:cs="Arial"/>
            <w:sz w:val="22"/>
            <w:szCs w:val="22"/>
          </w:rPr>
          <w:tab/>
        </w:r>
        <w:r w:rsidR="00F91C97"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w:delText>
        </w:r>
        <w:r w:rsidR="007A3A34" w:rsidDel="00C5375E">
          <w:rPr>
            <w:rFonts w:ascii="Arial" w:hAnsi="Arial" w:cs="Arial"/>
            <w:sz w:val="22"/>
            <w:szCs w:val="22"/>
          </w:rPr>
          <w:delText>e</w:delText>
        </w:r>
        <w:r w:rsidRPr="008469BE" w:rsidDel="00C5375E">
          <w:rPr>
            <w:rFonts w:ascii="Arial" w:hAnsi="Arial" w:cs="Arial"/>
            <w:sz w:val="22"/>
            <w:szCs w:val="22"/>
          </w:rPr>
          <w:delText>ine demokratische Republik aufbauen</w:delText>
        </w:r>
      </w:del>
    </w:p>
    <w:p w14:paraId="27085C74" w14:textId="2C8603FA" w:rsidR="008469BE" w:rsidRPr="008469BE" w:rsidDel="00C5375E" w:rsidRDefault="008469BE" w:rsidP="00C5375E">
      <w:pPr>
        <w:spacing w:after="120"/>
        <w:jc w:val="center"/>
        <w:rPr>
          <w:del w:id="3766" w:author="Eva Schreiner" w:date="2026-08-30T14:14:00Z" w16du:dateUtc="2026-08-30T12:14:00Z"/>
          <w:rFonts w:ascii="Arial" w:hAnsi="Arial" w:cs="Arial"/>
          <w:sz w:val="22"/>
          <w:szCs w:val="22"/>
        </w:rPr>
        <w:pPrChange w:id="3767" w:author="Eva Schreiner" w:date="2026-08-30T14:14:00Z" w16du:dateUtc="2026-08-30T12:14:00Z">
          <w:pPr>
            <w:spacing w:after="120"/>
          </w:pPr>
        </w:pPrChange>
      </w:pPr>
      <w:del w:id="3768"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Österreich in mehrere Staaten teilen</w:delText>
        </w:r>
        <w:r w:rsidR="00F91C97" w:rsidDel="00C5375E">
          <w:rPr>
            <w:rFonts w:ascii="Arial" w:hAnsi="Arial" w:cs="Arial"/>
            <w:sz w:val="22"/>
            <w:szCs w:val="22"/>
          </w:rPr>
          <w:tab/>
        </w:r>
        <w:r w:rsidR="00F91C97" w:rsidDel="00C5375E">
          <w:rPr>
            <w:rFonts w:ascii="Arial" w:hAnsi="Arial" w:cs="Arial"/>
            <w:sz w:val="22"/>
            <w:szCs w:val="22"/>
          </w:rPr>
          <w:tab/>
        </w:r>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w:delText>
        </w:r>
        <w:r w:rsidR="007A3A34" w:rsidDel="00C5375E">
          <w:rPr>
            <w:rFonts w:ascii="Arial" w:hAnsi="Arial" w:cs="Arial"/>
            <w:sz w:val="22"/>
            <w:szCs w:val="22"/>
          </w:rPr>
          <w:delText>e</w:delText>
        </w:r>
        <w:r w:rsidRPr="008469BE" w:rsidDel="00C5375E">
          <w:rPr>
            <w:rFonts w:ascii="Arial" w:hAnsi="Arial" w:cs="Arial"/>
            <w:sz w:val="22"/>
            <w:szCs w:val="22"/>
          </w:rPr>
          <w:delText>ine Monarchie einführen</w:delText>
        </w:r>
      </w:del>
    </w:p>
    <w:p w14:paraId="79F678A7" w14:textId="284568D6" w:rsidR="00F91C97" w:rsidDel="00C5375E" w:rsidRDefault="0095753B" w:rsidP="00C5375E">
      <w:pPr>
        <w:spacing w:after="120"/>
        <w:jc w:val="center"/>
        <w:rPr>
          <w:del w:id="3769" w:author="Eva Schreiner" w:date="2026-08-30T14:14:00Z" w16du:dateUtc="2026-08-30T12:14:00Z"/>
          <w:rFonts w:ascii="Arial" w:hAnsi="Arial" w:cs="Arial"/>
          <w:b/>
          <w:bCs/>
          <w:sz w:val="22"/>
          <w:szCs w:val="22"/>
        </w:rPr>
        <w:pPrChange w:id="3770" w:author="Eva Schreiner" w:date="2026-08-30T14:14:00Z" w16du:dateUtc="2026-08-30T12:14:00Z">
          <w:pPr>
            <w:spacing w:after="120"/>
          </w:pPr>
        </w:pPrChange>
      </w:pPr>
      <w:del w:id="3771" w:author="Eva Schreiner" w:date="2026-08-30T14:14:00Z" w16du:dateUtc="2026-08-30T12:14:00Z">
        <w:r w:rsidDel="00C5375E">
          <w:rPr>
            <w:rFonts w:ascii="Arial" w:hAnsi="Arial" w:cs="Arial"/>
            <w:b/>
            <w:bCs/>
            <w:sz w:val="22"/>
            <w:szCs w:val="22"/>
          </w:rPr>
          <w:delText xml:space="preserve">l) </w:delText>
        </w:r>
        <w:r w:rsidR="008469BE" w:rsidRPr="008469BE" w:rsidDel="00C5375E">
          <w:rPr>
            <w:rFonts w:ascii="Arial" w:hAnsi="Arial" w:cs="Arial"/>
            <w:b/>
            <w:bCs/>
            <w:sz w:val="22"/>
            <w:szCs w:val="22"/>
          </w:rPr>
          <w:delText>Warum war der Staatsvertrag für Österreich besonders wichtig?</w:delText>
        </w:r>
      </w:del>
    </w:p>
    <w:p w14:paraId="22AF5CEE" w14:textId="49CFCB93" w:rsidR="00F91C97" w:rsidDel="00C5375E" w:rsidRDefault="008469BE" w:rsidP="00C5375E">
      <w:pPr>
        <w:spacing w:after="120"/>
        <w:jc w:val="center"/>
        <w:rPr>
          <w:del w:id="3772" w:author="Eva Schreiner" w:date="2026-08-30T14:14:00Z" w16du:dateUtc="2026-08-30T12:14:00Z"/>
          <w:rFonts w:ascii="Arial" w:hAnsi="Arial" w:cs="Arial"/>
          <w:sz w:val="22"/>
          <w:szCs w:val="22"/>
        </w:rPr>
        <w:pPrChange w:id="3773" w:author="Eva Schreiner" w:date="2026-08-30T14:14:00Z" w16du:dateUtc="2026-08-30T12:14:00Z">
          <w:pPr>
            <w:spacing w:after="120"/>
          </w:pPr>
        </w:pPrChange>
      </w:pPr>
      <w:del w:id="3774"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Österreich verlor dadurch seine Unabhängigkeit</w:delText>
        </w:r>
        <w:r w:rsidR="00F91C97" w:rsidDel="00C5375E">
          <w:rPr>
            <w:rFonts w:ascii="Arial" w:hAnsi="Arial" w:cs="Arial"/>
            <w:sz w:val="22"/>
            <w:szCs w:val="22"/>
          </w:rPr>
          <w:tab/>
        </w:r>
        <w:r w:rsidR="00F91C97" w:rsidDel="00C5375E">
          <w:rPr>
            <w:rFonts w:ascii="Arial" w:hAnsi="Arial" w:cs="Arial"/>
            <w:sz w:val="22"/>
            <w:szCs w:val="22"/>
          </w:rPr>
          <w:tab/>
        </w:r>
      </w:del>
    </w:p>
    <w:p w14:paraId="24F6D260" w14:textId="1CD8DA3B" w:rsidR="00F91C97" w:rsidDel="00C5375E" w:rsidRDefault="008469BE" w:rsidP="00C5375E">
      <w:pPr>
        <w:spacing w:after="120"/>
        <w:jc w:val="center"/>
        <w:rPr>
          <w:del w:id="3775" w:author="Eva Schreiner" w:date="2026-08-30T14:14:00Z" w16du:dateUtc="2026-08-30T12:14:00Z"/>
          <w:rFonts w:ascii="Arial" w:hAnsi="Arial" w:cs="Arial"/>
          <w:sz w:val="22"/>
          <w:szCs w:val="22"/>
        </w:rPr>
        <w:pPrChange w:id="3776" w:author="Eva Schreiner" w:date="2026-08-30T14:14:00Z" w16du:dateUtc="2026-08-30T12:14:00Z">
          <w:pPr>
            <w:spacing w:after="120"/>
          </w:pPr>
        </w:pPrChange>
      </w:pPr>
      <w:del w:id="3777"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Die Besatzungstruppen blieben dauerhaft</w:delText>
        </w:r>
      </w:del>
    </w:p>
    <w:p w14:paraId="23BBD8BB" w14:textId="64325922" w:rsidR="00F91C97" w:rsidDel="00C5375E" w:rsidRDefault="008469BE" w:rsidP="00C5375E">
      <w:pPr>
        <w:spacing w:after="120"/>
        <w:jc w:val="center"/>
        <w:rPr>
          <w:del w:id="3778" w:author="Eva Schreiner" w:date="2026-08-30T14:14:00Z" w16du:dateUtc="2026-08-30T12:14:00Z"/>
          <w:rFonts w:ascii="Arial" w:hAnsi="Arial" w:cs="Arial"/>
          <w:sz w:val="22"/>
          <w:szCs w:val="22"/>
        </w:rPr>
        <w:pPrChange w:id="3779" w:author="Eva Schreiner" w:date="2026-08-30T14:14:00Z" w16du:dateUtc="2026-08-30T12:14:00Z">
          <w:pPr>
            <w:spacing w:after="120"/>
          </w:pPr>
        </w:pPrChange>
      </w:pPr>
      <w:del w:id="3780" w:author="Eva Schreiner" w:date="2026-08-30T14:14:00Z" w16du:dateUtc="2026-08-30T12:14:00Z">
        <w:r w:rsidRPr="008469BE" w:rsidDel="00C5375E">
          <w:rPr>
            <w:rFonts w:ascii="Segoe UI Symbol" w:hAnsi="Segoe UI Symbol" w:cs="Segoe UI Symbol"/>
            <w:sz w:val="22"/>
            <w:szCs w:val="22"/>
          </w:rPr>
          <w:delText>☐</w:delText>
        </w:r>
        <w:r w:rsidRPr="008469BE" w:rsidDel="00C5375E">
          <w:rPr>
            <w:rFonts w:ascii="Arial" w:hAnsi="Arial" w:cs="Arial"/>
            <w:sz w:val="22"/>
            <w:szCs w:val="22"/>
          </w:rPr>
          <w:delText xml:space="preserve"> Österreich wurde wieder ein unabhängiger Staat</w:delText>
        </w:r>
      </w:del>
    </w:p>
    <w:p w14:paraId="235E1287" w14:textId="7A9258A5" w:rsidR="00C2256F" w:rsidRPr="00C2256F" w:rsidDel="00C5375E" w:rsidRDefault="00C2256F" w:rsidP="00C5375E">
      <w:pPr>
        <w:spacing w:after="120"/>
        <w:jc w:val="center"/>
        <w:rPr>
          <w:del w:id="3781" w:author="Eva Schreiner" w:date="2026-08-30T14:14:00Z" w16du:dateUtc="2026-08-30T12:14:00Z"/>
          <w:rFonts w:ascii="Arial" w:hAnsi="Arial" w:cs="Arial"/>
          <w:b/>
          <w:bCs/>
          <w:sz w:val="22"/>
          <w:szCs w:val="22"/>
        </w:rPr>
        <w:pPrChange w:id="3782" w:author="Eva Schreiner" w:date="2026-08-30T14:14:00Z" w16du:dateUtc="2026-08-30T12:14:00Z">
          <w:pPr>
            <w:spacing w:after="120"/>
          </w:pPr>
        </w:pPrChange>
      </w:pPr>
    </w:p>
    <w:p w14:paraId="2D46AB2D" w14:textId="165EFFB0" w:rsidR="00F91C97" w:rsidRPr="00F91C97" w:rsidDel="00C5375E" w:rsidRDefault="00C2256F" w:rsidP="00C5375E">
      <w:pPr>
        <w:spacing w:after="120"/>
        <w:jc w:val="center"/>
        <w:rPr>
          <w:del w:id="3783" w:author="Eva Schreiner" w:date="2026-08-30T14:14:00Z" w16du:dateUtc="2026-08-30T12:14:00Z"/>
          <w:rFonts w:ascii="Arial" w:hAnsi="Arial" w:cs="Arial"/>
          <w:b/>
          <w:bCs/>
          <w:sz w:val="22"/>
          <w:szCs w:val="22"/>
        </w:rPr>
        <w:pPrChange w:id="3784" w:author="Eva Schreiner" w:date="2026-08-30T14:14:00Z" w16du:dateUtc="2026-08-30T12:14:00Z">
          <w:pPr>
            <w:spacing w:after="120"/>
          </w:pPr>
        </w:pPrChange>
      </w:pPr>
      <w:del w:id="3785" w:author="Eva Schreiner" w:date="2026-08-30T14:14:00Z" w16du:dateUtc="2026-08-30T12:14:00Z">
        <w:r w:rsidRPr="006D549C" w:rsidDel="00C5375E">
          <w:rPr>
            <w:rFonts w:ascii="Arial" w:hAnsi="Arial" w:cs="Arial"/>
            <w:b/>
            <w:bCs/>
            <w:sz w:val="22"/>
            <w:szCs w:val="22"/>
          </w:rPr>
          <w:delText>2</w:delText>
        </w:r>
        <w:r w:rsidR="001A33CA" w:rsidDel="00C5375E">
          <w:rPr>
            <w:rFonts w:ascii="Arial" w:hAnsi="Arial" w:cs="Arial"/>
            <w:b/>
            <w:bCs/>
            <w:sz w:val="22"/>
            <w:szCs w:val="22"/>
          </w:rPr>
          <w:delText>.</w:delText>
        </w:r>
        <w:r w:rsidRPr="006D549C" w:rsidDel="00C5375E">
          <w:rPr>
            <w:rFonts w:ascii="Arial" w:hAnsi="Arial" w:cs="Arial"/>
            <w:b/>
            <w:bCs/>
            <w:sz w:val="22"/>
            <w:szCs w:val="22"/>
          </w:rPr>
          <w:delText xml:space="preserve"> </w:delText>
        </w:r>
        <w:r w:rsidR="00F91C97" w:rsidRPr="00F91C97" w:rsidDel="00C5375E">
          <w:rPr>
            <w:rFonts w:ascii="Arial" w:hAnsi="Arial" w:cs="Arial"/>
            <w:b/>
            <w:bCs/>
            <w:sz w:val="22"/>
            <w:szCs w:val="22"/>
          </w:rPr>
          <w:delText>Beantworte die Fragen in 2–3 Sätzen</w:delText>
        </w:r>
        <w:r w:rsidR="00F91C97" w:rsidDel="00C5375E">
          <w:rPr>
            <w:rFonts w:ascii="Arial" w:hAnsi="Arial" w:cs="Arial"/>
            <w:b/>
            <w:bCs/>
            <w:sz w:val="22"/>
            <w:szCs w:val="22"/>
          </w:rPr>
          <w:delText>!</w:delText>
        </w:r>
        <w:r w:rsidR="00F91C97" w:rsidDel="00C5375E">
          <w:rPr>
            <w:rFonts w:ascii="Arial" w:hAnsi="Arial" w:cs="Arial"/>
            <w:b/>
            <w:bCs/>
            <w:sz w:val="22"/>
            <w:szCs w:val="22"/>
          </w:rPr>
          <w:tab/>
        </w:r>
        <w:r w:rsidR="00F91C97" w:rsidDel="00C5375E">
          <w:rPr>
            <w:rFonts w:ascii="Arial" w:hAnsi="Arial" w:cs="Arial"/>
            <w:b/>
            <w:bCs/>
            <w:sz w:val="22"/>
            <w:szCs w:val="22"/>
          </w:rPr>
          <w:tab/>
        </w:r>
        <w:r w:rsidR="00F91C97" w:rsidDel="00C5375E">
          <w:rPr>
            <w:rFonts w:ascii="Arial" w:hAnsi="Arial" w:cs="Arial"/>
            <w:b/>
            <w:bCs/>
            <w:sz w:val="22"/>
            <w:szCs w:val="22"/>
          </w:rPr>
          <w:tab/>
        </w:r>
        <w:r w:rsidR="00F91C97" w:rsidDel="00C5375E">
          <w:rPr>
            <w:rFonts w:ascii="Arial" w:hAnsi="Arial" w:cs="Arial"/>
            <w:b/>
            <w:bCs/>
            <w:sz w:val="22"/>
            <w:szCs w:val="22"/>
          </w:rPr>
          <w:tab/>
        </w:r>
        <w:r w:rsidR="00F91C97" w:rsidDel="00C5375E">
          <w:rPr>
            <w:rFonts w:ascii="Arial" w:hAnsi="Arial" w:cs="Arial"/>
            <w:b/>
            <w:bCs/>
            <w:sz w:val="22"/>
            <w:szCs w:val="22"/>
          </w:rPr>
          <w:tab/>
        </w:r>
        <w:r w:rsidR="00F91C97" w:rsidDel="00C5375E">
          <w:rPr>
            <w:rFonts w:ascii="Arial" w:hAnsi="Arial" w:cs="Arial"/>
            <w:b/>
            <w:bCs/>
            <w:sz w:val="22"/>
            <w:szCs w:val="22"/>
          </w:rPr>
          <w:tab/>
        </w:r>
        <w:r w:rsidR="00F91C97" w:rsidDel="00C5375E">
          <w:rPr>
            <w:rFonts w:ascii="Arial" w:hAnsi="Arial" w:cs="Arial"/>
            <w:b/>
            <w:bCs/>
            <w:sz w:val="22"/>
            <w:szCs w:val="22"/>
          </w:rPr>
          <w:tab/>
          <w:delText>4/</w:delText>
        </w:r>
      </w:del>
    </w:p>
    <w:p w14:paraId="0B21AB6D" w14:textId="7C37115B" w:rsidR="00F91C97" w:rsidDel="00C5375E" w:rsidRDefault="00F91C97" w:rsidP="00C5375E">
      <w:pPr>
        <w:spacing w:after="120"/>
        <w:jc w:val="center"/>
        <w:rPr>
          <w:del w:id="3786" w:author="Eva Schreiner" w:date="2026-08-30T14:14:00Z" w16du:dateUtc="2026-08-30T12:14:00Z"/>
          <w:rFonts w:ascii="Arial" w:hAnsi="Arial" w:cs="Arial"/>
          <w:sz w:val="22"/>
          <w:szCs w:val="22"/>
        </w:rPr>
        <w:pPrChange w:id="3787" w:author="Eva Schreiner" w:date="2026-08-30T14:14:00Z" w16du:dateUtc="2026-08-30T12:14:00Z">
          <w:pPr>
            <w:spacing w:after="120" w:line="360" w:lineRule="auto"/>
          </w:pPr>
        </w:pPrChange>
      </w:pPr>
      <w:del w:id="3788" w:author="Eva Schreiner" w:date="2026-08-30T14:14:00Z" w16du:dateUtc="2026-08-30T12:14:00Z">
        <w:r w:rsidRPr="00F91C97" w:rsidDel="00C5375E">
          <w:rPr>
            <w:rFonts w:ascii="Arial" w:hAnsi="Arial" w:cs="Arial"/>
            <w:sz w:val="22"/>
            <w:szCs w:val="22"/>
          </w:rPr>
          <w:delText>Warum war der Staatsvertrag für Österreich so wichtig? _________________________</w:delText>
        </w:r>
        <w:r w:rsidDel="00C5375E">
          <w:rPr>
            <w:rFonts w:ascii="Arial" w:hAnsi="Arial" w:cs="Arial"/>
            <w:sz w:val="22"/>
            <w:szCs w:val="22"/>
          </w:rPr>
          <w:delText>___</w:delText>
        </w:r>
      </w:del>
    </w:p>
    <w:p w14:paraId="3C3E798A" w14:textId="442FDDFD" w:rsidR="00F91C97" w:rsidRPr="00F91C97" w:rsidDel="00C5375E" w:rsidRDefault="00F91C97" w:rsidP="00C5375E">
      <w:pPr>
        <w:spacing w:after="120"/>
        <w:jc w:val="center"/>
        <w:rPr>
          <w:del w:id="3789" w:author="Eva Schreiner" w:date="2026-08-30T14:14:00Z" w16du:dateUtc="2026-08-30T12:14:00Z"/>
          <w:rFonts w:ascii="Arial" w:hAnsi="Arial" w:cs="Arial"/>
          <w:sz w:val="22"/>
          <w:szCs w:val="22"/>
        </w:rPr>
        <w:pPrChange w:id="3790" w:author="Eva Schreiner" w:date="2026-08-30T14:14:00Z" w16du:dateUtc="2026-08-30T12:14:00Z">
          <w:pPr>
            <w:spacing w:after="120" w:line="360" w:lineRule="auto"/>
          </w:pPr>
        </w:pPrChange>
      </w:pPr>
      <w:del w:id="3791" w:author="Eva Schreiner" w:date="2026-08-30T14:14:00Z" w16du:dateUtc="2026-08-30T12:14:00Z">
        <w:r w:rsidDel="00C5375E">
          <w:rPr>
            <w:rFonts w:ascii="Arial" w:hAnsi="Arial" w:cs="Arial"/>
            <w:sz w:val="22"/>
            <w:szCs w:val="22"/>
          </w:rPr>
          <w:delText>_________________________________________________________________________</w:delText>
        </w:r>
      </w:del>
    </w:p>
    <w:p w14:paraId="25BA326A" w14:textId="2EC55A2F" w:rsidR="00F91C97" w:rsidDel="00C5375E" w:rsidRDefault="00F91C97" w:rsidP="00C5375E">
      <w:pPr>
        <w:spacing w:after="120"/>
        <w:jc w:val="center"/>
        <w:rPr>
          <w:del w:id="3792" w:author="Eva Schreiner" w:date="2026-08-30T14:14:00Z" w16du:dateUtc="2026-08-30T12:14:00Z"/>
          <w:rFonts w:ascii="Arial" w:hAnsi="Arial" w:cs="Arial"/>
          <w:sz w:val="22"/>
          <w:szCs w:val="22"/>
        </w:rPr>
        <w:pPrChange w:id="3793" w:author="Eva Schreiner" w:date="2026-08-30T14:14:00Z" w16du:dateUtc="2026-08-30T12:14:00Z">
          <w:pPr>
            <w:spacing w:after="120" w:line="360" w:lineRule="auto"/>
          </w:pPr>
        </w:pPrChange>
      </w:pPr>
      <w:del w:id="3794" w:author="Eva Schreiner" w:date="2026-08-30T14:14:00Z" w16du:dateUtc="2026-08-30T12:14:00Z">
        <w:r w:rsidRPr="00F91C97" w:rsidDel="00C5375E">
          <w:rPr>
            <w:rFonts w:ascii="Arial" w:hAnsi="Arial" w:cs="Arial"/>
            <w:sz w:val="22"/>
            <w:szCs w:val="22"/>
          </w:rPr>
          <w:delText>Was bedeutet die österreichische Neutralität?</w:delText>
        </w:r>
        <w:r w:rsidDel="00C5375E">
          <w:rPr>
            <w:rFonts w:ascii="Arial" w:hAnsi="Arial" w:cs="Arial"/>
            <w:sz w:val="22"/>
            <w:szCs w:val="22"/>
          </w:rPr>
          <w:delText xml:space="preserve"> ____________________________________</w:delText>
        </w:r>
      </w:del>
    </w:p>
    <w:p w14:paraId="4083588A" w14:textId="74A7E335" w:rsidR="00F91C97" w:rsidDel="00C5375E" w:rsidRDefault="00F91C97" w:rsidP="00C5375E">
      <w:pPr>
        <w:spacing w:after="120"/>
        <w:jc w:val="center"/>
        <w:rPr>
          <w:del w:id="3795" w:author="Eva Schreiner" w:date="2026-08-30T14:14:00Z" w16du:dateUtc="2026-08-30T12:14:00Z"/>
          <w:rFonts w:ascii="Arial" w:hAnsi="Arial" w:cs="Arial"/>
          <w:sz w:val="22"/>
          <w:szCs w:val="22"/>
        </w:rPr>
        <w:pPrChange w:id="3796" w:author="Eva Schreiner" w:date="2026-08-30T14:14:00Z" w16du:dateUtc="2026-08-30T12:14:00Z">
          <w:pPr>
            <w:spacing w:after="120" w:line="360" w:lineRule="auto"/>
          </w:pPr>
        </w:pPrChange>
      </w:pPr>
      <w:del w:id="3797" w:author="Eva Schreiner" w:date="2026-08-30T14:14:00Z" w16du:dateUtc="2026-08-30T12:14:00Z">
        <w:r w:rsidDel="00C5375E">
          <w:rPr>
            <w:rFonts w:ascii="Arial" w:hAnsi="Arial" w:cs="Arial"/>
            <w:sz w:val="22"/>
            <w:szCs w:val="22"/>
          </w:rPr>
          <w:delText>_________________________________________________________________________</w:delText>
        </w:r>
      </w:del>
    </w:p>
    <w:p w14:paraId="28DEC6B7" w14:textId="3BFDC9F5" w:rsidR="00FC1196" w:rsidRPr="00FC1196" w:rsidDel="00C5375E" w:rsidRDefault="00FC1196" w:rsidP="00C5375E">
      <w:pPr>
        <w:spacing w:after="120"/>
        <w:jc w:val="center"/>
        <w:rPr>
          <w:del w:id="3798" w:author="Eva Schreiner" w:date="2026-08-30T14:14:00Z" w16du:dateUtc="2026-08-30T12:14:00Z"/>
          <w:rFonts w:ascii="Arial" w:hAnsi="Arial" w:cs="Arial"/>
          <w:b/>
          <w:bCs/>
          <w:sz w:val="22"/>
          <w:szCs w:val="22"/>
        </w:rPr>
        <w:pPrChange w:id="3799" w:author="Eva Schreiner" w:date="2026-08-30T14:14:00Z" w16du:dateUtc="2026-08-30T12:14:00Z">
          <w:pPr>
            <w:spacing w:after="120" w:line="360" w:lineRule="auto"/>
          </w:pPr>
        </w:pPrChange>
      </w:pPr>
      <w:del w:id="3800" w:author="Eva Schreiner" w:date="2026-08-30T14:14:00Z" w16du:dateUtc="2026-08-30T12:14:00Z">
        <w:r w:rsidRPr="00FC1196" w:rsidDel="00C5375E">
          <w:rPr>
            <w:rFonts w:ascii="Arial" w:hAnsi="Arial" w:cs="Arial"/>
            <w:b/>
            <w:bCs/>
            <w:sz w:val="22"/>
            <w:szCs w:val="22"/>
          </w:rPr>
          <w:delText>3. Ergänze die fehlenden Wörter!</w:delText>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delText xml:space="preserve">4/ </w:delText>
        </w:r>
      </w:del>
    </w:p>
    <w:p w14:paraId="3722B9EB" w14:textId="1A5DD08C" w:rsidR="00FC1196" w:rsidRPr="00FC1196" w:rsidDel="00C5375E" w:rsidRDefault="00FC1196" w:rsidP="00C5375E">
      <w:pPr>
        <w:spacing w:after="120"/>
        <w:jc w:val="center"/>
        <w:rPr>
          <w:del w:id="3801" w:author="Eva Schreiner" w:date="2026-08-30T14:14:00Z" w16du:dateUtc="2026-08-30T12:14:00Z"/>
          <w:rFonts w:ascii="Arial" w:hAnsi="Arial" w:cs="Arial"/>
          <w:sz w:val="22"/>
          <w:szCs w:val="22"/>
        </w:rPr>
        <w:pPrChange w:id="3802" w:author="Eva Schreiner" w:date="2026-08-30T14:14:00Z" w16du:dateUtc="2026-08-30T12:14:00Z">
          <w:pPr>
            <w:spacing w:line="480" w:lineRule="auto"/>
            <w:jc w:val="both"/>
          </w:pPr>
        </w:pPrChange>
      </w:pPr>
      <w:del w:id="3803" w:author="Eva Schreiner" w:date="2026-08-30T14:14:00Z" w16du:dateUtc="2026-08-30T12:14:00Z">
        <w:r w:rsidRPr="00FC1196" w:rsidDel="00C5375E">
          <w:rPr>
            <w:rFonts w:ascii="Arial" w:hAnsi="Arial" w:cs="Arial"/>
            <w:sz w:val="22"/>
            <w:szCs w:val="22"/>
          </w:rPr>
          <w:delText>Die umfassende Landesverteidigung in Österreich besteht aus vier Bereichen:</w:delText>
        </w:r>
        <w:r w:rsidDel="00C5375E">
          <w:rPr>
            <w:rFonts w:ascii="Arial" w:hAnsi="Arial" w:cs="Arial"/>
            <w:sz w:val="22"/>
            <w:szCs w:val="22"/>
          </w:rPr>
          <w:delText xml:space="preserve"> </w:delText>
        </w:r>
        <w:r w:rsidRPr="00FC1196" w:rsidDel="00C5375E">
          <w:rPr>
            <w:rFonts w:ascii="Arial" w:hAnsi="Arial" w:cs="Arial"/>
            <w:sz w:val="22"/>
            <w:szCs w:val="22"/>
          </w:rPr>
          <w:delText>der _______________________</w:delText>
        </w:r>
        <w:r w:rsidDel="00C5375E">
          <w:rPr>
            <w:rFonts w:ascii="Arial" w:hAnsi="Arial" w:cs="Arial"/>
            <w:sz w:val="22"/>
            <w:szCs w:val="22"/>
          </w:rPr>
          <w:delText>_____________</w:delText>
        </w:r>
        <w:r w:rsidRPr="00FC1196" w:rsidDel="00C5375E">
          <w:rPr>
            <w:rFonts w:ascii="Arial" w:hAnsi="Arial" w:cs="Arial"/>
            <w:sz w:val="22"/>
            <w:szCs w:val="22"/>
          </w:rPr>
          <w:delText xml:space="preserve">____, der geistigen, der zivilen und der </w:delText>
        </w:r>
        <w:r w:rsidDel="00C5375E">
          <w:rPr>
            <w:rFonts w:ascii="Arial" w:hAnsi="Arial" w:cs="Arial"/>
            <w:sz w:val="22"/>
            <w:szCs w:val="22"/>
          </w:rPr>
          <w:delText>________________________________________</w:delText>
        </w:r>
        <w:r w:rsidRPr="00FC1196" w:rsidDel="00C5375E">
          <w:rPr>
            <w:rFonts w:ascii="Arial" w:hAnsi="Arial" w:cs="Arial"/>
            <w:sz w:val="22"/>
            <w:szCs w:val="22"/>
          </w:rPr>
          <w:delText>Landesverteidigung.</w:delText>
        </w:r>
        <w:r w:rsidDel="00C5375E">
          <w:rPr>
            <w:rFonts w:ascii="Arial" w:hAnsi="Arial" w:cs="Arial"/>
            <w:sz w:val="22"/>
            <w:szCs w:val="22"/>
          </w:rPr>
          <w:delText xml:space="preserve"> </w:delText>
        </w:r>
        <w:r w:rsidRPr="00FC1196" w:rsidDel="00C5375E">
          <w:rPr>
            <w:rFonts w:ascii="Arial" w:hAnsi="Arial" w:cs="Arial"/>
            <w:sz w:val="22"/>
            <w:szCs w:val="22"/>
          </w:rPr>
          <w:delText xml:space="preserve">Das österreichische ______________ </w:delText>
        </w:r>
        <w:r w:rsidDel="00C5375E">
          <w:rPr>
            <w:rFonts w:ascii="Arial" w:hAnsi="Arial" w:cs="Arial"/>
            <w:sz w:val="22"/>
            <w:szCs w:val="22"/>
          </w:rPr>
          <w:delText>______________________________</w:delText>
        </w:r>
        <w:r w:rsidRPr="00FC1196" w:rsidDel="00C5375E">
          <w:rPr>
            <w:rFonts w:ascii="Arial" w:hAnsi="Arial" w:cs="Arial"/>
            <w:sz w:val="22"/>
            <w:szCs w:val="22"/>
          </w:rPr>
          <w:delText>ist für die militärische Verteidigung zuständig.</w:delText>
        </w:r>
        <w:r w:rsidDel="00C5375E">
          <w:rPr>
            <w:rFonts w:ascii="Arial" w:hAnsi="Arial" w:cs="Arial"/>
            <w:sz w:val="22"/>
            <w:szCs w:val="22"/>
          </w:rPr>
          <w:delText xml:space="preserve"> </w:delText>
        </w:r>
        <w:r w:rsidRPr="00FC1196" w:rsidDel="00C5375E">
          <w:rPr>
            <w:rFonts w:ascii="Arial" w:hAnsi="Arial" w:cs="Arial"/>
            <w:sz w:val="22"/>
            <w:szCs w:val="22"/>
          </w:rPr>
          <w:delText>Es hilft aber auch bei ______</w:delText>
        </w:r>
        <w:r w:rsidDel="00C5375E">
          <w:rPr>
            <w:rFonts w:ascii="Arial" w:hAnsi="Arial" w:cs="Arial"/>
            <w:sz w:val="22"/>
            <w:szCs w:val="22"/>
          </w:rPr>
          <w:delText>_________________</w:delText>
        </w:r>
        <w:r w:rsidRPr="00FC1196" w:rsidDel="00C5375E">
          <w:rPr>
            <w:rFonts w:ascii="Arial" w:hAnsi="Arial" w:cs="Arial"/>
            <w:sz w:val="22"/>
            <w:szCs w:val="22"/>
          </w:rPr>
          <w:delText>________, zum Beispiel bei Hochwasser oder Lawinen.</w:delText>
        </w:r>
      </w:del>
    </w:p>
    <w:p w14:paraId="1DA32454" w14:textId="49D1C5A4" w:rsidR="006E2E77" w:rsidDel="00C5375E" w:rsidRDefault="00FC1196" w:rsidP="00C5375E">
      <w:pPr>
        <w:spacing w:after="120"/>
        <w:jc w:val="center"/>
        <w:rPr>
          <w:del w:id="3804" w:author="Eva Schreiner" w:date="2026-08-30T14:14:00Z" w16du:dateUtc="2026-08-30T12:14:00Z"/>
          <w:rFonts w:ascii="Arial" w:hAnsi="Arial" w:cs="Arial"/>
          <w:b/>
          <w:bCs/>
          <w:sz w:val="22"/>
          <w:szCs w:val="22"/>
        </w:rPr>
        <w:pPrChange w:id="3805" w:author="Eva Schreiner" w:date="2026-08-30T14:14:00Z" w16du:dateUtc="2026-08-30T12:14:00Z">
          <w:pPr>
            <w:jc w:val="both"/>
          </w:pPr>
        </w:pPrChange>
      </w:pPr>
      <w:del w:id="3806" w:author="Eva Schreiner" w:date="2026-08-30T14:14:00Z" w16du:dateUtc="2026-08-30T12:14:00Z">
        <w:r w:rsidRPr="00FC1196" w:rsidDel="00C5375E">
          <w:rPr>
            <w:rFonts w:ascii="Arial" w:hAnsi="Arial" w:cs="Arial"/>
            <w:b/>
            <w:bCs/>
            <w:sz w:val="22"/>
            <w:szCs w:val="22"/>
          </w:rPr>
          <w:delText>4. Ordne die Beispiele dem richtigen Bereich der umfassenden Landesverteidigung zu</w:delText>
        </w:r>
        <w:r w:rsidDel="00C5375E">
          <w:rPr>
            <w:rFonts w:ascii="Arial" w:hAnsi="Arial" w:cs="Arial"/>
            <w:b/>
            <w:bCs/>
            <w:sz w:val="22"/>
            <w:szCs w:val="22"/>
          </w:rPr>
          <w:delText xml:space="preserve">! </w:delText>
        </w:r>
      </w:del>
    </w:p>
    <w:p w14:paraId="46B8802D" w14:textId="568F0EF4" w:rsidR="00FC1196" w:rsidDel="00C5375E" w:rsidRDefault="006E2E77" w:rsidP="00C5375E">
      <w:pPr>
        <w:spacing w:after="120"/>
        <w:jc w:val="center"/>
        <w:rPr>
          <w:del w:id="3807" w:author="Eva Schreiner" w:date="2026-08-30T14:14:00Z" w16du:dateUtc="2026-08-30T12:14:00Z"/>
          <w:rFonts w:ascii="Arial" w:hAnsi="Arial" w:cs="Arial"/>
          <w:b/>
          <w:bCs/>
          <w:sz w:val="22"/>
          <w:szCs w:val="22"/>
        </w:rPr>
        <w:pPrChange w:id="3808" w:author="Eva Schreiner" w:date="2026-08-30T14:14:00Z" w16du:dateUtc="2026-08-30T12:14:00Z">
          <w:pPr>
            <w:spacing w:after="120"/>
            <w:ind w:left="8496"/>
            <w:jc w:val="both"/>
          </w:pPr>
        </w:pPrChange>
      </w:pPr>
      <w:del w:id="3809" w:author="Eva Schreiner" w:date="2026-08-30T14:14:00Z" w16du:dateUtc="2026-08-30T12:14:00Z">
        <w:r w:rsidDel="00C5375E">
          <w:rPr>
            <w:rFonts w:ascii="Arial" w:hAnsi="Arial" w:cs="Arial"/>
            <w:b/>
            <w:bCs/>
            <w:sz w:val="22"/>
            <w:szCs w:val="22"/>
          </w:rPr>
          <w:delText>4/</w:delText>
        </w:r>
      </w:del>
    </w:p>
    <w:tbl>
      <w:tblPr>
        <w:tblStyle w:val="Tabellenraster"/>
        <w:tblW w:w="9351" w:type="dxa"/>
        <w:tblLook w:val="04A0" w:firstRow="1" w:lastRow="0" w:firstColumn="1" w:lastColumn="0" w:noHBand="0" w:noVBand="1"/>
      </w:tblPr>
      <w:tblGrid>
        <w:gridCol w:w="6157"/>
        <w:gridCol w:w="3194"/>
      </w:tblGrid>
      <w:tr w:rsidR="00FC1196" w:rsidRPr="00FC1196" w:rsidDel="00C5375E" w14:paraId="661C4FC3" w14:textId="04FEE5B4" w:rsidTr="00FC1196">
        <w:trPr>
          <w:del w:id="3810" w:author="Eva Schreiner" w:date="2026-08-30T14:14:00Z" w16du:dateUtc="2026-08-30T12:14:00Z"/>
        </w:trPr>
        <w:tc>
          <w:tcPr>
            <w:tcW w:w="0" w:type="auto"/>
            <w:hideMark/>
          </w:tcPr>
          <w:p w14:paraId="6CB06CC3" w14:textId="59A46744" w:rsidR="00FC1196" w:rsidRPr="00FC1196" w:rsidDel="00C5375E" w:rsidRDefault="00FC1196" w:rsidP="00C5375E">
            <w:pPr>
              <w:spacing w:after="120"/>
              <w:jc w:val="center"/>
              <w:rPr>
                <w:del w:id="3811" w:author="Eva Schreiner" w:date="2026-08-30T14:14:00Z" w16du:dateUtc="2026-08-30T12:14:00Z"/>
                <w:rFonts w:ascii="Arial" w:hAnsi="Arial" w:cs="Arial"/>
                <w:b/>
                <w:bCs/>
                <w:sz w:val="22"/>
                <w:szCs w:val="22"/>
              </w:rPr>
              <w:pPrChange w:id="3812" w:author="Eva Schreiner" w:date="2026-08-30T14:14:00Z" w16du:dateUtc="2026-08-30T12:14:00Z">
                <w:pPr>
                  <w:jc w:val="both"/>
                </w:pPr>
              </w:pPrChange>
            </w:pPr>
            <w:del w:id="3813" w:author="Eva Schreiner" w:date="2026-08-30T14:14:00Z" w16du:dateUtc="2026-08-30T12:14:00Z">
              <w:r w:rsidRPr="00FC1196" w:rsidDel="00C5375E">
                <w:rPr>
                  <w:rFonts w:ascii="Arial" w:hAnsi="Arial" w:cs="Arial"/>
                  <w:b/>
                  <w:bCs/>
                  <w:sz w:val="22"/>
                  <w:szCs w:val="22"/>
                </w:rPr>
                <w:delText>Beispiel</w:delText>
              </w:r>
            </w:del>
          </w:p>
        </w:tc>
        <w:tc>
          <w:tcPr>
            <w:tcW w:w="3194" w:type="dxa"/>
            <w:hideMark/>
          </w:tcPr>
          <w:p w14:paraId="474967B4" w14:textId="79F69D56" w:rsidR="00FC1196" w:rsidRPr="00FC1196" w:rsidDel="00C5375E" w:rsidRDefault="00FC1196" w:rsidP="00C5375E">
            <w:pPr>
              <w:spacing w:after="120"/>
              <w:jc w:val="center"/>
              <w:rPr>
                <w:del w:id="3814" w:author="Eva Schreiner" w:date="2026-08-30T14:14:00Z" w16du:dateUtc="2026-08-30T12:14:00Z"/>
                <w:rFonts w:ascii="Arial" w:hAnsi="Arial" w:cs="Arial"/>
                <w:b/>
                <w:bCs/>
                <w:sz w:val="22"/>
                <w:szCs w:val="22"/>
              </w:rPr>
              <w:pPrChange w:id="3815" w:author="Eva Schreiner" w:date="2026-08-30T14:14:00Z" w16du:dateUtc="2026-08-30T12:14:00Z">
                <w:pPr>
                  <w:jc w:val="both"/>
                </w:pPr>
              </w:pPrChange>
            </w:pPr>
            <w:del w:id="3816" w:author="Eva Schreiner" w:date="2026-08-30T14:14:00Z" w16du:dateUtc="2026-08-30T12:14:00Z">
              <w:r w:rsidRPr="00FC1196" w:rsidDel="00C5375E">
                <w:rPr>
                  <w:rFonts w:ascii="Arial" w:hAnsi="Arial" w:cs="Arial"/>
                  <w:b/>
                  <w:bCs/>
                  <w:sz w:val="22"/>
                  <w:szCs w:val="22"/>
                </w:rPr>
                <w:delText>Bereich</w:delText>
              </w:r>
            </w:del>
          </w:p>
        </w:tc>
      </w:tr>
      <w:tr w:rsidR="00FC1196" w:rsidRPr="00FC1196" w:rsidDel="00C5375E" w14:paraId="77BADA32" w14:textId="7B297475" w:rsidTr="00FC1196">
        <w:trPr>
          <w:del w:id="3817" w:author="Eva Schreiner" w:date="2026-08-30T14:14:00Z" w16du:dateUtc="2026-08-30T12:14:00Z"/>
        </w:trPr>
        <w:tc>
          <w:tcPr>
            <w:tcW w:w="0" w:type="auto"/>
            <w:hideMark/>
          </w:tcPr>
          <w:p w14:paraId="672CD0D7" w14:textId="54DC0217" w:rsidR="00FC1196" w:rsidRPr="00FC1196" w:rsidDel="00C5375E" w:rsidRDefault="00FC1196" w:rsidP="00C5375E">
            <w:pPr>
              <w:spacing w:after="120"/>
              <w:jc w:val="center"/>
              <w:rPr>
                <w:del w:id="3818" w:author="Eva Schreiner" w:date="2026-08-30T14:14:00Z" w16du:dateUtc="2026-08-30T12:14:00Z"/>
                <w:rFonts w:ascii="Arial" w:hAnsi="Arial" w:cs="Arial"/>
                <w:sz w:val="22"/>
                <w:szCs w:val="22"/>
              </w:rPr>
              <w:pPrChange w:id="3819" w:author="Eva Schreiner" w:date="2026-08-30T14:14:00Z" w16du:dateUtc="2026-08-30T12:14:00Z">
                <w:pPr>
                  <w:spacing w:before="240" w:after="240"/>
                  <w:jc w:val="both"/>
                </w:pPr>
              </w:pPrChange>
            </w:pPr>
            <w:del w:id="3820" w:author="Eva Schreiner" w:date="2026-08-30T14:14:00Z" w16du:dateUtc="2026-08-30T12:14:00Z">
              <w:r w:rsidRPr="00FC1196" w:rsidDel="00C5375E">
                <w:rPr>
                  <w:rFonts w:ascii="Arial" w:hAnsi="Arial" w:cs="Arial"/>
                  <w:sz w:val="22"/>
                  <w:szCs w:val="22"/>
                </w:rPr>
                <w:delText>Schutz wichtiger Betriebe und Infrastruktur</w:delText>
              </w:r>
            </w:del>
          </w:p>
        </w:tc>
        <w:tc>
          <w:tcPr>
            <w:tcW w:w="3194" w:type="dxa"/>
            <w:hideMark/>
          </w:tcPr>
          <w:p w14:paraId="3D54C29D" w14:textId="6D29E455" w:rsidR="00FC1196" w:rsidRPr="00FC1196" w:rsidDel="00C5375E" w:rsidRDefault="00FC1196" w:rsidP="00C5375E">
            <w:pPr>
              <w:spacing w:after="120"/>
              <w:jc w:val="center"/>
              <w:rPr>
                <w:del w:id="3821" w:author="Eva Schreiner" w:date="2026-08-30T14:14:00Z" w16du:dateUtc="2026-08-30T12:14:00Z"/>
                <w:rFonts w:ascii="Arial" w:hAnsi="Arial" w:cs="Arial"/>
                <w:sz w:val="22"/>
                <w:szCs w:val="22"/>
              </w:rPr>
              <w:pPrChange w:id="3822" w:author="Eva Schreiner" w:date="2026-08-30T14:14:00Z" w16du:dateUtc="2026-08-30T12:14:00Z">
                <w:pPr>
                  <w:spacing w:before="240" w:after="240"/>
                  <w:jc w:val="both"/>
                </w:pPr>
              </w:pPrChange>
            </w:pPr>
            <w:del w:id="3823" w:author="Eva Schreiner" w:date="2026-08-30T14:14:00Z" w16du:dateUtc="2026-08-30T12:14:00Z">
              <w:r w:rsidRPr="00FC1196" w:rsidDel="00C5375E">
                <w:rPr>
                  <w:rFonts w:ascii="Arial" w:hAnsi="Arial" w:cs="Arial"/>
                  <w:sz w:val="22"/>
                  <w:szCs w:val="22"/>
                </w:rPr>
                <w:delText>__________</w:delText>
              </w:r>
              <w:r w:rsidR="006E2E77" w:rsidDel="00C5375E">
                <w:rPr>
                  <w:rFonts w:ascii="Arial" w:hAnsi="Arial" w:cs="Arial"/>
                  <w:sz w:val="22"/>
                  <w:szCs w:val="22"/>
                </w:rPr>
                <w:delText>______________</w:delText>
              </w:r>
            </w:del>
          </w:p>
        </w:tc>
      </w:tr>
      <w:tr w:rsidR="00FC1196" w:rsidRPr="00FC1196" w:rsidDel="00C5375E" w14:paraId="70C69005" w14:textId="6F8C0D93" w:rsidTr="00FC1196">
        <w:trPr>
          <w:del w:id="3824" w:author="Eva Schreiner" w:date="2026-08-30T14:14:00Z" w16du:dateUtc="2026-08-30T12:14:00Z"/>
        </w:trPr>
        <w:tc>
          <w:tcPr>
            <w:tcW w:w="0" w:type="auto"/>
            <w:hideMark/>
          </w:tcPr>
          <w:p w14:paraId="5651B636" w14:textId="542FD513" w:rsidR="00FC1196" w:rsidRPr="00FC1196" w:rsidDel="00C5375E" w:rsidRDefault="00FC1196" w:rsidP="00C5375E">
            <w:pPr>
              <w:spacing w:after="120"/>
              <w:jc w:val="center"/>
              <w:rPr>
                <w:del w:id="3825" w:author="Eva Schreiner" w:date="2026-08-30T14:14:00Z" w16du:dateUtc="2026-08-30T12:14:00Z"/>
                <w:rFonts w:ascii="Arial" w:hAnsi="Arial" w:cs="Arial"/>
                <w:sz w:val="22"/>
                <w:szCs w:val="22"/>
              </w:rPr>
              <w:pPrChange w:id="3826" w:author="Eva Schreiner" w:date="2026-08-30T14:14:00Z" w16du:dateUtc="2026-08-30T12:14:00Z">
                <w:pPr>
                  <w:spacing w:before="240" w:after="240"/>
                  <w:jc w:val="both"/>
                </w:pPr>
              </w:pPrChange>
            </w:pPr>
            <w:del w:id="3827" w:author="Eva Schreiner" w:date="2026-08-30T14:14:00Z" w16du:dateUtc="2026-08-30T12:14:00Z">
              <w:r w:rsidRPr="00FC1196" w:rsidDel="00C5375E">
                <w:rPr>
                  <w:rFonts w:ascii="Arial" w:hAnsi="Arial" w:cs="Arial"/>
                  <w:sz w:val="22"/>
                  <w:szCs w:val="22"/>
                </w:rPr>
                <w:delText>Ausbildung von Soldatinnen und Soldaten</w:delText>
              </w:r>
            </w:del>
          </w:p>
        </w:tc>
        <w:tc>
          <w:tcPr>
            <w:tcW w:w="3194" w:type="dxa"/>
            <w:hideMark/>
          </w:tcPr>
          <w:p w14:paraId="17C80DD0" w14:textId="5E25E9ED" w:rsidR="00FC1196" w:rsidRPr="00FC1196" w:rsidDel="00C5375E" w:rsidRDefault="00FC1196" w:rsidP="00C5375E">
            <w:pPr>
              <w:spacing w:after="120"/>
              <w:jc w:val="center"/>
              <w:rPr>
                <w:del w:id="3828" w:author="Eva Schreiner" w:date="2026-08-30T14:14:00Z" w16du:dateUtc="2026-08-30T12:14:00Z"/>
                <w:rFonts w:ascii="Arial" w:hAnsi="Arial" w:cs="Arial"/>
                <w:sz w:val="22"/>
                <w:szCs w:val="22"/>
              </w:rPr>
              <w:pPrChange w:id="3829" w:author="Eva Schreiner" w:date="2026-08-30T14:14:00Z" w16du:dateUtc="2026-08-30T12:14:00Z">
                <w:pPr>
                  <w:spacing w:before="240" w:after="240"/>
                  <w:jc w:val="both"/>
                </w:pPr>
              </w:pPrChange>
            </w:pPr>
            <w:del w:id="3830" w:author="Eva Schreiner" w:date="2026-08-30T14:14:00Z" w16du:dateUtc="2026-08-30T12:14:00Z">
              <w:r w:rsidRPr="00FC1196" w:rsidDel="00C5375E">
                <w:rPr>
                  <w:rFonts w:ascii="Arial" w:hAnsi="Arial" w:cs="Arial"/>
                  <w:sz w:val="22"/>
                  <w:szCs w:val="22"/>
                </w:rPr>
                <w:delText>__________</w:delText>
              </w:r>
              <w:r w:rsidR="006E2E77" w:rsidDel="00C5375E">
                <w:rPr>
                  <w:rFonts w:ascii="Arial" w:hAnsi="Arial" w:cs="Arial"/>
                  <w:sz w:val="22"/>
                  <w:szCs w:val="22"/>
                </w:rPr>
                <w:delText>_____________</w:delText>
              </w:r>
            </w:del>
          </w:p>
        </w:tc>
      </w:tr>
      <w:tr w:rsidR="00FC1196" w:rsidRPr="00FC1196" w:rsidDel="00C5375E" w14:paraId="18315DF9" w14:textId="46A73D8B" w:rsidTr="00FC1196">
        <w:trPr>
          <w:del w:id="3831" w:author="Eva Schreiner" w:date="2026-08-30T14:14:00Z" w16du:dateUtc="2026-08-30T12:14:00Z"/>
        </w:trPr>
        <w:tc>
          <w:tcPr>
            <w:tcW w:w="0" w:type="auto"/>
            <w:hideMark/>
          </w:tcPr>
          <w:p w14:paraId="0C8FF725" w14:textId="550CC7C9" w:rsidR="00FC1196" w:rsidRPr="00FC1196" w:rsidDel="00C5375E" w:rsidRDefault="00FC1196" w:rsidP="00C5375E">
            <w:pPr>
              <w:spacing w:after="120"/>
              <w:jc w:val="center"/>
              <w:rPr>
                <w:del w:id="3832" w:author="Eva Schreiner" w:date="2026-08-30T14:14:00Z" w16du:dateUtc="2026-08-30T12:14:00Z"/>
                <w:rFonts w:ascii="Arial" w:hAnsi="Arial" w:cs="Arial"/>
                <w:sz w:val="22"/>
                <w:szCs w:val="22"/>
              </w:rPr>
              <w:pPrChange w:id="3833" w:author="Eva Schreiner" w:date="2026-08-30T14:14:00Z" w16du:dateUtc="2026-08-30T12:14:00Z">
                <w:pPr>
                  <w:spacing w:before="240" w:after="240"/>
                  <w:jc w:val="both"/>
                </w:pPr>
              </w:pPrChange>
            </w:pPr>
            <w:del w:id="3834" w:author="Eva Schreiner" w:date="2026-08-30T14:14:00Z" w16du:dateUtc="2026-08-30T12:14:00Z">
              <w:r w:rsidRPr="00FC1196" w:rsidDel="00C5375E">
                <w:rPr>
                  <w:rFonts w:ascii="Arial" w:hAnsi="Arial" w:cs="Arial"/>
                  <w:sz w:val="22"/>
                  <w:szCs w:val="22"/>
                </w:rPr>
                <w:delText>Information der Bevölkerung über Demokratie und Werte</w:delText>
              </w:r>
            </w:del>
          </w:p>
        </w:tc>
        <w:tc>
          <w:tcPr>
            <w:tcW w:w="3194" w:type="dxa"/>
            <w:hideMark/>
          </w:tcPr>
          <w:p w14:paraId="0A090C81" w14:textId="626137D1" w:rsidR="00FC1196" w:rsidRPr="00FC1196" w:rsidDel="00C5375E" w:rsidRDefault="00FC1196" w:rsidP="00C5375E">
            <w:pPr>
              <w:spacing w:after="120"/>
              <w:jc w:val="center"/>
              <w:rPr>
                <w:del w:id="3835" w:author="Eva Schreiner" w:date="2026-08-30T14:14:00Z" w16du:dateUtc="2026-08-30T12:14:00Z"/>
                <w:rFonts w:ascii="Arial" w:hAnsi="Arial" w:cs="Arial"/>
                <w:sz w:val="22"/>
                <w:szCs w:val="22"/>
              </w:rPr>
              <w:pPrChange w:id="3836" w:author="Eva Schreiner" w:date="2026-08-30T14:14:00Z" w16du:dateUtc="2026-08-30T12:14:00Z">
                <w:pPr>
                  <w:spacing w:before="240" w:after="240"/>
                  <w:jc w:val="both"/>
                </w:pPr>
              </w:pPrChange>
            </w:pPr>
            <w:del w:id="3837" w:author="Eva Schreiner" w:date="2026-08-30T14:14:00Z" w16du:dateUtc="2026-08-30T12:14:00Z">
              <w:r w:rsidRPr="00FC1196" w:rsidDel="00C5375E">
                <w:rPr>
                  <w:rFonts w:ascii="Arial" w:hAnsi="Arial" w:cs="Arial"/>
                  <w:sz w:val="22"/>
                  <w:szCs w:val="22"/>
                </w:rPr>
                <w:delText>_________</w:delText>
              </w:r>
              <w:r w:rsidR="006E2E77" w:rsidDel="00C5375E">
                <w:rPr>
                  <w:rFonts w:ascii="Arial" w:hAnsi="Arial" w:cs="Arial"/>
                  <w:sz w:val="22"/>
                  <w:szCs w:val="22"/>
                </w:rPr>
                <w:delText>______________</w:delText>
              </w:r>
              <w:r w:rsidRPr="00FC1196" w:rsidDel="00C5375E">
                <w:rPr>
                  <w:rFonts w:ascii="Arial" w:hAnsi="Arial" w:cs="Arial"/>
                  <w:sz w:val="22"/>
                  <w:szCs w:val="22"/>
                </w:rPr>
                <w:delText>_</w:delText>
              </w:r>
            </w:del>
          </w:p>
        </w:tc>
      </w:tr>
      <w:tr w:rsidR="00FC1196" w:rsidRPr="00FC1196" w:rsidDel="00C5375E" w14:paraId="14E68811" w14:textId="233A301C" w:rsidTr="00FC1196">
        <w:trPr>
          <w:del w:id="3838" w:author="Eva Schreiner" w:date="2026-08-30T14:14:00Z" w16du:dateUtc="2026-08-30T12:14:00Z"/>
        </w:trPr>
        <w:tc>
          <w:tcPr>
            <w:tcW w:w="0" w:type="auto"/>
            <w:hideMark/>
          </w:tcPr>
          <w:p w14:paraId="38EEDA45" w14:textId="6A8A6F86" w:rsidR="00FC1196" w:rsidRPr="00FC1196" w:rsidDel="00C5375E" w:rsidRDefault="00FC1196" w:rsidP="00C5375E">
            <w:pPr>
              <w:spacing w:after="120"/>
              <w:jc w:val="center"/>
              <w:rPr>
                <w:del w:id="3839" w:author="Eva Schreiner" w:date="2026-08-30T14:14:00Z" w16du:dateUtc="2026-08-30T12:14:00Z"/>
                <w:rFonts w:ascii="Arial" w:hAnsi="Arial" w:cs="Arial"/>
                <w:sz w:val="22"/>
                <w:szCs w:val="22"/>
              </w:rPr>
              <w:pPrChange w:id="3840" w:author="Eva Schreiner" w:date="2026-08-30T14:14:00Z" w16du:dateUtc="2026-08-30T12:14:00Z">
                <w:pPr>
                  <w:spacing w:before="240" w:after="240"/>
                  <w:jc w:val="both"/>
                </w:pPr>
              </w:pPrChange>
            </w:pPr>
            <w:del w:id="3841" w:author="Eva Schreiner" w:date="2026-08-30T14:14:00Z" w16du:dateUtc="2026-08-30T12:14:00Z">
              <w:r w:rsidRPr="00FC1196" w:rsidDel="00C5375E">
                <w:rPr>
                  <w:rFonts w:ascii="Arial" w:hAnsi="Arial" w:cs="Arial"/>
                  <w:sz w:val="22"/>
                  <w:szCs w:val="22"/>
                </w:rPr>
                <w:delText>Katastrophenschutz für die Bevölkerung</w:delText>
              </w:r>
            </w:del>
          </w:p>
        </w:tc>
        <w:tc>
          <w:tcPr>
            <w:tcW w:w="3194" w:type="dxa"/>
            <w:hideMark/>
          </w:tcPr>
          <w:p w14:paraId="3E38677A" w14:textId="5E1D4057" w:rsidR="00FC1196" w:rsidRPr="00FC1196" w:rsidDel="00C5375E" w:rsidRDefault="00FC1196" w:rsidP="00C5375E">
            <w:pPr>
              <w:spacing w:after="120"/>
              <w:jc w:val="center"/>
              <w:rPr>
                <w:del w:id="3842" w:author="Eva Schreiner" w:date="2026-08-30T14:14:00Z" w16du:dateUtc="2026-08-30T12:14:00Z"/>
                <w:rFonts w:ascii="Arial" w:hAnsi="Arial" w:cs="Arial"/>
                <w:sz w:val="22"/>
                <w:szCs w:val="22"/>
              </w:rPr>
              <w:pPrChange w:id="3843" w:author="Eva Schreiner" w:date="2026-08-30T14:14:00Z" w16du:dateUtc="2026-08-30T12:14:00Z">
                <w:pPr>
                  <w:spacing w:before="240" w:after="240"/>
                  <w:jc w:val="both"/>
                </w:pPr>
              </w:pPrChange>
            </w:pPr>
            <w:del w:id="3844" w:author="Eva Schreiner" w:date="2026-08-30T14:14:00Z" w16du:dateUtc="2026-08-30T12:14:00Z">
              <w:r w:rsidRPr="00FC1196" w:rsidDel="00C5375E">
                <w:rPr>
                  <w:rFonts w:ascii="Arial" w:hAnsi="Arial" w:cs="Arial"/>
                  <w:sz w:val="22"/>
                  <w:szCs w:val="22"/>
                </w:rPr>
                <w:delText>________</w:delText>
              </w:r>
              <w:r w:rsidR="006E2E77" w:rsidDel="00C5375E">
                <w:rPr>
                  <w:rFonts w:ascii="Arial" w:hAnsi="Arial" w:cs="Arial"/>
                  <w:sz w:val="22"/>
                  <w:szCs w:val="22"/>
                </w:rPr>
                <w:delText>______________</w:delText>
              </w:r>
              <w:r w:rsidRPr="00FC1196" w:rsidDel="00C5375E">
                <w:rPr>
                  <w:rFonts w:ascii="Arial" w:hAnsi="Arial" w:cs="Arial"/>
                  <w:sz w:val="22"/>
                  <w:szCs w:val="22"/>
                </w:rPr>
                <w:delText>__</w:delText>
              </w:r>
            </w:del>
          </w:p>
        </w:tc>
      </w:tr>
    </w:tbl>
    <w:p w14:paraId="067F0FDE" w14:textId="7E7C4A20" w:rsidR="006E2E77" w:rsidRPr="006E2E77" w:rsidDel="00C5375E" w:rsidRDefault="006E2E77" w:rsidP="00C5375E">
      <w:pPr>
        <w:spacing w:after="120"/>
        <w:jc w:val="center"/>
        <w:rPr>
          <w:del w:id="3845" w:author="Eva Schreiner" w:date="2026-08-30T14:14:00Z" w16du:dateUtc="2026-08-30T12:14:00Z"/>
          <w:rFonts w:ascii="Arial" w:hAnsi="Arial" w:cs="Arial"/>
          <w:b/>
          <w:bCs/>
          <w:sz w:val="22"/>
          <w:szCs w:val="22"/>
        </w:rPr>
        <w:pPrChange w:id="3846" w:author="Eva Schreiner" w:date="2026-08-30T14:14:00Z" w16du:dateUtc="2026-08-30T12:14:00Z">
          <w:pPr>
            <w:spacing w:before="120" w:after="120"/>
            <w:jc w:val="both"/>
          </w:pPr>
        </w:pPrChange>
      </w:pPr>
      <w:del w:id="3847" w:author="Eva Schreiner" w:date="2026-08-30T14:14:00Z" w16du:dateUtc="2026-08-30T12:14:00Z">
        <w:r w:rsidDel="00C5375E">
          <w:rPr>
            <w:rFonts w:ascii="Arial" w:hAnsi="Arial" w:cs="Arial"/>
            <w:b/>
            <w:bCs/>
            <w:sz w:val="22"/>
            <w:szCs w:val="22"/>
          </w:rPr>
          <w:delText xml:space="preserve">5. </w:delText>
        </w:r>
        <w:r w:rsidRPr="006E2E77" w:rsidDel="00C5375E">
          <w:rPr>
            <w:rFonts w:ascii="Arial" w:hAnsi="Arial" w:cs="Arial"/>
            <w:b/>
            <w:bCs/>
            <w:sz w:val="22"/>
            <w:szCs w:val="22"/>
          </w:rPr>
          <w:delText>Beantworte in 1–2 Sätzen</w:delText>
        </w:r>
        <w:r w:rsidDel="00C5375E">
          <w:rPr>
            <w:rFonts w:ascii="Arial" w:hAnsi="Arial" w:cs="Arial"/>
            <w:b/>
            <w:bCs/>
            <w:sz w:val="22"/>
            <w:szCs w:val="22"/>
          </w:rPr>
          <w:delText>!</w:delText>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r>
        <w:r w:rsidDel="00C5375E">
          <w:rPr>
            <w:rFonts w:ascii="Arial" w:hAnsi="Arial" w:cs="Arial"/>
            <w:b/>
            <w:bCs/>
            <w:sz w:val="22"/>
            <w:szCs w:val="22"/>
          </w:rPr>
          <w:tab/>
          <w:delText>2/</w:delText>
        </w:r>
      </w:del>
    </w:p>
    <w:p w14:paraId="53906774" w14:textId="37014BA2" w:rsidR="006E2E77" w:rsidDel="00C5375E" w:rsidRDefault="006E2E77" w:rsidP="00C5375E">
      <w:pPr>
        <w:spacing w:after="120"/>
        <w:jc w:val="center"/>
        <w:rPr>
          <w:del w:id="3848" w:author="Eva Schreiner" w:date="2026-08-30T14:14:00Z" w16du:dateUtc="2026-08-30T12:14:00Z"/>
          <w:rFonts w:ascii="Arial" w:hAnsi="Arial" w:cs="Arial"/>
          <w:sz w:val="22"/>
          <w:szCs w:val="22"/>
        </w:rPr>
        <w:pPrChange w:id="3849" w:author="Eva Schreiner" w:date="2026-08-30T14:14:00Z" w16du:dateUtc="2026-08-30T12:14:00Z">
          <w:pPr>
            <w:spacing w:before="120" w:after="120" w:line="360" w:lineRule="auto"/>
            <w:jc w:val="both"/>
          </w:pPr>
        </w:pPrChange>
      </w:pPr>
      <w:del w:id="3850" w:author="Eva Schreiner" w:date="2026-08-30T14:14:00Z" w16du:dateUtc="2026-08-30T12:14:00Z">
        <w:r w:rsidRPr="006E2E77" w:rsidDel="00C5375E">
          <w:rPr>
            <w:rFonts w:ascii="Arial" w:hAnsi="Arial" w:cs="Arial"/>
            <w:sz w:val="22"/>
            <w:szCs w:val="22"/>
          </w:rPr>
          <w:delText>Warum ist die Sozialpartnerschaft für Österreich wichtig?</w:delText>
        </w:r>
        <w:r w:rsidDel="00C5375E">
          <w:rPr>
            <w:rFonts w:ascii="Arial" w:hAnsi="Arial" w:cs="Arial"/>
            <w:sz w:val="22"/>
            <w:szCs w:val="22"/>
          </w:rPr>
          <w:delText xml:space="preserve"> _____________________________</w:delText>
        </w:r>
      </w:del>
    </w:p>
    <w:p w14:paraId="407E55F4" w14:textId="15116C1A" w:rsidR="006E2E77" w:rsidDel="00C5375E" w:rsidRDefault="006E2E77" w:rsidP="00C5375E">
      <w:pPr>
        <w:spacing w:after="120"/>
        <w:jc w:val="center"/>
        <w:rPr>
          <w:del w:id="3851" w:author="Eva Schreiner" w:date="2026-08-30T14:14:00Z" w16du:dateUtc="2026-08-30T12:14:00Z"/>
          <w:rFonts w:ascii="Arial" w:hAnsi="Arial" w:cs="Arial"/>
          <w:sz w:val="22"/>
          <w:szCs w:val="22"/>
        </w:rPr>
        <w:pPrChange w:id="3852" w:author="Eva Schreiner" w:date="2026-08-30T14:14:00Z" w16du:dateUtc="2026-08-30T12:14:00Z">
          <w:pPr>
            <w:spacing w:before="120" w:after="120" w:line="360" w:lineRule="auto"/>
            <w:jc w:val="both"/>
          </w:pPr>
        </w:pPrChange>
      </w:pPr>
      <w:del w:id="3853"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477D62AB" w14:textId="65D76960" w:rsidR="006E2E77" w:rsidRPr="006E2E77" w:rsidDel="00C5375E" w:rsidRDefault="006E2E77" w:rsidP="00C5375E">
      <w:pPr>
        <w:spacing w:after="120"/>
        <w:jc w:val="center"/>
        <w:rPr>
          <w:del w:id="3854" w:author="Eva Schreiner" w:date="2026-08-30T14:14:00Z" w16du:dateUtc="2026-08-30T12:14:00Z"/>
          <w:rFonts w:ascii="Arial" w:hAnsi="Arial" w:cs="Arial"/>
          <w:sz w:val="22"/>
          <w:szCs w:val="22"/>
        </w:rPr>
        <w:pPrChange w:id="3855" w:author="Eva Schreiner" w:date="2026-08-30T14:14:00Z" w16du:dateUtc="2026-08-30T12:14:00Z">
          <w:pPr>
            <w:spacing w:before="120" w:after="120" w:line="360" w:lineRule="auto"/>
            <w:jc w:val="both"/>
          </w:pPr>
        </w:pPrChange>
      </w:pPr>
      <w:del w:id="3856"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6638716B" w14:textId="388A824B" w:rsidR="00BB7919" w:rsidDel="00C5375E" w:rsidRDefault="00BB7919" w:rsidP="00C5375E">
      <w:pPr>
        <w:spacing w:after="120"/>
        <w:jc w:val="center"/>
        <w:rPr>
          <w:del w:id="3857" w:author="Eva Schreiner" w:date="2026-08-30T14:14:00Z" w16du:dateUtc="2026-08-30T12:14:00Z"/>
          <w:rFonts w:ascii="Arial" w:hAnsi="Arial" w:cs="Arial"/>
          <w:sz w:val="22"/>
          <w:szCs w:val="22"/>
        </w:rPr>
        <w:sectPr w:rsidR="00BB7919" w:rsidDel="00C5375E" w:rsidSect="00C5375E">
          <w:headerReference w:type="default" r:id="rId58"/>
          <w:pgSz w:w="11900" w:h="16840"/>
          <w:pgMar w:top="1417" w:right="1417" w:bottom="1134" w:left="1417" w:header="708" w:footer="708" w:gutter="0"/>
          <w:cols w:space="708"/>
          <w:docGrid w:linePitch="360"/>
          <w:sectPrChange w:id="3858" w:author="Eva Schreiner" w:date="2026-08-30T14:14:00Z" w16du:dateUtc="2026-08-30T12:14:00Z">
            <w:sectPr w:rsidR="00BB7919" w:rsidDel="00C5375E" w:rsidSect="00C5375E">
              <w:pgMar w:top="1417" w:right="1417" w:bottom="1134" w:left="1417" w:header="708" w:footer="708" w:gutter="0"/>
            </w:sectPr>
          </w:sectPrChange>
        </w:sectPr>
        <w:pPrChange w:id="3859" w:author="Eva Schreiner" w:date="2026-08-30T14:14:00Z" w16du:dateUtc="2026-08-30T12:14:00Z">
          <w:pPr>
            <w:spacing w:before="240" w:after="120"/>
          </w:pPr>
        </w:pPrChange>
      </w:pPr>
      <w:del w:id="3860" w:author="Eva Schreiner" w:date="2026-08-30T14:14:00Z" w16du:dateUtc="2026-08-30T12:14:00Z">
        <w:r w:rsidDel="00C5375E">
          <w:rPr>
            <w:rFonts w:ascii="Arial" w:hAnsi="Arial"/>
            <w:noProof/>
            <w:sz w:val="22"/>
            <w:szCs w:val="20"/>
            <w:lang w:eastAsia="de-DE"/>
            <w14:ligatures w14:val="standardContextual"/>
          </w:rPr>
          <w:drawing>
            <wp:anchor distT="0" distB="0" distL="114300" distR="114300" simplePos="0" relativeHeight="252249088" behindDoc="0" locked="0" layoutInCell="1" allowOverlap="1" wp14:anchorId="7853E42D" wp14:editId="341409B9">
              <wp:simplePos x="0" y="0"/>
              <wp:positionH relativeFrom="column">
                <wp:posOffset>4829175</wp:posOffset>
              </wp:positionH>
              <wp:positionV relativeFrom="paragraph">
                <wp:posOffset>85090</wp:posOffset>
              </wp:positionV>
              <wp:extent cx="1173851" cy="1080000"/>
              <wp:effectExtent l="0" t="0" r="7620" b="6350"/>
              <wp:wrapNone/>
              <wp:docPr id="1550192592"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83843" name="Grafik 1300883843"/>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0" t="3320" r="2599" b="1994"/>
                      <a:stretch/>
                    </pic:blipFill>
                    <pic:spPr bwMode="auto">
                      <a:xfrm>
                        <a:off x="0" y="0"/>
                        <a:ext cx="1173851"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0328" w:rsidDel="00C5375E">
          <w:rPr>
            <w:rFonts w:ascii="Comic Sans MS" w:hAnsi="Comic Sans MS"/>
            <w:noProof/>
            <w:sz w:val="22"/>
            <w:szCs w:val="22"/>
            <w:lang w:eastAsia="de-DE"/>
            <w14:ligatures w14:val="standardContextual"/>
          </w:rPr>
          <mc:AlternateContent>
            <mc:Choice Requires="wps">
              <w:drawing>
                <wp:inline distT="0" distB="0" distL="0" distR="0" wp14:anchorId="4658638A" wp14:editId="39A65347">
                  <wp:extent cx="4748390" cy="883403"/>
                  <wp:effectExtent l="0" t="0" r="14605" b="12065"/>
                  <wp:docPr id="2106625093" name="Textfeld 72"/>
                  <wp:cNvGraphicFramePr/>
                  <a:graphic xmlns:a="http://schemas.openxmlformats.org/drawingml/2006/main">
                    <a:graphicData uri="http://schemas.microsoft.com/office/word/2010/wordprocessingShape">
                      <wps:wsp>
                        <wps:cNvSpPr txBox="1"/>
                        <wps:spPr>
                          <a:xfrm>
                            <a:off x="0" y="0"/>
                            <a:ext cx="4748390" cy="883403"/>
                          </a:xfrm>
                          <a:prstGeom prst="rect">
                            <a:avLst/>
                          </a:prstGeom>
                          <a:solidFill>
                            <a:sysClr val="window" lastClr="FFFFFF"/>
                          </a:solidFill>
                          <a:ln w="6350">
                            <a:solidFill>
                              <a:prstClr val="black"/>
                            </a:solidFill>
                          </a:ln>
                        </wps:spPr>
                        <wps:txbx>
                          <w:txbxContent>
                            <w:p w14:paraId="16608496" w14:textId="2EFB1C2D" w:rsidR="00AD0328" w:rsidRPr="00567BC2" w:rsidRDefault="00BB7919" w:rsidP="00AC0ACC">
                              <w:pPr>
                                <w:jc w:val="both"/>
                                <w:rPr>
                                  <w:rFonts w:ascii="Arial" w:hAnsi="Arial"/>
                                  <w:sz w:val="22"/>
                                  <w:szCs w:val="22"/>
                                  <w:lang w:eastAsia="de-DE"/>
                                  <w:rPrChange w:id="3861" w:author="Eva Schreiner" w:date="2026-03-15T19:42:00Z" w16du:dateUtc="2026-03-15T18:42:00Z">
                                    <w:rPr>
                                      <w:rFonts w:ascii="Arial" w:hAnsi="Arial"/>
                                      <w:sz w:val="22"/>
                                      <w:szCs w:val="22"/>
                                      <w:highlight w:val="yellow"/>
                                      <w:lang w:eastAsia="de-DE"/>
                                    </w:rPr>
                                  </w:rPrChange>
                                </w:rPr>
                              </w:pPr>
                              <w:del w:id="3862" w:author="Eva Schreiner" w:date="2026-03-15T19:42:00Z" w16du:dateUtc="2026-03-15T18:42:00Z">
                                <w:r w:rsidRPr="00567BC2" w:rsidDel="00567BC2">
                                  <w:rPr>
                                    <w:rFonts w:ascii="Arial" w:hAnsi="Arial"/>
                                    <w:sz w:val="22"/>
                                    <w:szCs w:val="22"/>
                                    <w:lang w:eastAsia="de-DE"/>
                                    <w:rPrChange w:id="3863" w:author="Eva Schreiner" w:date="2026-03-15T19:42:00Z" w16du:dateUtc="2026-03-15T18:42:00Z">
                                      <w:rPr>
                                        <w:rFonts w:ascii="Arial" w:hAnsi="Arial"/>
                                        <w:sz w:val="22"/>
                                        <w:szCs w:val="22"/>
                                        <w:highlight w:val="yellow"/>
                                        <w:lang w:eastAsia="de-DE"/>
                                      </w:rPr>
                                    </w:rPrChange>
                                  </w:rPr>
                                  <w:delText>34</w:delText>
                                </w:r>
                              </w:del>
                              <w:ins w:id="3864" w:author="Eva Schreiner" w:date="2026-03-15T19:42:00Z" w16du:dateUtc="2026-03-15T18:42:00Z">
                                <w:r w:rsidR="00567BC2" w:rsidRPr="00567BC2">
                                  <w:rPr>
                                    <w:rFonts w:ascii="Arial" w:hAnsi="Arial"/>
                                    <w:sz w:val="22"/>
                                    <w:szCs w:val="22"/>
                                    <w:lang w:eastAsia="de-DE"/>
                                    <w:rPrChange w:id="3865" w:author="Eva Schreiner" w:date="2026-03-15T19:42:00Z" w16du:dateUtc="2026-03-15T18:42:00Z">
                                      <w:rPr>
                                        <w:rFonts w:ascii="Arial" w:hAnsi="Arial"/>
                                        <w:sz w:val="22"/>
                                        <w:szCs w:val="22"/>
                                        <w:highlight w:val="yellow"/>
                                        <w:lang w:eastAsia="de-DE"/>
                                      </w:rPr>
                                    </w:rPrChange>
                                  </w:rPr>
                                  <w:t>24</w:t>
                                </w:r>
                              </w:ins>
                              <w:r w:rsidR="00AD0328" w:rsidRPr="00567BC2">
                                <w:rPr>
                                  <w:rFonts w:ascii="Arial" w:hAnsi="Arial"/>
                                  <w:sz w:val="22"/>
                                  <w:szCs w:val="22"/>
                                  <w:lang w:eastAsia="de-DE"/>
                                  <w:rPrChange w:id="3866" w:author="Eva Schreiner" w:date="2026-03-15T19:42:00Z" w16du:dateUtc="2026-03-15T18:42:00Z">
                                    <w:rPr>
                                      <w:rFonts w:ascii="Arial" w:hAnsi="Arial"/>
                                      <w:sz w:val="22"/>
                                      <w:szCs w:val="22"/>
                                      <w:highlight w:val="yellow"/>
                                      <w:lang w:eastAsia="de-DE"/>
                                    </w:rPr>
                                  </w:rPrChange>
                                </w:rPr>
                                <w:t>-</w:t>
                              </w:r>
                              <w:ins w:id="3867" w:author="Eva Schreiner" w:date="2026-03-15T19:42:00Z" w16du:dateUtc="2026-03-15T18:42:00Z">
                                <w:r w:rsidR="00567BC2" w:rsidRPr="00567BC2">
                                  <w:rPr>
                                    <w:rFonts w:ascii="Arial" w:hAnsi="Arial"/>
                                    <w:sz w:val="22"/>
                                    <w:szCs w:val="22"/>
                                    <w:lang w:eastAsia="de-DE"/>
                                    <w:rPrChange w:id="3868" w:author="Eva Schreiner" w:date="2026-03-15T19:42:00Z" w16du:dateUtc="2026-03-15T18:42:00Z">
                                      <w:rPr>
                                        <w:rFonts w:ascii="Arial" w:hAnsi="Arial"/>
                                        <w:sz w:val="22"/>
                                        <w:szCs w:val="22"/>
                                        <w:highlight w:val="yellow"/>
                                        <w:lang w:eastAsia="de-DE"/>
                                      </w:rPr>
                                    </w:rPrChange>
                                  </w:rPr>
                                  <w:t>26</w:t>
                                </w:r>
                              </w:ins>
                              <w:del w:id="3869" w:author="Eva Schreiner" w:date="2026-03-15T19:42:00Z" w16du:dateUtc="2026-03-15T18:42:00Z">
                                <w:r w:rsidRPr="00567BC2" w:rsidDel="00567BC2">
                                  <w:rPr>
                                    <w:rFonts w:ascii="Arial" w:hAnsi="Arial"/>
                                    <w:sz w:val="22"/>
                                    <w:szCs w:val="22"/>
                                    <w:lang w:eastAsia="de-DE"/>
                                    <w:rPrChange w:id="3870" w:author="Eva Schreiner" w:date="2026-03-15T19:42:00Z" w16du:dateUtc="2026-03-15T18:42:00Z">
                                      <w:rPr>
                                        <w:rFonts w:ascii="Arial" w:hAnsi="Arial"/>
                                        <w:sz w:val="22"/>
                                        <w:szCs w:val="22"/>
                                        <w:highlight w:val="yellow"/>
                                        <w:lang w:eastAsia="de-DE"/>
                                      </w:rPr>
                                    </w:rPrChange>
                                  </w:rPr>
                                  <w:delText>37</w:delText>
                                </w:r>
                              </w:del>
                              <w:r w:rsidR="00AD0328" w:rsidRPr="00567BC2">
                                <w:rPr>
                                  <w:rFonts w:ascii="Arial" w:hAnsi="Arial"/>
                                  <w:sz w:val="22"/>
                                  <w:szCs w:val="22"/>
                                  <w:lang w:eastAsia="de-DE"/>
                                  <w:rPrChange w:id="3871" w:author="Eva Schreiner" w:date="2026-03-15T19:42:00Z" w16du:dateUtc="2026-03-15T18:42:00Z">
                                    <w:rPr>
                                      <w:rFonts w:ascii="Arial" w:hAnsi="Arial"/>
                                      <w:sz w:val="22"/>
                                      <w:szCs w:val="22"/>
                                      <w:highlight w:val="yellow"/>
                                      <w:lang w:eastAsia="de-DE"/>
                                    </w:rPr>
                                  </w:rPrChange>
                                </w:rPr>
                                <w:t xml:space="preserve"> = </w:t>
                              </w:r>
                              <w:r w:rsidR="00AD0328" w:rsidRPr="00567BC2">
                                <w:rPr>
                                  <w:rFonts w:ascii="Arial" w:hAnsi="Arial"/>
                                  <w:sz w:val="22"/>
                                  <w:szCs w:val="22"/>
                                  <w:lang w:eastAsia="de-DE"/>
                                  <w:rPrChange w:id="3872" w:author="Eva Schreiner" w:date="2026-03-15T19:42:00Z" w16du:dateUtc="2026-03-15T18:42:00Z">
                                    <w:rPr>
                                      <w:rFonts w:ascii="Arial" w:hAnsi="Arial"/>
                                      <w:sz w:val="22"/>
                                      <w:szCs w:val="22"/>
                                      <w:highlight w:val="yellow"/>
                                      <w:lang w:eastAsia="de-DE"/>
                                    </w:rPr>
                                  </w:rPrChange>
                                </w:rPr>
                                <w:tab/>
                                <w:t>du bist Geschichtsmeisterin/Geschichtsmeister</w:t>
                              </w:r>
                            </w:p>
                            <w:p w14:paraId="0FCB1F20" w14:textId="4ADB6AE4" w:rsidR="00AD0328" w:rsidRPr="00567BC2" w:rsidRDefault="00BB7919" w:rsidP="00AC0ACC">
                              <w:pPr>
                                <w:jc w:val="both"/>
                                <w:rPr>
                                  <w:rFonts w:ascii="Arial" w:hAnsi="Arial"/>
                                  <w:sz w:val="22"/>
                                  <w:szCs w:val="22"/>
                                  <w:lang w:eastAsia="de-DE"/>
                                  <w:rPrChange w:id="3873" w:author="Eva Schreiner" w:date="2026-03-15T19:42:00Z" w16du:dateUtc="2026-03-15T18:42:00Z">
                                    <w:rPr>
                                      <w:rFonts w:ascii="Arial" w:hAnsi="Arial"/>
                                      <w:sz w:val="22"/>
                                      <w:szCs w:val="22"/>
                                      <w:highlight w:val="yellow"/>
                                      <w:lang w:eastAsia="de-DE"/>
                                    </w:rPr>
                                  </w:rPrChange>
                                </w:rPr>
                              </w:pPr>
                              <w:del w:id="3874" w:author="Eva Schreiner" w:date="2026-03-15T19:41:00Z" w16du:dateUtc="2026-03-15T18:41:00Z">
                                <w:r w:rsidRPr="00567BC2" w:rsidDel="00567BC2">
                                  <w:rPr>
                                    <w:rFonts w:ascii="Arial" w:hAnsi="Arial"/>
                                    <w:sz w:val="22"/>
                                    <w:szCs w:val="22"/>
                                    <w:lang w:eastAsia="de-DE"/>
                                    <w:rPrChange w:id="3875" w:author="Eva Schreiner" w:date="2026-03-15T19:42:00Z" w16du:dateUtc="2026-03-15T18:42:00Z">
                                      <w:rPr>
                                        <w:rFonts w:ascii="Arial" w:hAnsi="Arial"/>
                                        <w:sz w:val="22"/>
                                        <w:szCs w:val="22"/>
                                        <w:highlight w:val="yellow"/>
                                        <w:lang w:eastAsia="de-DE"/>
                                      </w:rPr>
                                    </w:rPrChange>
                                  </w:rPr>
                                  <w:delText>2</w:delText>
                                </w:r>
                                <w:r w:rsidR="00AD0328" w:rsidRPr="00567BC2" w:rsidDel="00567BC2">
                                  <w:rPr>
                                    <w:rFonts w:ascii="Arial" w:hAnsi="Arial"/>
                                    <w:sz w:val="22"/>
                                    <w:szCs w:val="22"/>
                                    <w:lang w:eastAsia="de-DE"/>
                                    <w:rPrChange w:id="3876" w:author="Eva Schreiner" w:date="2026-03-15T19:42:00Z" w16du:dateUtc="2026-03-15T18:42:00Z">
                                      <w:rPr>
                                        <w:rFonts w:ascii="Arial" w:hAnsi="Arial"/>
                                        <w:sz w:val="22"/>
                                        <w:szCs w:val="22"/>
                                        <w:highlight w:val="yellow"/>
                                        <w:lang w:eastAsia="de-DE"/>
                                      </w:rPr>
                                    </w:rPrChange>
                                  </w:rPr>
                                  <w:delText>9-</w:delText>
                                </w:r>
                                <w:r w:rsidRPr="00567BC2" w:rsidDel="00567BC2">
                                  <w:rPr>
                                    <w:rFonts w:ascii="Arial" w:hAnsi="Arial"/>
                                    <w:sz w:val="22"/>
                                    <w:szCs w:val="22"/>
                                    <w:lang w:eastAsia="de-DE"/>
                                    <w:rPrChange w:id="3877" w:author="Eva Schreiner" w:date="2026-03-15T19:42:00Z" w16du:dateUtc="2026-03-15T18:42:00Z">
                                      <w:rPr>
                                        <w:rFonts w:ascii="Arial" w:hAnsi="Arial"/>
                                        <w:sz w:val="22"/>
                                        <w:szCs w:val="22"/>
                                        <w:highlight w:val="yellow"/>
                                        <w:lang w:eastAsia="de-DE"/>
                                      </w:rPr>
                                    </w:rPrChange>
                                  </w:rPr>
                                  <w:delText>33</w:delText>
                                </w:r>
                              </w:del>
                              <w:ins w:id="3878" w:author="Eva Schreiner" w:date="2026-03-15T19:41:00Z" w16du:dateUtc="2026-03-15T18:41:00Z">
                                <w:r w:rsidR="00567BC2" w:rsidRPr="00567BC2">
                                  <w:rPr>
                                    <w:rFonts w:ascii="Arial" w:hAnsi="Arial"/>
                                    <w:sz w:val="22"/>
                                    <w:szCs w:val="22"/>
                                    <w:lang w:eastAsia="de-DE"/>
                                    <w:rPrChange w:id="3879" w:author="Eva Schreiner" w:date="2026-03-15T19:42:00Z" w16du:dateUtc="2026-03-15T18:42:00Z">
                                      <w:rPr>
                                        <w:rFonts w:ascii="Arial" w:hAnsi="Arial"/>
                                        <w:sz w:val="22"/>
                                        <w:szCs w:val="22"/>
                                        <w:highlight w:val="yellow"/>
                                        <w:lang w:eastAsia="de-DE"/>
                                      </w:rPr>
                                    </w:rPrChange>
                                  </w:rPr>
                                  <w:t>20-23</w:t>
                                </w:r>
                              </w:ins>
                              <w:r w:rsidR="00AD0328" w:rsidRPr="00567BC2">
                                <w:rPr>
                                  <w:rFonts w:ascii="Arial" w:hAnsi="Arial"/>
                                  <w:sz w:val="22"/>
                                  <w:szCs w:val="22"/>
                                  <w:lang w:eastAsia="de-DE"/>
                                  <w:rPrChange w:id="3880" w:author="Eva Schreiner" w:date="2026-03-15T19:42:00Z" w16du:dateUtc="2026-03-15T18:42:00Z">
                                    <w:rPr>
                                      <w:rFonts w:ascii="Arial" w:hAnsi="Arial"/>
                                      <w:sz w:val="22"/>
                                      <w:szCs w:val="22"/>
                                      <w:highlight w:val="yellow"/>
                                      <w:lang w:eastAsia="de-DE"/>
                                    </w:rPr>
                                  </w:rPrChange>
                                </w:rPr>
                                <w:t xml:space="preserve">= </w:t>
                              </w:r>
                              <w:r w:rsidR="00AD0328" w:rsidRPr="00567BC2">
                                <w:rPr>
                                  <w:rFonts w:ascii="Arial" w:hAnsi="Arial"/>
                                  <w:sz w:val="22"/>
                                  <w:szCs w:val="22"/>
                                  <w:lang w:eastAsia="de-DE"/>
                                  <w:rPrChange w:id="3881" w:author="Eva Schreiner" w:date="2026-03-15T19:42:00Z" w16du:dateUtc="2026-03-15T18:42:00Z">
                                    <w:rPr>
                                      <w:rFonts w:ascii="Arial" w:hAnsi="Arial"/>
                                      <w:sz w:val="22"/>
                                      <w:szCs w:val="22"/>
                                      <w:highlight w:val="yellow"/>
                                      <w:lang w:eastAsia="de-DE"/>
                                    </w:rPr>
                                  </w:rPrChange>
                                </w:rPr>
                                <w:tab/>
                                <w:t>du hast dir viel gemerkt</w:t>
                              </w:r>
                            </w:p>
                            <w:p w14:paraId="7E75BDAD" w14:textId="18A46140" w:rsidR="00AD0328" w:rsidRPr="00567BC2" w:rsidRDefault="00BB7919" w:rsidP="00AC0ACC">
                              <w:pPr>
                                <w:jc w:val="both"/>
                                <w:rPr>
                                  <w:rFonts w:ascii="Arial" w:hAnsi="Arial"/>
                                  <w:sz w:val="22"/>
                                  <w:szCs w:val="22"/>
                                  <w:lang w:eastAsia="de-DE"/>
                                  <w:rPrChange w:id="3882" w:author="Eva Schreiner" w:date="2026-03-15T19:42:00Z" w16du:dateUtc="2026-03-15T18:42:00Z">
                                    <w:rPr>
                                      <w:rFonts w:ascii="Arial" w:hAnsi="Arial"/>
                                      <w:sz w:val="22"/>
                                      <w:szCs w:val="22"/>
                                      <w:highlight w:val="yellow"/>
                                      <w:lang w:eastAsia="de-DE"/>
                                    </w:rPr>
                                  </w:rPrChange>
                                </w:rPr>
                              </w:pPr>
                              <w:del w:id="3883" w:author="Eva Schreiner" w:date="2026-03-15T19:41:00Z" w16du:dateUtc="2026-03-15T18:41:00Z">
                                <w:r w:rsidRPr="00567BC2" w:rsidDel="00567BC2">
                                  <w:rPr>
                                    <w:rFonts w:ascii="Arial" w:hAnsi="Arial"/>
                                    <w:sz w:val="22"/>
                                    <w:szCs w:val="22"/>
                                    <w:lang w:eastAsia="de-DE"/>
                                    <w:rPrChange w:id="3884" w:author="Eva Schreiner" w:date="2026-03-15T19:42:00Z" w16du:dateUtc="2026-03-15T18:42:00Z">
                                      <w:rPr>
                                        <w:rFonts w:ascii="Arial" w:hAnsi="Arial"/>
                                        <w:sz w:val="22"/>
                                        <w:szCs w:val="22"/>
                                        <w:highlight w:val="yellow"/>
                                        <w:lang w:eastAsia="de-DE"/>
                                      </w:rPr>
                                    </w:rPrChange>
                                  </w:rPr>
                                  <w:delText>24</w:delText>
                                </w:r>
                                <w:r w:rsidR="00AD0328" w:rsidRPr="00567BC2" w:rsidDel="00567BC2">
                                  <w:rPr>
                                    <w:rFonts w:ascii="Arial" w:hAnsi="Arial"/>
                                    <w:sz w:val="22"/>
                                    <w:szCs w:val="22"/>
                                    <w:lang w:eastAsia="de-DE"/>
                                    <w:rPrChange w:id="3885" w:author="Eva Schreiner" w:date="2026-03-15T19:42:00Z" w16du:dateUtc="2026-03-15T18:42:00Z">
                                      <w:rPr>
                                        <w:rFonts w:ascii="Arial" w:hAnsi="Arial"/>
                                        <w:sz w:val="22"/>
                                        <w:szCs w:val="22"/>
                                        <w:highlight w:val="yellow"/>
                                        <w:lang w:eastAsia="de-DE"/>
                                      </w:rPr>
                                    </w:rPrChange>
                                  </w:rPr>
                                  <w:delText>-</w:delText>
                                </w:r>
                                <w:r w:rsidRPr="00567BC2" w:rsidDel="00567BC2">
                                  <w:rPr>
                                    <w:rFonts w:ascii="Arial" w:hAnsi="Arial"/>
                                    <w:sz w:val="22"/>
                                    <w:szCs w:val="22"/>
                                    <w:lang w:eastAsia="de-DE"/>
                                    <w:rPrChange w:id="3886" w:author="Eva Schreiner" w:date="2026-03-15T19:42:00Z" w16du:dateUtc="2026-03-15T18:42:00Z">
                                      <w:rPr>
                                        <w:rFonts w:ascii="Arial" w:hAnsi="Arial"/>
                                        <w:sz w:val="22"/>
                                        <w:szCs w:val="22"/>
                                        <w:highlight w:val="yellow"/>
                                        <w:lang w:eastAsia="de-DE"/>
                                      </w:rPr>
                                    </w:rPrChange>
                                  </w:rPr>
                                  <w:delText>28</w:delText>
                                </w:r>
                              </w:del>
                              <w:ins w:id="3887" w:author="Eva Schreiner" w:date="2026-03-15T19:41:00Z" w16du:dateUtc="2026-03-15T18:41:00Z">
                                <w:r w:rsidR="00567BC2" w:rsidRPr="00567BC2">
                                  <w:rPr>
                                    <w:rFonts w:ascii="Arial" w:hAnsi="Arial"/>
                                    <w:sz w:val="22"/>
                                    <w:szCs w:val="22"/>
                                    <w:lang w:eastAsia="de-DE"/>
                                    <w:rPrChange w:id="3888" w:author="Eva Schreiner" w:date="2026-03-15T19:42:00Z" w16du:dateUtc="2026-03-15T18:42:00Z">
                                      <w:rPr>
                                        <w:rFonts w:ascii="Arial" w:hAnsi="Arial"/>
                                        <w:sz w:val="22"/>
                                        <w:szCs w:val="22"/>
                                        <w:highlight w:val="yellow"/>
                                        <w:lang w:eastAsia="de-DE"/>
                                      </w:rPr>
                                    </w:rPrChange>
                                  </w:rPr>
                                  <w:t>16-19</w:t>
                                </w:r>
                              </w:ins>
                              <w:r w:rsidR="00AD0328" w:rsidRPr="00567BC2">
                                <w:rPr>
                                  <w:rFonts w:ascii="Arial" w:hAnsi="Arial"/>
                                  <w:sz w:val="22"/>
                                  <w:szCs w:val="22"/>
                                  <w:lang w:eastAsia="de-DE"/>
                                  <w:rPrChange w:id="3889" w:author="Eva Schreiner" w:date="2026-03-15T19:42:00Z" w16du:dateUtc="2026-03-15T18:42:00Z">
                                    <w:rPr>
                                      <w:rFonts w:ascii="Arial" w:hAnsi="Arial"/>
                                      <w:sz w:val="22"/>
                                      <w:szCs w:val="22"/>
                                      <w:highlight w:val="yellow"/>
                                      <w:lang w:eastAsia="de-DE"/>
                                    </w:rPr>
                                  </w:rPrChange>
                                </w:rPr>
                                <w:t xml:space="preserve"> = </w:t>
                              </w:r>
                              <w:r w:rsidR="00AD0328" w:rsidRPr="00567BC2">
                                <w:rPr>
                                  <w:rFonts w:ascii="Arial" w:hAnsi="Arial"/>
                                  <w:sz w:val="22"/>
                                  <w:szCs w:val="22"/>
                                  <w:lang w:eastAsia="de-DE"/>
                                  <w:rPrChange w:id="3890" w:author="Eva Schreiner" w:date="2026-03-15T19:42:00Z" w16du:dateUtc="2026-03-15T18:42:00Z">
                                    <w:rPr>
                                      <w:rFonts w:ascii="Arial" w:hAnsi="Arial"/>
                                      <w:sz w:val="22"/>
                                      <w:szCs w:val="22"/>
                                      <w:highlight w:val="yellow"/>
                                      <w:lang w:eastAsia="de-DE"/>
                                    </w:rPr>
                                  </w:rPrChange>
                                </w:rPr>
                                <w:tab/>
                                <w:t>du weißt schon einiges</w:t>
                              </w:r>
                            </w:p>
                            <w:p w14:paraId="05FA98C0" w14:textId="59141270" w:rsidR="00AD0328" w:rsidRPr="00567BC2" w:rsidRDefault="00AD0328" w:rsidP="00AC0ACC">
                              <w:pPr>
                                <w:jc w:val="both"/>
                                <w:rPr>
                                  <w:rFonts w:ascii="Arial" w:hAnsi="Arial"/>
                                  <w:sz w:val="22"/>
                                  <w:szCs w:val="22"/>
                                  <w:lang w:eastAsia="de-DE"/>
                                  <w:rPrChange w:id="3891" w:author="Eva Schreiner" w:date="2026-03-15T19:42:00Z" w16du:dateUtc="2026-03-15T18:42:00Z">
                                    <w:rPr>
                                      <w:rFonts w:ascii="Arial" w:hAnsi="Arial"/>
                                      <w:sz w:val="22"/>
                                      <w:szCs w:val="22"/>
                                      <w:highlight w:val="yellow"/>
                                      <w:lang w:eastAsia="de-DE"/>
                                    </w:rPr>
                                  </w:rPrChange>
                                </w:rPr>
                              </w:pPr>
                              <w:del w:id="3892" w:author="Eva Schreiner" w:date="2026-03-15T19:41:00Z" w16du:dateUtc="2026-03-15T18:41:00Z">
                                <w:r w:rsidRPr="00567BC2" w:rsidDel="00567BC2">
                                  <w:rPr>
                                    <w:rFonts w:ascii="Arial" w:hAnsi="Arial"/>
                                    <w:sz w:val="22"/>
                                    <w:szCs w:val="22"/>
                                    <w:lang w:eastAsia="de-DE"/>
                                    <w:rPrChange w:id="3893" w:author="Eva Schreiner" w:date="2026-03-15T19:42:00Z" w16du:dateUtc="2026-03-15T18:42:00Z">
                                      <w:rPr>
                                        <w:rFonts w:ascii="Arial" w:hAnsi="Arial"/>
                                        <w:sz w:val="22"/>
                                        <w:szCs w:val="22"/>
                                        <w:highlight w:val="yellow"/>
                                        <w:lang w:eastAsia="de-DE"/>
                                      </w:rPr>
                                    </w:rPrChange>
                                  </w:rPr>
                                  <w:delText>2</w:delText>
                                </w:r>
                                <w:r w:rsidR="00BB7919" w:rsidRPr="00567BC2" w:rsidDel="00567BC2">
                                  <w:rPr>
                                    <w:rFonts w:ascii="Arial" w:hAnsi="Arial"/>
                                    <w:sz w:val="22"/>
                                    <w:szCs w:val="22"/>
                                    <w:lang w:eastAsia="de-DE"/>
                                    <w:rPrChange w:id="3894" w:author="Eva Schreiner" w:date="2026-03-15T19:42:00Z" w16du:dateUtc="2026-03-15T18:42:00Z">
                                      <w:rPr>
                                        <w:rFonts w:ascii="Arial" w:hAnsi="Arial"/>
                                        <w:sz w:val="22"/>
                                        <w:szCs w:val="22"/>
                                        <w:highlight w:val="yellow"/>
                                        <w:lang w:eastAsia="de-DE"/>
                                      </w:rPr>
                                    </w:rPrChange>
                                  </w:rPr>
                                  <w:delText>0</w:delText>
                                </w:r>
                                <w:r w:rsidRPr="00567BC2" w:rsidDel="00567BC2">
                                  <w:rPr>
                                    <w:rFonts w:ascii="Arial" w:hAnsi="Arial"/>
                                    <w:sz w:val="22"/>
                                    <w:szCs w:val="22"/>
                                    <w:lang w:eastAsia="de-DE"/>
                                    <w:rPrChange w:id="3895" w:author="Eva Schreiner" w:date="2026-03-15T19:42:00Z" w16du:dateUtc="2026-03-15T18:42:00Z">
                                      <w:rPr>
                                        <w:rFonts w:ascii="Arial" w:hAnsi="Arial"/>
                                        <w:sz w:val="22"/>
                                        <w:szCs w:val="22"/>
                                        <w:highlight w:val="yellow"/>
                                        <w:lang w:eastAsia="de-DE"/>
                                      </w:rPr>
                                    </w:rPrChange>
                                  </w:rPr>
                                  <w:delText>-</w:delText>
                                </w:r>
                                <w:r w:rsidR="00BB7919" w:rsidRPr="00567BC2" w:rsidDel="00567BC2">
                                  <w:rPr>
                                    <w:rFonts w:ascii="Arial" w:hAnsi="Arial"/>
                                    <w:sz w:val="22"/>
                                    <w:szCs w:val="22"/>
                                    <w:lang w:eastAsia="de-DE"/>
                                    <w:rPrChange w:id="3896" w:author="Eva Schreiner" w:date="2026-03-15T19:42:00Z" w16du:dateUtc="2026-03-15T18:42:00Z">
                                      <w:rPr>
                                        <w:rFonts w:ascii="Arial" w:hAnsi="Arial"/>
                                        <w:sz w:val="22"/>
                                        <w:szCs w:val="22"/>
                                        <w:highlight w:val="yellow"/>
                                        <w:lang w:eastAsia="de-DE"/>
                                      </w:rPr>
                                    </w:rPrChange>
                                  </w:rPr>
                                  <w:delText>23</w:delText>
                                </w:r>
                              </w:del>
                              <w:ins w:id="3897" w:author="Eva Schreiner" w:date="2026-03-15T19:41:00Z" w16du:dateUtc="2026-03-15T18:41:00Z">
                                <w:r w:rsidR="00567BC2" w:rsidRPr="00567BC2">
                                  <w:rPr>
                                    <w:rFonts w:ascii="Arial" w:hAnsi="Arial"/>
                                    <w:sz w:val="22"/>
                                    <w:szCs w:val="22"/>
                                    <w:lang w:eastAsia="de-DE"/>
                                    <w:rPrChange w:id="3898" w:author="Eva Schreiner" w:date="2026-03-15T19:42:00Z" w16du:dateUtc="2026-03-15T18:42:00Z">
                                      <w:rPr>
                                        <w:rFonts w:ascii="Arial" w:hAnsi="Arial"/>
                                        <w:sz w:val="22"/>
                                        <w:szCs w:val="22"/>
                                        <w:highlight w:val="yellow"/>
                                        <w:lang w:eastAsia="de-DE"/>
                                      </w:rPr>
                                    </w:rPrChange>
                                  </w:rPr>
                                  <w:t>13-15</w:t>
                                </w:r>
                              </w:ins>
                              <w:r w:rsidRPr="00567BC2">
                                <w:rPr>
                                  <w:rFonts w:ascii="Arial" w:hAnsi="Arial"/>
                                  <w:sz w:val="22"/>
                                  <w:szCs w:val="22"/>
                                  <w:lang w:eastAsia="de-DE"/>
                                  <w:rPrChange w:id="3899" w:author="Eva Schreiner" w:date="2026-03-15T19:42:00Z" w16du:dateUtc="2026-03-15T18:42:00Z">
                                    <w:rPr>
                                      <w:rFonts w:ascii="Arial" w:hAnsi="Arial"/>
                                      <w:sz w:val="22"/>
                                      <w:szCs w:val="22"/>
                                      <w:highlight w:val="yellow"/>
                                      <w:lang w:eastAsia="de-DE"/>
                                    </w:rPr>
                                  </w:rPrChange>
                                </w:rPr>
                                <w:t xml:space="preserve"> = </w:t>
                              </w:r>
                              <w:r w:rsidRPr="00567BC2">
                                <w:rPr>
                                  <w:rFonts w:ascii="Arial" w:hAnsi="Arial"/>
                                  <w:sz w:val="22"/>
                                  <w:szCs w:val="22"/>
                                  <w:lang w:eastAsia="de-DE"/>
                                  <w:rPrChange w:id="3900" w:author="Eva Schreiner" w:date="2026-03-15T19:42:00Z" w16du:dateUtc="2026-03-15T18:42:00Z">
                                    <w:rPr>
                                      <w:rFonts w:ascii="Arial" w:hAnsi="Arial"/>
                                      <w:sz w:val="22"/>
                                      <w:szCs w:val="22"/>
                                      <w:highlight w:val="yellow"/>
                                      <w:lang w:eastAsia="de-DE"/>
                                    </w:rPr>
                                  </w:rPrChange>
                                </w:rPr>
                                <w:tab/>
                                <w:t>du sollst noch viel üben</w:t>
                              </w:r>
                            </w:p>
                            <w:p w14:paraId="79C2BDCF" w14:textId="4E4F24B0" w:rsidR="00AD0328" w:rsidRPr="00233AAF" w:rsidRDefault="00AD0328" w:rsidP="00AC0ACC">
                              <w:pPr>
                                <w:jc w:val="both"/>
                                <w:rPr>
                                  <w:rFonts w:ascii="Arial" w:hAnsi="Arial"/>
                                  <w:sz w:val="22"/>
                                  <w:szCs w:val="22"/>
                                  <w:lang w:eastAsia="de-DE"/>
                                </w:rPr>
                              </w:pPr>
                              <w:r w:rsidRPr="00567BC2">
                                <w:rPr>
                                  <w:rFonts w:ascii="Arial" w:hAnsi="Arial"/>
                                  <w:sz w:val="22"/>
                                  <w:szCs w:val="22"/>
                                  <w:lang w:eastAsia="de-DE"/>
                                  <w:rPrChange w:id="3901" w:author="Eva Schreiner" w:date="2026-03-15T19:42:00Z" w16du:dateUtc="2026-03-15T18:42:00Z">
                                    <w:rPr>
                                      <w:rFonts w:ascii="Arial" w:hAnsi="Arial"/>
                                      <w:sz w:val="22"/>
                                      <w:szCs w:val="22"/>
                                      <w:highlight w:val="yellow"/>
                                      <w:lang w:eastAsia="de-DE"/>
                                    </w:rPr>
                                  </w:rPrChange>
                                </w:rPr>
                                <w:t xml:space="preserve">  &lt; </w:t>
                              </w:r>
                              <w:r w:rsidR="00BB7919" w:rsidRPr="00567BC2">
                                <w:rPr>
                                  <w:rFonts w:ascii="Arial" w:hAnsi="Arial"/>
                                  <w:sz w:val="22"/>
                                  <w:szCs w:val="22"/>
                                  <w:lang w:eastAsia="de-DE"/>
                                  <w:rPrChange w:id="3902" w:author="Eva Schreiner" w:date="2026-03-15T19:42:00Z" w16du:dateUtc="2026-03-15T18:42:00Z">
                                    <w:rPr>
                                      <w:rFonts w:ascii="Arial" w:hAnsi="Arial"/>
                                      <w:sz w:val="22"/>
                                      <w:szCs w:val="22"/>
                                      <w:highlight w:val="yellow"/>
                                      <w:lang w:eastAsia="de-DE"/>
                                    </w:rPr>
                                  </w:rPrChange>
                                </w:rPr>
                                <w:t>1</w:t>
                              </w:r>
                              <w:ins w:id="3903" w:author="Eva Schreiner" w:date="2026-03-15T19:41:00Z" w16du:dateUtc="2026-03-15T18:41:00Z">
                                <w:r w:rsidR="00567BC2" w:rsidRPr="00567BC2">
                                  <w:rPr>
                                    <w:rFonts w:ascii="Arial" w:hAnsi="Arial"/>
                                    <w:sz w:val="22"/>
                                    <w:szCs w:val="22"/>
                                    <w:lang w:eastAsia="de-DE"/>
                                    <w:rPrChange w:id="3904" w:author="Eva Schreiner" w:date="2026-03-15T19:42:00Z" w16du:dateUtc="2026-03-15T18:42:00Z">
                                      <w:rPr>
                                        <w:rFonts w:ascii="Arial" w:hAnsi="Arial"/>
                                        <w:sz w:val="22"/>
                                        <w:szCs w:val="22"/>
                                        <w:highlight w:val="yellow"/>
                                        <w:lang w:eastAsia="de-DE"/>
                                      </w:rPr>
                                    </w:rPrChange>
                                  </w:rPr>
                                  <w:t>2</w:t>
                                </w:r>
                              </w:ins>
                              <w:del w:id="3905" w:author="Eva Schreiner" w:date="2026-03-15T19:41:00Z" w16du:dateUtc="2026-03-15T18:41:00Z">
                                <w:r w:rsidR="00BB7919" w:rsidRPr="00567BC2" w:rsidDel="00567BC2">
                                  <w:rPr>
                                    <w:rFonts w:ascii="Arial" w:hAnsi="Arial"/>
                                    <w:sz w:val="22"/>
                                    <w:szCs w:val="22"/>
                                    <w:lang w:eastAsia="de-DE"/>
                                    <w:rPrChange w:id="3906" w:author="Eva Schreiner" w:date="2026-03-15T19:42:00Z" w16du:dateUtc="2026-03-15T18:42:00Z">
                                      <w:rPr>
                                        <w:rFonts w:ascii="Arial" w:hAnsi="Arial"/>
                                        <w:sz w:val="22"/>
                                        <w:szCs w:val="22"/>
                                        <w:highlight w:val="yellow"/>
                                        <w:lang w:eastAsia="de-DE"/>
                                      </w:rPr>
                                    </w:rPrChange>
                                  </w:rPr>
                                  <w:delText>9</w:delText>
                                </w:r>
                              </w:del>
                              <w:r w:rsidRPr="00567BC2">
                                <w:rPr>
                                  <w:rFonts w:ascii="Arial" w:hAnsi="Arial"/>
                                  <w:sz w:val="22"/>
                                  <w:szCs w:val="22"/>
                                  <w:lang w:eastAsia="de-DE"/>
                                  <w:rPrChange w:id="3907" w:author="Eva Schreiner" w:date="2026-03-15T19:42:00Z" w16du:dateUtc="2026-03-15T18:42:00Z">
                                    <w:rPr>
                                      <w:rFonts w:ascii="Arial" w:hAnsi="Arial"/>
                                      <w:sz w:val="22"/>
                                      <w:szCs w:val="22"/>
                                      <w:highlight w:val="yellow"/>
                                      <w:lang w:eastAsia="de-DE"/>
                                    </w:rPr>
                                  </w:rPrChange>
                                </w:rPr>
                                <w:t xml:space="preserve"> = </w:t>
                              </w:r>
                              <w:r w:rsidRPr="00567BC2">
                                <w:rPr>
                                  <w:rFonts w:ascii="Arial" w:hAnsi="Arial"/>
                                  <w:sz w:val="22"/>
                                  <w:szCs w:val="22"/>
                                  <w:lang w:eastAsia="de-DE"/>
                                  <w:rPrChange w:id="3908" w:author="Eva Schreiner" w:date="2026-03-15T19:42:00Z" w16du:dateUtc="2026-03-15T18:42:00Z">
                                    <w:rPr>
                                      <w:rFonts w:ascii="Arial" w:hAnsi="Arial"/>
                                      <w:sz w:val="22"/>
                                      <w:szCs w:val="22"/>
                                      <w:highlight w:val="yellow"/>
                                      <w:lang w:eastAsia="de-DE"/>
                                    </w:rPr>
                                  </w:rPrChange>
                                </w:rPr>
                                <w:tab/>
                                <w:t>du solltest dir diese Kapitel im Buch noch einmal</w:t>
                              </w:r>
                              <w:r w:rsidRPr="00567BC2">
                                <w:rPr>
                                  <w:rFonts w:ascii="Arial" w:hAnsi="Arial"/>
                                  <w:sz w:val="22"/>
                                  <w:szCs w:val="22"/>
                                  <w:lang w:eastAsia="de-DE"/>
                                </w:rPr>
                                <w:t xml:space="preserve"> durchlesen</w:t>
                              </w:r>
                            </w:p>
                            <w:p w14:paraId="3EF8BA04" w14:textId="77777777" w:rsidR="00AD0328" w:rsidRDefault="00AD0328" w:rsidP="00AC0A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658638A" id="_x0000_s1049" type="#_x0000_t202" style="width:373.9pt;height:6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" fillcolor="window" strokeweight=".5pt">
                  <v:textbox>
                    <w:txbxContent>
                      <w:p w14:paraId="16608496" w14:textId="2EFB1C2D" w:rsidR="00AD0328" w:rsidRPr="00567BC2" w:rsidRDefault="00BB7919" w:rsidP="00AC0ACC">
                        <w:pPr>
                          <w:jc w:val="both"/>
                          <w:rPr>
                            <w:rFonts w:ascii="Arial" w:hAnsi="Arial"/>
                            <w:sz w:val="22"/>
                            <w:szCs w:val="22"/>
                            <w:lang w:eastAsia="de-DE"/>
                            <w:rPrChange w:id="3909" w:author="Eva Schreiner" w:date="2026-03-15T19:42:00Z" w16du:dateUtc="2026-03-15T18:42:00Z">
                              <w:rPr>
                                <w:rFonts w:ascii="Arial" w:hAnsi="Arial"/>
                                <w:sz w:val="22"/>
                                <w:szCs w:val="22"/>
                                <w:highlight w:val="yellow"/>
                                <w:lang w:eastAsia="de-DE"/>
                              </w:rPr>
                            </w:rPrChange>
                          </w:rPr>
                        </w:pPr>
                        <w:del w:id="3910" w:author="Eva Schreiner" w:date="2026-03-15T19:42:00Z" w16du:dateUtc="2026-03-15T18:42:00Z">
                          <w:r w:rsidRPr="00567BC2" w:rsidDel="00567BC2">
                            <w:rPr>
                              <w:rFonts w:ascii="Arial" w:hAnsi="Arial"/>
                              <w:sz w:val="22"/>
                              <w:szCs w:val="22"/>
                              <w:lang w:eastAsia="de-DE"/>
                              <w:rPrChange w:id="3911" w:author="Eva Schreiner" w:date="2026-03-15T19:42:00Z" w16du:dateUtc="2026-03-15T18:42:00Z">
                                <w:rPr>
                                  <w:rFonts w:ascii="Arial" w:hAnsi="Arial"/>
                                  <w:sz w:val="22"/>
                                  <w:szCs w:val="22"/>
                                  <w:highlight w:val="yellow"/>
                                  <w:lang w:eastAsia="de-DE"/>
                                </w:rPr>
                              </w:rPrChange>
                            </w:rPr>
                            <w:delText>34</w:delText>
                          </w:r>
                        </w:del>
                        <w:ins w:id="3912" w:author="Eva Schreiner" w:date="2026-03-15T19:42:00Z" w16du:dateUtc="2026-03-15T18:42:00Z">
                          <w:r w:rsidR="00567BC2" w:rsidRPr="00567BC2">
                            <w:rPr>
                              <w:rFonts w:ascii="Arial" w:hAnsi="Arial"/>
                              <w:sz w:val="22"/>
                              <w:szCs w:val="22"/>
                              <w:lang w:eastAsia="de-DE"/>
                              <w:rPrChange w:id="3913" w:author="Eva Schreiner" w:date="2026-03-15T19:42:00Z" w16du:dateUtc="2026-03-15T18:42:00Z">
                                <w:rPr>
                                  <w:rFonts w:ascii="Arial" w:hAnsi="Arial"/>
                                  <w:sz w:val="22"/>
                                  <w:szCs w:val="22"/>
                                  <w:highlight w:val="yellow"/>
                                  <w:lang w:eastAsia="de-DE"/>
                                </w:rPr>
                              </w:rPrChange>
                            </w:rPr>
                            <w:t>24</w:t>
                          </w:r>
                        </w:ins>
                        <w:r w:rsidR="00AD0328" w:rsidRPr="00567BC2">
                          <w:rPr>
                            <w:rFonts w:ascii="Arial" w:hAnsi="Arial"/>
                            <w:sz w:val="22"/>
                            <w:szCs w:val="22"/>
                            <w:lang w:eastAsia="de-DE"/>
                            <w:rPrChange w:id="3914" w:author="Eva Schreiner" w:date="2026-03-15T19:42:00Z" w16du:dateUtc="2026-03-15T18:42:00Z">
                              <w:rPr>
                                <w:rFonts w:ascii="Arial" w:hAnsi="Arial"/>
                                <w:sz w:val="22"/>
                                <w:szCs w:val="22"/>
                                <w:highlight w:val="yellow"/>
                                <w:lang w:eastAsia="de-DE"/>
                              </w:rPr>
                            </w:rPrChange>
                          </w:rPr>
                          <w:t>-</w:t>
                        </w:r>
                        <w:ins w:id="3915" w:author="Eva Schreiner" w:date="2026-03-15T19:42:00Z" w16du:dateUtc="2026-03-15T18:42:00Z">
                          <w:r w:rsidR="00567BC2" w:rsidRPr="00567BC2">
                            <w:rPr>
                              <w:rFonts w:ascii="Arial" w:hAnsi="Arial"/>
                              <w:sz w:val="22"/>
                              <w:szCs w:val="22"/>
                              <w:lang w:eastAsia="de-DE"/>
                              <w:rPrChange w:id="3916" w:author="Eva Schreiner" w:date="2026-03-15T19:42:00Z" w16du:dateUtc="2026-03-15T18:42:00Z">
                                <w:rPr>
                                  <w:rFonts w:ascii="Arial" w:hAnsi="Arial"/>
                                  <w:sz w:val="22"/>
                                  <w:szCs w:val="22"/>
                                  <w:highlight w:val="yellow"/>
                                  <w:lang w:eastAsia="de-DE"/>
                                </w:rPr>
                              </w:rPrChange>
                            </w:rPr>
                            <w:t>26</w:t>
                          </w:r>
                        </w:ins>
                        <w:del w:id="3917" w:author="Eva Schreiner" w:date="2026-03-15T19:42:00Z" w16du:dateUtc="2026-03-15T18:42:00Z">
                          <w:r w:rsidRPr="00567BC2" w:rsidDel="00567BC2">
                            <w:rPr>
                              <w:rFonts w:ascii="Arial" w:hAnsi="Arial"/>
                              <w:sz w:val="22"/>
                              <w:szCs w:val="22"/>
                              <w:lang w:eastAsia="de-DE"/>
                              <w:rPrChange w:id="3918" w:author="Eva Schreiner" w:date="2026-03-15T19:42:00Z" w16du:dateUtc="2026-03-15T18:42:00Z">
                                <w:rPr>
                                  <w:rFonts w:ascii="Arial" w:hAnsi="Arial"/>
                                  <w:sz w:val="22"/>
                                  <w:szCs w:val="22"/>
                                  <w:highlight w:val="yellow"/>
                                  <w:lang w:eastAsia="de-DE"/>
                                </w:rPr>
                              </w:rPrChange>
                            </w:rPr>
                            <w:delText>37</w:delText>
                          </w:r>
                        </w:del>
                        <w:r w:rsidR="00AD0328" w:rsidRPr="00567BC2">
                          <w:rPr>
                            <w:rFonts w:ascii="Arial" w:hAnsi="Arial"/>
                            <w:sz w:val="22"/>
                            <w:szCs w:val="22"/>
                            <w:lang w:eastAsia="de-DE"/>
                            <w:rPrChange w:id="3919" w:author="Eva Schreiner" w:date="2026-03-15T19:42:00Z" w16du:dateUtc="2026-03-15T18:42:00Z">
                              <w:rPr>
                                <w:rFonts w:ascii="Arial" w:hAnsi="Arial"/>
                                <w:sz w:val="22"/>
                                <w:szCs w:val="22"/>
                                <w:highlight w:val="yellow"/>
                                <w:lang w:eastAsia="de-DE"/>
                              </w:rPr>
                            </w:rPrChange>
                          </w:rPr>
                          <w:t xml:space="preserve"> = </w:t>
                        </w:r>
                        <w:r w:rsidR="00AD0328" w:rsidRPr="00567BC2">
                          <w:rPr>
                            <w:rFonts w:ascii="Arial" w:hAnsi="Arial"/>
                            <w:sz w:val="22"/>
                            <w:szCs w:val="22"/>
                            <w:lang w:eastAsia="de-DE"/>
                            <w:rPrChange w:id="3920" w:author="Eva Schreiner" w:date="2026-03-15T19:42:00Z" w16du:dateUtc="2026-03-15T18:42:00Z">
                              <w:rPr>
                                <w:rFonts w:ascii="Arial" w:hAnsi="Arial"/>
                                <w:sz w:val="22"/>
                                <w:szCs w:val="22"/>
                                <w:highlight w:val="yellow"/>
                                <w:lang w:eastAsia="de-DE"/>
                              </w:rPr>
                            </w:rPrChange>
                          </w:rPr>
                          <w:tab/>
                          <w:t>du bist Geschichtsmeisterin/Geschichtsmeister</w:t>
                        </w:r>
                      </w:p>
                      <w:p w14:paraId="0FCB1F20" w14:textId="4ADB6AE4" w:rsidR="00AD0328" w:rsidRPr="00567BC2" w:rsidRDefault="00BB7919" w:rsidP="00AC0ACC">
                        <w:pPr>
                          <w:jc w:val="both"/>
                          <w:rPr>
                            <w:rFonts w:ascii="Arial" w:hAnsi="Arial"/>
                            <w:sz w:val="22"/>
                            <w:szCs w:val="22"/>
                            <w:lang w:eastAsia="de-DE"/>
                            <w:rPrChange w:id="3921" w:author="Eva Schreiner" w:date="2026-03-15T19:42:00Z" w16du:dateUtc="2026-03-15T18:42:00Z">
                              <w:rPr>
                                <w:rFonts w:ascii="Arial" w:hAnsi="Arial"/>
                                <w:sz w:val="22"/>
                                <w:szCs w:val="22"/>
                                <w:highlight w:val="yellow"/>
                                <w:lang w:eastAsia="de-DE"/>
                              </w:rPr>
                            </w:rPrChange>
                          </w:rPr>
                        </w:pPr>
                        <w:del w:id="3922" w:author="Eva Schreiner" w:date="2026-03-15T19:41:00Z" w16du:dateUtc="2026-03-15T18:41:00Z">
                          <w:r w:rsidRPr="00567BC2" w:rsidDel="00567BC2">
                            <w:rPr>
                              <w:rFonts w:ascii="Arial" w:hAnsi="Arial"/>
                              <w:sz w:val="22"/>
                              <w:szCs w:val="22"/>
                              <w:lang w:eastAsia="de-DE"/>
                              <w:rPrChange w:id="3923" w:author="Eva Schreiner" w:date="2026-03-15T19:42:00Z" w16du:dateUtc="2026-03-15T18:42:00Z">
                                <w:rPr>
                                  <w:rFonts w:ascii="Arial" w:hAnsi="Arial"/>
                                  <w:sz w:val="22"/>
                                  <w:szCs w:val="22"/>
                                  <w:highlight w:val="yellow"/>
                                  <w:lang w:eastAsia="de-DE"/>
                                </w:rPr>
                              </w:rPrChange>
                            </w:rPr>
                            <w:delText>2</w:delText>
                          </w:r>
                          <w:r w:rsidR="00AD0328" w:rsidRPr="00567BC2" w:rsidDel="00567BC2">
                            <w:rPr>
                              <w:rFonts w:ascii="Arial" w:hAnsi="Arial"/>
                              <w:sz w:val="22"/>
                              <w:szCs w:val="22"/>
                              <w:lang w:eastAsia="de-DE"/>
                              <w:rPrChange w:id="3924" w:author="Eva Schreiner" w:date="2026-03-15T19:42:00Z" w16du:dateUtc="2026-03-15T18:42:00Z">
                                <w:rPr>
                                  <w:rFonts w:ascii="Arial" w:hAnsi="Arial"/>
                                  <w:sz w:val="22"/>
                                  <w:szCs w:val="22"/>
                                  <w:highlight w:val="yellow"/>
                                  <w:lang w:eastAsia="de-DE"/>
                                </w:rPr>
                              </w:rPrChange>
                            </w:rPr>
                            <w:delText>9-</w:delText>
                          </w:r>
                          <w:r w:rsidRPr="00567BC2" w:rsidDel="00567BC2">
                            <w:rPr>
                              <w:rFonts w:ascii="Arial" w:hAnsi="Arial"/>
                              <w:sz w:val="22"/>
                              <w:szCs w:val="22"/>
                              <w:lang w:eastAsia="de-DE"/>
                              <w:rPrChange w:id="3925" w:author="Eva Schreiner" w:date="2026-03-15T19:42:00Z" w16du:dateUtc="2026-03-15T18:42:00Z">
                                <w:rPr>
                                  <w:rFonts w:ascii="Arial" w:hAnsi="Arial"/>
                                  <w:sz w:val="22"/>
                                  <w:szCs w:val="22"/>
                                  <w:highlight w:val="yellow"/>
                                  <w:lang w:eastAsia="de-DE"/>
                                </w:rPr>
                              </w:rPrChange>
                            </w:rPr>
                            <w:delText>33</w:delText>
                          </w:r>
                        </w:del>
                        <w:ins w:id="3926" w:author="Eva Schreiner" w:date="2026-03-15T19:41:00Z" w16du:dateUtc="2026-03-15T18:41:00Z">
                          <w:r w:rsidR="00567BC2" w:rsidRPr="00567BC2">
                            <w:rPr>
                              <w:rFonts w:ascii="Arial" w:hAnsi="Arial"/>
                              <w:sz w:val="22"/>
                              <w:szCs w:val="22"/>
                              <w:lang w:eastAsia="de-DE"/>
                              <w:rPrChange w:id="3927" w:author="Eva Schreiner" w:date="2026-03-15T19:42:00Z" w16du:dateUtc="2026-03-15T18:42:00Z">
                                <w:rPr>
                                  <w:rFonts w:ascii="Arial" w:hAnsi="Arial"/>
                                  <w:sz w:val="22"/>
                                  <w:szCs w:val="22"/>
                                  <w:highlight w:val="yellow"/>
                                  <w:lang w:eastAsia="de-DE"/>
                                </w:rPr>
                              </w:rPrChange>
                            </w:rPr>
                            <w:t>20-23</w:t>
                          </w:r>
                        </w:ins>
                        <w:r w:rsidR="00AD0328" w:rsidRPr="00567BC2">
                          <w:rPr>
                            <w:rFonts w:ascii="Arial" w:hAnsi="Arial"/>
                            <w:sz w:val="22"/>
                            <w:szCs w:val="22"/>
                            <w:lang w:eastAsia="de-DE"/>
                            <w:rPrChange w:id="3928" w:author="Eva Schreiner" w:date="2026-03-15T19:42:00Z" w16du:dateUtc="2026-03-15T18:42:00Z">
                              <w:rPr>
                                <w:rFonts w:ascii="Arial" w:hAnsi="Arial"/>
                                <w:sz w:val="22"/>
                                <w:szCs w:val="22"/>
                                <w:highlight w:val="yellow"/>
                                <w:lang w:eastAsia="de-DE"/>
                              </w:rPr>
                            </w:rPrChange>
                          </w:rPr>
                          <w:t xml:space="preserve">= </w:t>
                        </w:r>
                        <w:r w:rsidR="00AD0328" w:rsidRPr="00567BC2">
                          <w:rPr>
                            <w:rFonts w:ascii="Arial" w:hAnsi="Arial"/>
                            <w:sz w:val="22"/>
                            <w:szCs w:val="22"/>
                            <w:lang w:eastAsia="de-DE"/>
                            <w:rPrChange w:id="3929" w:author="Eva Schreiner" w:date="2026-03-15T19:42:00Z" w16du:dateUtc="2026-03-15T18:42:00Z">
                              <w:rPr>
                                <w:rFonts w:ascii="Arial" w:hAnsi="Arial"/>
                                <w:sz w:val="22"/>
                                <w:szCs w:val="22"/>
                                <w:highlight w:val="yellow"/>
                                <w:lang w:eastAsia="de-DE"/>
                              </w:rPr>
                            </w:rPrChange>
                          </w:rPr>
                          <w:tab/>
                          <w:t>du hast dir viel gemerkt</w:t>
                        </w:r>
                      </w:p>
                      <w:p w14:paraId="7E75BDAD" w14:textId="18A46140" w:rsidR="00AD0328" w:rsidRPr="00567BC2" w:rsidRDefault="00BB7919" w:rsidP="00AC0ACC">
                        <w:pPr>
                          <w:jc w:val="both"/>
                          <w:rPr>
                            <w:rFonts w:ascii="Arial" w:hAnsi="Arial"/>
                            <w:sz w:val="22"/>
                            <w:szCs w:val="22"/>
                            <w:lang w:eastAsia="de-DE"/>
                            <w:rPrChange w:id="3930" w:author="Eva Schreiner" w:date="2026-03-15T19:42:00Z" w16du:dateUtc="2026-03-15T18:42:00Z">
                              <w:rPr>
                                <w:rFonts w:ascii="Arial" w:hAnsi="Arial"/>
                                <w:sz w:val="22"/>
                                <w:szCs w:val="22"/>
                                <w:highlight w:val="yellow"/>
                                <w:lang w:eastAsia="de-DE"/>
                              </w:rPr>
                            </w:rPrChange>
                          </w:rPr>
                        </w:pPr>
                        <w:del w:id="3931" w:author="Eva Schreiner" w:date="2026-03-15T19:41:00Z" w16du:dateUtc="2026-03-15T18:41:00Z">
                          <w:r w:rsidRPr="00567BC2" w:rsidDel="00567BC2">
                            <w:rPr>
                              <w:rFonts w:ascii="Arial" w:hAnsi="Arial"/>
                              <w:sz w:val="22"/>
                              <w:szCs w:val="22"/>
                              <w:lang w:eastAsia="de-DE"/>
                              <w:rPrChange w:id="3932" w:author="Eva Schreiner" w:date="2026-03-15T19:42:00Z" w16du:dateUtc="2026-03-15T18:42:00Z">
                                <w:rPr>
                                  <w:rFonts w:ascii="Arial" w:hAnsi="Arial"/>
                                  <w:sz w:val="22"/>
                                  <w:szCs w:val="22"/>
                                  <w:highlight w:val="yellow"/>
                                  <w:lang w:eastAsia="de-DE"/>
                                </w:rPr>
                              </w:rPrChange>
                            </w:rPr>
                            <w:delText>24</w:delText>
                          </w:r>
                          <w:r w:rsidR="00AD0328" w:rsidRPr="00567BC2" w:rsidDel="00567BC2">
                            <w:rPr>
                              <w:rFonts w:ascii="Arial" w:hAnsi="Arial"/>
                              <w:sz w:val="22"/>
                              <w:szCs w:val="22"/>
                              <w:lang w:eastAsia="de-DE"/>
                              <w:rPrChange w:id="3933" w:author="Eva Schreiner" w:date="2026-03-15T19:42:00Z" w16du:dateUtc="2026-03-15T18:42:00Z">
                                <w:rPr>
                                  <w:rFonts w:ascii="Arial" w:hAnsi="Arial"/>
                                  <w:sz w:val="22"/>
                                  <w:szCs w:val="22"/>
                                  <w:highlight w:val="yellow"/>
                                  <w:lang w:eastAsia="de-DE"/>
                                </w:rPr>
                              </w:rPrChange>
                            </w:rPr>
                            <w:delText>-</w:delText>
                          </w:r>
                          <w:r w:rsidRPr="00567BC2" w:rsidDel="00567BC2">
                            <w:rPr>
                              <w:rFonts w:ascii="Arial" w:hAnsi="Arial"/>
                              <w:sz w:val="22"/>
                              <w:szCs w:val="22"/>
                              <w:lang w:eastAsia="de-DE"/>
                              <w:rPrChange w:id="3934" w:author="Eva Schreiner" w:date="2026-03-15T19:42:00Z" w16du:dateUtc="2026-03-15T18:42:00Z">
                                <w:rPr>
                                  <w:rFonts w:ascii="Arial" w:hAnsi="Arial"/>
                                  <w:sz w:val="22"/>
                                  <w:szCs w:val="22"/>
                                  <w:highlight w:val="yellow"/>
                                  <w:lang w:eastAsia="de-DE"/>
                                </w:rPr>
                              </w:rPrChange>
                            </w:rPr>
                            <w:delText>28</w:delText>
                          </w:r>
                        </w:del>
                        <w:ins w:id="3935" w:author="Eva Schreiner" w:date="2026-03-15T19:41:00Z" w16du:dateUtc="2026-03-15T18:41:00Z">
                          <w:r w:rsidR="00567BC2" w:rsidRPr="00567BC2">
                            <w:rPr>
                              <w:rFonts w:ascii="Arial" w:hAnsi="Arial"/>
                              <w:sz w:val="22"/>
                              <w:szCs w:val="22"/>
                              <w:lang w:eastAsia="de-DE"/>
                              <w:rPrChange w:id="3936" w:author="Eva Schreiner" w:date="2026-03-15T19:42:00Z" w16du:dateUtc="2026-03-15T18:42:00Z">
                                <w:rPr>
                                  <w:rFonts w:ascii="Arial" w:hAnsi="Arial"/>
                                  <w:sz w:val="22"/>
                                  <w:szCs w:val="22"/>
                                  <w:highlight w:val="yellow"/>
                                  <w:lang w:eastAsia="de-DE"/>
                                </w:rPr>
                              </w:rPrChange>
                            </w:rPr>
                            <w:t>16-19</w:t>
                          </w:r>
                        </w:ins>
                        <w:r w:rsidR="00AD0328" w:rsidRPr="00567BC2">
                          <w:rPr>
                            <w:rFonts w:ascii="Arial" w:hAnsi="Arial"/>
                            <w:sz w:val="22"/>
                            <w:szCs w:val="22"/>
                            <w:lang w:eastAsia="de-DE"/>
                            <w:rPrChange w:id="3937" w:author="Eva Schreiner" w:date="2026-03-15T19:42:00Z" w16du:dateUtc="2026-03-15T18:42:00Z">
                              <w:rPr>
                                <w:rFonts w:ascii="Arial" w:hAnsi="Arial"/>
                                <w:sz w:val="22"/>
                                <w:szCs w:val="22"/>
                                <w:highlight w:val="yellow"/>
                                <w:lang w:eastAsia="de-DE"/>
                              </w:rPr>
                            </w:rPrChange>
                          </w:rPr>
                          <w:t xml:space="preserve"> = </w:t>
                        </w:r>
                        <w:r w:rsidR="00AD0328" w:rsidRPr="00567BC2">
                          <w:rPr>
                            <w:rFonts w:ascii="Arial" w:hAnsi="Arial"/>
                            <w:sz w:val="22"/>
                            <w:szCs w:val="22"/>
                            <w:lang w:eastAsia="de-DE"/>
                            <w:rPrChange w:id="3938" w:author="Eva Schreiner" w:date="2026-03-15T19:42:00Z" w16du:dateUtc="2026-03-15T18:42:00Z">
                              <w:rPr>
                                <w:rFonts w:ascii="Arial" w:hAnsi="Arial"/>
                                <w:sz w:val="22"/>
                                <w:szCs w:val="22"/>
                                <w:highlight w:val="yellow"/>
                                <w:lang w:eastAsia="de-DE"/>
                              </w:rPr>
                            </w:rPrChange>
                          </w:rPr>
                          <w:tab/>
                          <w:t>du weißt schon einiges</w:t>
                        </w:r>
                      </w:p>
                      <w:p w14:paraId="05FA98C0" w14:textId="59141270" w:rsidR="00AD0328" w:rsidRPr="00567BC2" w:rsidRDefault="00AD0328" w:rsidP="00AC0ACC">
                        <w:pPr>
                          <w:jc w:val="both"/>
                          <w:rPr>
                            <w:rFonts w:ascii="Arial" w:hAnsi="Arial"/>
                            <w:sz w:val="22"/>
                            <w:szCs w:val="22"/>
                            <w:lang w:eastAsia="de-DE"/>
                            <w:rPrChange w:id="3939" w:author="Eva Schreiner" w:date="2026-03-15T19:42:00Z" w16du:dateUtc="2026-03-15T18:42:00Z">
                              <w:rPr>
                                <w:rFonts w:ascii="Arial" w:hAnsi="Arial"/>
                                <w:sz w:val="22"/>
                                <w:szCs w:val="22"/>
                                <w:highlight w:val="yellow"/>
                                <w:lang w:eastAsia="de-DE"/>
                              </w:rPr>
                            </w:rPrChange>
                          </w:rPr>
                        </w:pPr>
                        <w:del w:id="3940" w:author="Eva Schreiner" w:date="2026-03-15T19:41:00Z" w16du:dateUtc="2026-03-15T18:41:00Z">
                          <w:r w:rsidRPr="00567BC2" w:rsidDel="00567BC2">
                            <w:rPr>
                              <w:rFonts w:ascii="Arial" w:hAnsi="Arial"/>
                              <w:sz w:val="22"/>
                              <w:szCs w:val="22"/>
                              <w:lang w:eastAsia="de-DE"/>
                              <w:rPrChange w:id="3941" w:author="Eva Schreiner" w:date="2026-03-15T19:42:00Z" w16du:dateUtc="2026-03-15T18:42:00Z">
                                <w:rPr>
                                  <w:rFonts w:ascii="Arial" w:hAnsi="Arial"/>
                                  <w:sz w:val="22"/>
                                  <w:szCs w:val="22"/>
                                  <w:highlight w:val="yellow"/>
                                  <w:lang w:eastAsia="de-DE"/>
                                </w:rPr>
                              </w:rPrChange>
                            </w:rPr>
                            <w:delText>2</w:delText>
                          </w:r>
                          <w:r w:rsidR="00BB7919" w:rsidRPr="00567BC2" w:rsidDel="00567BC2">
                            <w:rPr>
                              <w:rFonts w:ascii="Arial" w:hAnsi="Arial"/>
                              <w:sz w:val="22"/>
                              <w:szCs w:val="22"/>
                              <w:lang w:eastAsia="de-DE"/>
                              <w:rPrChange w:id="3942" w:author="Eva Schreiner" w:date="2026-03-15T19:42:00Z" w16du:dateUtc="2026-03-15T18:42:00Z">
                                <w:rPr>
                                  <w:rFonts w:ascii="Arial" w:hAnsi="Arial"/>
                                  <w:sz w:val="22"/>
                                  <w:szCs w:val="22"/>
                                  <w:highlight w:val="yellow"/>
                                  <w:lang w:eastAsia="de-DE"/>
                                </w:rPr>
                              </w:rPrChange>
                            </w:rPr>
                            <w:delText>0</w:delText>
                          </w:r>
                          <w:r w:rsidRPr="00567BC2" w:rsidDel="00567BC2">
                            <w:rPr>
                              <w:rFonts w:ascii="Arial" w:hAnsi="Arial"/>
                              <w:sz w:val="22"/>
                              <w:szCs w:val="22"/>
                              <w:lang w:eastAsia="de-DE"/>
                              <w:rPrChange w:id="3943" w:author="Eva Schreiner" w:date="2026-03-15T19:42:00Z" w16du:dateUtc="2026-03-15T18:42:00Z">
                                <w:rPr>
                                  <w:rFonts w:ascii="Arial" w:hAnsi="Arial"/>
                                  <w:sz w:val="22"/>
                                  <w:szCs w:val="22"/>
                                  <w:highlight w:val="yellow"/>
                                  <w:lang w:eastAsia="de-DE"/>
                                </w:rPr>
                              </w:rPrChange>
                            </w:rPr>
                            <w:delText>-</w:delText>
                          </w:r>
                          <w:r w:rsidR="00BB7919" w:rsidRPr="00567BC2" w:rsidDel="00567BC2">
                            <w:rPr>
                              <w:rFonts w:ascii="Arial" w:hAnsi="Arial"/>
                              <w:sz w:val="22"/>
                              <w:szCs w:val="22"/>
                              <w:lang w:eastAsia="de-DE"/>
                              <w:rPrChange w:id="3944" w:author="Eva Schreiner" w:date="2026-03-15T19:42:00Z" w16du:dateUtc="2026-03-15T18:42:00Z">
                                <w:rPr>
                                  <w:rFonts w:ascii="Arial" w:hAnsi="Arial"/>
                                  <w:sz w:val="22"/>
                                  <w:szCs w:val="22"/>
                                  <w:highlight w:val="yellow"/>
                                  <w:lang w:eastAsia="de-DE"/>
                                </w:rPr>
                              </w:rPrChange>
                            </w:rPr>
                            <w:delText>23</w:delText>
                          </w:r>
                        </w:del>
                        <w:ins w:id="3945" w:author="Eva Schreiner" w:date="2026-03-15T19:41:00Z" w16du:dateUtc="2026-03-15T18:41:00Z">
                          <w:r w:rsidR="00567BC2" w:rsidRPr="00567BC2">
                            <w:rPr>
                              <w:rFonts w:ascii="Arial" w:hAnsi="Arial"/>
                              <w:sz w:val="22"/>
                              <w:szCs w:val="22"/>
                              <w:lang w:eastAsia="de-DE"/>
                              <w:rPrChange w:id="3946" w:author="Eva Schreiner" w:date="2026-03-15T19:42:00Z" w16du:dateUtc="2026-03-15T18:42:00Z">
                                <w:rPr>
                                  <w:rFonts w:ascii="Arial" w:hAnsi="Arial"/>
                                  <w:sz w:val="22"/>
                                  <w:szCs w:val="22"/>
                                  <w:highlight w:val="yellow"/>
                                  <w:lang w:eastAsia="de-DE"/>
                                </w:rPr>
                              </w:rPrChange>
                            </w:rPr>
                            <w:t>13-15</w:t>
                          </w:r>
                        </w:ins>
                        <w:r w:rsidRPr="00567BC2">
                          <w:rPr>
                            <w:rFonts w:ascii="Arial" w:hAnsi="Arial"/>
                            <w:sz w:val="22"/>
                            <w:szCs w:val="22"/>
                            <w:lang w:eastAsia="de-DE"/>
                            <w:rPrChange w:id="3947" w:author="Eva Schreiner" w:date="2026-03-15T19:42:00Z" w16du:dateUtc="2026-03-15T18:42:00Z">
                              <w:rPr>
                                <w:rFonts w:ascii="Arial" w:hAnsi="Arial"/>
                                <w:sz w:val="22"/>
                                <w:szCs w:val="22"/>
                                <w:highlight w:val="yellow"/>
                                <w:lang w:eastAsia="de-DE"/>
                              </w:rPr>
                            </w:rPrChange>
                          </w:rPr>
                          <w:t xml:space="preserve"> = </w:t>
                        </w:r>
                        <w:r w:rsidRPr="00567BC2">
                          <w:rPr>
                            <w:rFonts w:ascii="Arial" w:hAnsi="Arial"/>
                            <w:sz w:val="22"/>
                            <w:szCs w:val="22"/>
                            <w:lang w:eastAsia="de-DE"/>
                            <w:rPrChange w:id="3948" w:author="Eva Schreiner" w:date="2026-03-15T19:42:00Z" w16du:dateUtc="2026-03-15T18:42:00Z">
                              <w:rPr>
                                <w:rFonts w:ascii="Arial" w:hAnsi="Arial"/>
                                <w:sz w:val="22"/>
                                <w:szCs w:val="22"/>
                                <w:highlight w:val="yellow"/>
                                <w:lang w:eastAsia="de-DE"/>
                              </w:rPr>
                            </w:rPrChange>
                          </w:rPr>
                          <w:tab/>
                          <w:t>du sollst noch viel üben</w:t>
                        </w:r>
                      </w:p>
                      <w:p w14:paraId="79C2BDCF" w14:textId="4E4F24B0" w:rsidR="00AD0328" w:rsidRPr="00233AAF" w:rsidRDefault="00AD0328" w:rsidP="00AC0ACC">
                        <w:pPr>
                          <w:jc w:val="both"/>
                          <w:rPr>
                            <w:rFonts w:ascii="Arial" w:hAnsi="Arial"/>
                            <w:sz w:val="22"/>
                            <w:szCs w:val="22"/>
                            <w:lang w:eastAsia="de-DE"/>
                          </w:rPr>
                        </w:pPr>
                        <w:r w:rsidRPr="00567BC2">
                          <w:rPr>
                            <w:rFonts w:ascii="Arial" w:hAnsi="Arial"/>
                            <w:sz w:val="22"/>
                            <w:szCs w:val="22"/>
                            <w:lang w:eastAsia="de-DE"/>
                            <w:rPrChange w:id="3949" w:author="Eva Schreiner" w:date="2026-03-15T19:42:00Z" w16du:dateUtc="2026-03-15T18:42:00Z">
                              <w:rPr>
                                <w:rFonts w:ascii="Arial" w:hAnsi="Arial"/>
                                <w:sz w:val="22"/>
                                <w:szCs w:val="22"/>
                                <w:highlight w:val="yellow"/>
                                <w:lang w:eastAsia="de-DE"/>
                              </w:rPr>
                            </w:rPrChange>
                          </w:rPr>
                          <w:t xml:space="preserve">  &lt; </w:t>
                        </w:r>
                        <w:r w:rsidR="00BB7919" w:rsidRPr="00567BC2">
                          <w:rPr>
                            <w:rFonts w:ascii="Arial" w:hAnsi="Arial"/>
                            <w:sz w:val="22"/>
                            <w:szCs w:val="22"/>
                            <w:lang w:eastAsia="de-DE"/>
                            <w:rPrChange w:id="3950" w:author="Eva Schreiner" w:date="2026-03-15T19:42:00Z" w16du:dateUtc="2026-03-15T18:42:00Z">
                              <w:rPr>
                                <w:rFonts w:ascii="Arial" w:hAnsi="Arial"/>
                                <w:sz w:val="22"/>
                                <w:szCs w:val="22"/>
                                <w:highlight w:val="yellow"/>
                                <w:lang w:eastAsia="de-DE"/>
                              </w:rPr>
                            </w:rPrChange>
                          </w:rPr>
                          <w:t>1</w:t>
                        </w:r>
                        <w:ins w:id="3951" w:author="Eva Schreiner" w:date="2026-03-15T19:41:00Z" w16du:dateUtc="2026-03-15T18:41:00Z">
                          <w:r w:rsidR="00567BC2" w:rsidRPr="00567BC2">
                            <w:rPr>
                              <w:rFonts w:ascii="Arial" w:hAnsi="Arial"/>
                              <w:sz w:val="22"/>
                              <w:szCs w:val="22"/>
                              <w:lang w:eastAsia="de-DE"/>
                              <w:rPrChange w:id="3952" w:author="Eva Schreiner" w:date="2026-03-15T19:42:00Z" w16du:dateUtc="2026-03-15T18:42:00Z">
                                <w:rPr>
                                  <w:rFonts w:ascii="Arial" w:hAnsi="Arial"/>
                                  <w:sz w:val="22"/>
                                  <w:szCs w:val="22"/>
                                  <w:highlight w:val="yellow"/>
                                  <w:lang w:eastAsia="de-DE"/>
                                </w:rPr>
                              </w:rPrChange>
                            </w:rPr>
                            <w:t>2</w:t>
                          </w:r>
                        </w:ins>
                        <w:del w:id="3953" w:author="Eva Schreiner" w:date="2026-03-15T19:41:00Z" w16du:dateUtc="2026-03-15T18:41:00Z">
                          <w:r w:rsidR="00BB7919" w:rsidRPr="00567BC2" w:rsidDel="00567BC2">
                            <w:rPr>
                              <w:rFonts w:ascii="Arial" w:hAnsi="Arial"/>
                              <w:sz w:val="22"/>
                              <w:szCs w:val="22"/>
                              <w:lang w:eastAsia="de-DE"/>
                              <w:rPrChange w:id="3954" w:author="Eva Schreiner" w:date="2026-03-15T19:42:00Z" w16du:dateUtc="2026-03-15T18:42:00Z">
                                <w:rPr>
                                  <w:rFonts w:ascii="Arial" w:hAnsi="Arial"/>
                                  <w:sz w:val="22"/>
                                  <w:szCs w:val="22"/>
                                  <w:highlight w:val="yellow"/>
                                  <w:lang w:eastAsia="de-DE"/>
                                </w:rPr>
                              </w:rPrChange>
                            </w:rPr>
                            <w:delText>9</w:delText>
                          </w:r>
                        </w:del>
                        <w:r w:rsidRPr="00567BC2">
                          <w:rPr>
                            <w:rFonts w:ascii="Arial" w:hAnsi="Arial"/>
                            <w:sz w:val="22"/>
                            <w:szCs w:val="22"/>
                            <w:lang w:eastAsia="de-DE"/>
                            <w:rPrChange w:id="3955" w:author="Eva Schreiner" w:date="2026-03-15T19:42:00Z" w16du:dateUtc="2026-03-15T18:42:00Z">
                              <w:rPr>
                                <w:rFonts w:ascii="Arial" w:hAnsi="Arial"/>
                                <w:sz w:val="22"/>
                                <w:szCs w:val="22"/>
                                <w:highlight w:val="yellow"/>
                                <w:lang w:eastAsia="de-DE"/>
                              </w:rPr>
                            </w:rPrChange>
                          </w:rPr>
                          <w:t xml:space="preserve"> = </w:t>
                        </w:r>
                        <w:r w:rsidRPr="00567BC2">
                          <w:rPr>
                            <w:rFonts w:ascii="Arial" w:hAnsi="Arial"/>
                            <w:sz w:val="22"/>
                            <w:szCs w:val="22"/>
                            <w:lang w:eastAsia="de-DE"/>
                            <w:rPrChange w:id="3956" w:author="Eva Schreiner" w:date="2026-03-15T19:42:00Z" w16du:dateUtc="2026-03-15T18:42:00Z">
                              <w:rPr>
                                <w:rFonts w:ascii="Arial" w:hAnsi="Arial"/>
                                <w:sz w:val="22"/>
                                <w:szCs w:val="22"/>
                                <w:highlight w:val="yellow"/>
                                <w:lang w:eastAsia="de-DE"/>
                              </w:rPr>
                            </w:rPrChange>
                          </w:rPr>
                          <w:tab/>
                          <w:t>du solltest dir diese Kapitel im Buch noch einmal</w:t>
                        </w:r>
                        <w:r w:rsidRPr="00567BC2">
                          <w:rPr>
                            <w:rFonts w:ascii="Arial" w:hAnsi="Arial"/>
                            <w:sz w:val="22"/>
                            <w:szCs w:val="22"/>
                            <w:lang w:eastAsia="de-DE"/>
                          </w:rPr>
                          <w:t xml:space="preserve"> durchlesen</w:t>
                        </w:r>
                      </w:p>
                      <w:p w14:paraId="3EF8BA04" w14:textId="77777777" w:rsidR="00AD0328" w:rsidRDefault="00AD0328" w:rsidP="00AC0ACC"/>
                    </w:txbxContent>
                  </v:textbox>
                  <w10:anchorlock/>
                </v:shape>
              </w:pict>
            </mc:Fallback>
          </mc:AlternateContent>
        </w:r>
      </w:del>
    </w:p>
    <w:p w14:paraId="666F5ADA" w14:textId="62DD026B" w:rsidR="00BB7919" w:rsidDel="00C5375E" w:rsidRDefault="00BB7919" w:rsidP="00C5375E">
      <w:pPr>
        <w:spacing w:after="120"/>
        <w:jc w:val="center"/>
        <w:rPr>
          <w:del w:id="3957" w:author="Eva Schreiner" w:date="2026-08-30T14:14:00Z" w16du:dateUtc="2026-08-30T12:14:00Z"/>
          <w:rFonts w:ascii="Arial" w:hAnsi="Arial" w:cs="Arial"/>
          <w:b/>
          <w:color w:val="231F20"/>
          <w:sz w:val="22"/>
          <w:szCs w:val="22"/>
        </w:rPr>
        <w:pPrChange w:id="3958" w:author="Eva Schreiner" w:date="2026-08-30T14:14:00Z" w16du:dateUtc="2026-08-30T12:14:00Z">
          <w:pPr>
            <w:widowControl w:val="0"/>
            <w:autoSpaceDE w:val="0"/>
            <w:autoSpaceDN w:val="0"/>
            <w:adjustRightInd w:val="0"/>
            <w:spacing w:after="120"/>
          </w:pPr>
        </w:pPrChange>
      </w:pPr>
      <w:del w:id="3959" w:author="Eva Schreiner" w:date="2026-08-30T14:14:00Z" w16du:dateUtc="2026-08-30T12:14:00Z">
        <w:r w:rsidRPr="00CA7D7D" w:rsidDel="00C5375E">
          <w:rPr>
            <w:rFonts w:ascii="Arial" w:hAnsi="Arial" w:cs="Arial"/>
            <w:b/>
            <w:color w:val="231F20"/>
            <w:sz w:val="22"/>
            <w:szCs w:val="22"/>
          </w:rPr>
          <w:delText>Lösungen „Aufgaben für schlaue Köpfe“, Buch S</w:delText>
        </w:r>
        <w:r w:rsidDel="00C5375E">
          <w:rPr>
            <w:rFonts w:ascii="Arial" w:hAnsi="Arial" w:cs="Arial"/>
            <w:b/>
            <w:color w:val="231F20"/>
            <w:sz w:val="22"/>
            <w:szCs w:val="22"/>
          </w:rPr>
          <w:delText xml:space="preserve">. </w:delText>
        </w:r>
        <w:r w:rsidR="006E2E77" w:rsidDel="00C5375E">
          <w:rPr>
            <w:rFonts w:ascii="Arial" w:hAnsi="Arial" w:cs="Arial"/>
            <w:b/>
            <w:color w:val="231F20"/>
            <w:sz w:val="22"/>
            <w:szCs w:val="22"/>
          </w:rPr>
          <w:delText xml:space="preserve">90 - </w:delText>
        </w:r>
        <w:r w:rsidDel="00C5375E">
          <w:rPr>
            <w:rFonts w:ascii="Arial" w:hAnsi="Arial" w:cs="Arial"/>
            <w:b/>
            <w:color w:val="231F20"/>
            <w:sz w:val="22"/>
            <w:szCs w:val="22"/>
          </w:rPr>
          <w:delText xml:space="preserve">  </w:delText>
        </w:r>
      </w:del>
    </w:p>
    <w:tbl>
      <w:tblPr>
        <w:tblW w:w="9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5"/>
        <w:gridCol w:w="7561"/>
      </w:tblGrid>
      <w:tr w:rsidR="00BB7919" w:rsidRPr="001A0542" w:rsidDel="00C5375E" w14:paraId="32A51351" w14:textId="0E63F0E3" w:rsidTr="00C113DE">
        <w:trPr>
          <w:del w:id="3960" w:author="Eva Schreiner" w:date="2026-08-30T14:14:00Z" w16du:dateUtc="2026-08-30T12:14:00Z"/>
        </w:trPr>
        <w:tc>
          <w:tcPr>
            <w:tcW w:w="1725" w:type="dxa"/>
          </w:tcPr>
          <w:p w14:paraId="7AB3C845" w14:textId="6C48A322" w:rsidR="00BB7919" w:rsidRPr="001A0542" w:rsidDel="00C5375E" w:rsidRDefault="00BB7919" w:rsidP="00C5375E">
            <w:pPr>
              <w:spacing w:after="120"/>
              <w:jc w:val="center"/>
              <w:rPr>
                <w:del w:id="3961" w:author="Eva Schreiner" w:date="2026-08-30T14:14:00Z" w16du:dateUtc="2026-08-30T12:14:00Z"/>
                <w:rFonts w:ascii="Arial" w:hAnsi="Arial" w:cs="Arial"/>
                <w:sz w:val="20"/>
                <w:szCs w:val="20"/>
              </w:rPr>
              <w:pPrChange w:id="3962" w:author="Eva Schreiner" w:date="2026-08-30T14:14:00Z" w16du:dateUtc="2026-08-30T12:14:00Z">
                <w:pPr/>
              </w:pPrChange>
            </w:pPr>
            <w:del w:id="3963" w:author="Eva Schreiner" w:date="2026-08-30T14:14:00Z" w16du:dateUtc="2026-08-30T12:14:00Z">
              <w:r w:rsidRPr="001A0542" w:rsidDel="00C5375E">
                <w:rPr>
                  <w:rFonts w:ascii="Arial" w:hAnsi="Arial" w:cs="Arial"/>
                  <w:sz w:val="20"/>
                  <w:szCs w:val="20"/>
                </w:rPr>
                <w:delText xml:space="preserve">K 1/S. </w:delText>
              </w:r>
              <w:r w:rsidR="006E2E77" w:rsidDel="00C5375E">
                <w:rPr>
                  <w:rFonts w:ascii="Arial" w:hAnsi="Arial" w:cs="Arial"/>
                  <w:sz w:val="20"/>
                  <w:szCs w:val="20"/>
                </w:rPr>
                <w:delText>90/1</w:delText>
              </w:r>
            </w:del>
          </w:p>
        </w:tc>
        <w:tc>
          <w:tcPr>
            <w:tcW w:w="7561" w:type="dxa"/>
          </w:tcPr>
          <w:p w14:paraId="0D79A09B" w14:textId="161236FB" w:rsidR="00BB7919" w:rsidDel="00C5375E" w:rsidRDefault="00F44134" w:rsidP="00C5375E">
            <w:pPr>
              <w:spacing w:after="120"/>
              <w:jc w:val="center"/>
              <w:rPr>
                <w:del w:id="3964" w:author="Eva Schreiner" w:date="2026-08-30T14:14:00Z" w16du:dateUtc="2026-08-30T12:14:00Z"/>
                <w:rFonts w:ascii="Arial" w:hAnsi="Arial" w:cs="Arial"/>
                <w:b/>
                <w:bCs/>
                <w:sz w:val="20"/>
                <w:szCs w:val="20"/>
              </w:rPr>
              <w:pPrChange w:id="3965" w:author="Eva Schreiner" w:date="2026-08-30T14:14:00Z" w16du:dateUtc="2026-08-30T12:14:00Z">
                <w:pPr>
                  <w:jc w:val="both"/>
                </w:pPr>
              </w:pPrChange>
            </w:pPr>
            <w:del w:id="3966" w:author="Eva Schreiner" w:date="2026-08-30T14:14:00Z" w16du:dateUtc="2026-08-30T12:14:00Z">
              <w:r w:rsidDel="00C5375E">
                <w:rPr>
                  <w:rFonts w:ascii="Arial" w:hAnsi="Arial" w:cs="Arial"/>
                  <w:b/>
                  <w:bCs/>
                  <w:noProof/>
                  <w:sz w:val="20"/>
                  <w:szCs w:val="20"/>
                  <w14:ligatures w14:val="standardContextual"/>
                </w:rPr>
                <mc:AlternateContent>
                  <mc:Choice Requires="wps">
                    <w:drawing>
                      <wp:anchor distT="0" distB="0" distL="114300" distR="114300" simplePos="0" relativeHeight="252367872" behindDoc="0" locked="0" layoutInCell="1" allowOverlap="1" wp14:anchorId="219AA399" wp14:editId="2BCB9CCE">
                        <wp:simplePos x="0" y="0"/>
                        <wp:positionH relativeFrom="column">
                          <wp:posOffset>1252220</wp:posOffset>
                        </wp:positionH>
                        <wp:positionV relativeFrom="paragraph">
                          <wp:posOffset>571500</wp:posOffset>
                        </wp:positionV>
                        <wp:extent cx="1876425" cy="552450"/>
                        <wp:effectExtent l="0" t="0" r="28575" b="19050"/>
                        <wp:wrapNone/>
                        <wp:docPr id="787627293" name="Textfeld 270"/>
                        <wp:cNvGraphicFramePr/>
                        <a:graphic xmlns:a="http://schemas.openxmlformats.org/drawingml/2006/main">
                          <a:graphicData uri="http://schemas.microsoft.com/office/word/2010/wordprocessingShape">
                            <wps:wsp>
                              <wps:cNvSpPr txBox="1"/>
                              <wps:spPr>
                                <a:xfrm>
                                  <a:off x="0" y="0"/>
                                  <a:ext cx="1876425" cy="552450"/>
                                </a:xfrm>
                                <a:prstGeom prst="rect">
                                  <a:avLst/>
                                </a:prstGeom>
                                <a:solidFill>
                                  <a:schemeClr val="lt1"/>
                                </a:solidFill>
                                <a:ln w="6350">
                                  <a:solidFill>
                                    <a:prstClr val="black"/>
                                  </a:solidFill>
                                </a:ln>
                              </wps:spPr>
                              <wps:txbx>
                                <w:txbxContent>
                                  <w:p w14:paraId="6D7BE887" w14:textId="2FB77978" w:rsidR="00F44134" w:rsidRDefault="00F44134">
                                    <w:r w:rsidRPr="00F44134">
                                      <w:rPr>
                                        <w:highlight w:val="yellow"/>
                                      </w:rPr>
                                      <w:t>Bitte den 1. Bezirk weiß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9AA399" id="Textfeld 270" o:spid="_x0000_s1050" type="#_x0000_t202" style="position:absolute;left:0;text-align:left;margin-left:98.6pt;margin-top:45pt;width:147.75pt;height:43.5pt;z-index:25236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" fillcolor="white [3201]" strokeweight=".5pt">
                        <v:textbox>
                          <w:txbxContent>
                            <w:p w14:paraId="6D7BE887" w14:textId="2FB77978" w:rsidR="00F44134" w:rsidRDefault="00F44134">
                              <w:r w:rsidRPr="00F44134">
                                <w:rPr>
                                  <w:highlight w:val="yellow"/>
                                </w:rPr>
                                <w:t>Bitte den 1. Bezirk weiß</w:t>
                              </w:r>
                            </w:p>
                          </w:txbxContent>
                        </v:textbox>
                      </v:shape>
                    </w:pict>
                  </mc:Fallback>
                </mc:AlternateContent>
              </w:r>
              <w:r w:rsidRPr="00F44134" w:rsidDel="00C5375E">
                <w:rPr>
                  <w:rFonts w:ascii="Arial" w:hAnsi="Arial" w:cs="Arial"/>
                  <w:b/>
                  <w:bCs/>
                  <w:noProof/>
                  <w:sz w:val="20"/>
                  <w:szCs w:val="20"/>
                </w:rPr>
                <w:drawing>
                  <wp:inline distT="0" distB="0" distL="0" distR="0" wp14:anchorId="126A6526" wp14:editId="50B827DC">
                    <wp:extent cx="4664075" cy="1589405"/>
                    <wp:effectExtent l="0" t="0" r="3175" b="0"/>
                    <wp:docPr id="1332865891"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64075" cy="1589405"/>
                            </a:xfrm>
                            <a:prstGeom prst="rect">
                              <a:avLst/>
                            </a:prstGeom>
                            <a:noFill/>
                            <a:ln>
                              <a:noFill/>
                            </a:ln>
                          </pic:spPr>
                        </pic:pic>
                      </a:graphicData>
                    </a:graphic>
                  </wp:inline>
                </w:drawing>
              </w:r>
            </w:del>
          </w:p>
          <w:p w14:paraId="5E16FAEC" w14:textId="5E7A217F" w:rsidR="00F44134" w:rsidRPr="00252D17" w:rsidDel="00C5375E" w:rsidRDefault="00252D17" w:rsidP="00C5375E">
            <w:pPr>
              <w:spacing w:after="120"/>
              <w:jc w:val="center"/>
              <w:rPr>
                <w:del w:id="3967" w:author="Eva Schreiner" w:date="2026-08-30T14:14:00Z" w16du:dateUtc="2026-08-30T12:14:00Z"/>
                <w:rFonts w:ascii="Arial" w:hAnsi="Arial" w:cs="Arial"/>
                <w:sz w:val="20"/>
                <w:szCs w:val="20"/>
              </w:rPr>
              <w:pPrChange w:id="3968" w:author="Eva Schreiner" w:date="2026-08-30T14:14:00Z" w16du:dateUtc="2026-08-30T12:14:00Z">
                <w:pPr>
                  <w:jc w:val="both"/>
                </w:pPr>
              </w:pPrChange>
            </w:pPr>
            <w:del w:id="3969" w:author="Eva Schreiner" w:date="2026-08-30T14:14:00Z" w16du:dateUtc="2026-08-30T12:14:00Z">
              <w:r w:rsidRPr="00252D17" w:rsidDel="00C5375E">
                <w:rPr>
                  <w:rFonts w:ascii="Arial" w:hAnsi="Arial" w:cs="Arial"/>
                  <w:sz w:val="20"/>
                  <w:szCs w:val="20"/>
                </w:rPr>
                <w:delText>Der 1. Bezirk muss weiß bleiben, weil er keiner einzelnen Besatzungsmacht zugeordnet war.</w:delText>
              </w:r>
              <w:r w:rsidDel="00C5375E">
                <w:rPr>
                  <w:rFonts w:ascii="Arial" w:hAnsi="Arial" w:cs="Arial"/>
                  <w:sz w:val="20"/>
                  <w:szCs w:val="20"/>
                </w:rPr>
                <w:delText xml:space="preserve"> </w:delText>
              </w:r>
              <w:r w:rsidRPr="00252D17" w:rsidDel="00C5375E">
                <w:rPr>
                  <w:rFonts w:ascii="Arial" w:hAnsi="Arial" w:cs="Arial"/>
                  <w:sz w:val="20"/>
                  <w:szCs w:val="20"/>
                </w:rPr>
                <w:delText>Nach dem Zweiten Weltkrieg wurde Wien in vier Besatzungszonen aufgeteilt: eine amerikanische, eine sowjetische, eine britische und eine französische Zone. Der 1. Bezirk (Innere Stadt) wurde jedoch gemeinsam von allen vier Besatzungsmächten verwaltet. Die Kontrolle wechselte regelmäßig zwischen ihnen.</w:delText>
              </w:r>
              <w:r w:rsidDel="00C5375E">
                <w:rPr>
                  <w:rFonts w:ascii="Arial" w:hAnsi="Arial" w:cs="Arial"/>
                  <w:sz w:val="20"/>
                  <w:szCs w:val="20"/>
                </w:rPr>
                <w:delText xml:space="preserve"> </w:delText>
              </w:r>
              <w:r w:rsidRPr="00252D17" w:rsidDel="00C5375E">
                <w:rPr>
                  <w:rFonts w:ascii="Arial" w:hAnsi="Arial" w:cs="Arial"/>
                  <w:sz w:val="20"/>
                  <w:szCs w:val="20"/>
                </w:rPr>
                <w:delText>Darum wird der 1. Bezirk auf Karten meist weiß dargestellt.</w:delText>
              </w:r>
              <w:r w:rsidDel="00C5375E">
                <w:rPr>
                  <w:rFonts w:ascii="Arial" w:hAnsi="Arial" w:cs="Arial"/>
                  <w:sz w:val="20"/>
                  <w:szCs w:val="20"/>
                </w:rPr>
                <w:delText xml:space="preserve"> </w:delText>
              </w:r>
            </w:del>
          </w:p>
        </w:tc>
      </w:tr>
      <w:tr w:rsidR="00BB7919" w:rsidRPr="0000459F" w:rsidDel="00C5375E" w14:paraId="0F7B181A" w14:textId="7510DBE7" w:rsidTr="00C113DE">
        <w:trPr>
          <w:del w:id="3970" w:author="Eva Schreiner" w:date="2026-08-30T14:14:00Z" w16du:dateUtc="2026-08-30T12:14:00Z"/>
        </w:trPr>
        <w:tc>
          <w:tcPr>
            <w:tcW w:w="1725" w:type="dxa"/>
          </w:tcPr>
          <w:p w14:paraId="01E2CD44" w14:textId="38A0C6F2" w:rsidR="00BB7919" w:rsidRPr="005E30C5" w:rsidDel="00C5375E" w:rsidRDefault="00252D17" w:rsidP="00C5375E">
            <w:pPr>
              <w:spacing w:after="120"/>
              <w:jc w:val="center"/>
              <w:rPr>
                <w:del w:id="3971" w:author="Eva Schreiner" w:date="2026-08-30T14:14:00Z" w16du:dateUtc="2026-08-30T12:14:00Z"/>
                <w:rFonts w:ascii="Arial" w:hAnsi="Arial" w:cs="Arial"/>
                <w:sz w:val="20"/>
                <w:szCs w:val="20"/>
              </w:rPr>
              <w:pPrChange w:id="3972" w:author="Eva Schreiner" w:date="2026-08-30T14:14:00Z" w16du:dateUtc="2026-08-30T12:14:00Z">
                <w:pPr/>
              </w:pPrChange>
            </w:pPr>
            <w:del w:id="3973" w:author="Eva Schreiner" w:date="2026-08-30T14:14:00Z" w16du:dateUtc="2026-08-30T12:14:00Z">
              <w:r w:rsidRPr="001A0542" w:rsidDel="00C5375E">
                <w:rPr>
                  <w:rFonts w:ascii="Arial" w:hAnsi="Arial" w:cs="Arial"/>
                  <w:sz w:val="20"/>
                  <w:szCs w:val="20"/>
                </w:rPr>
                <w:delText xml:space="preserve">K 1/S. </w:delText>
              </w:r>
              <w:r w:rsidDel="00C5375E">
                <w:rPr>
                  <w:rFonts w:ascii="Arial" w:hAnsi="Arial" w:cs="Arial"/>
                  <w:sz w:val="20"/>
                  <w:szCs w:val="20"/>
                </w:rPr>
                <w:delText>90/2</w:delText>
              </w:r>
            </w:del>
          </w:p>
        </w:tc>
        <w:tc>
          <w:tcPr>
            <w:tcW w:w="7561" w:type="dxa"/>
          </w:tcPr>
          <w:p w14:paraId="72CDB7B8" w14:textId="31005393" w:rsidR="00796BC6" w:rsidRPr="00796BC6" w:rsidDel="00C5375E" w:rsidRDefault="00252D17" w:rsidP="00C5375E">
            <w:pPr>
              <w:spacing w:after="120"/>
              <w:jc w:val="center"/>
              <w:rPr>
                <w:del w:id="3974" w:author="Eva Schreiner" w:date="2026-08-30T14:14:00Z" w16du:dateUtc="2026-08-30T12:14:00Z"/>
                <w:rFonts w:ascii="Arial" w:hAnsi="Arial" w:cs="Arial"/>
                <w:b/>
                <w:bCs/>
                <w:sz w:val="20"/>
                <w:szCs w:val="20"/>
              </w:rPr>
              <w:pPrChange w:id="3975" w:author="Eva Schreiner" w:date="2026-08-30T14:14:00Z" w16du:dateUtc="2026-08-30T12:14:00Z">
                <w:pPr>
                  <w:jc w:val="both"/>
                </w:pPr>
              </w:pPrChange>
            </w:pPr>
            <w:del w:id="3976" w:author="Eva Schreiner" w:date="2026-08-30T14:14:00Z" w16du:dateUtc="2026-08-30T12:14:00Z">
              <w:r w:rsidDel="00C5375E">
                <w:rPr>
                  <w:rFonts w:ascii="Arial" w:hAnsi="Arial" w:cs="Arial"/>
                  <w:sz w:val="20"/>
                  <w:szCs w:val="20"/>
                </w:rPr>
                <w:delText xml:space="preserve">mögliche Lösung: </w:delText>
              </w:r>
              <w:r w:rsidR="00796BC6" w:rsidRPr="00796BC6" w:rsidDel="00C5375E">
                <w:rPr>
                  <w:rFonts w:ascii="Arial" w:hAnsi="Arial" w:cs="Arial"/>
                  <w:b/>
                  <w:bCs/>
                  <w:sz w:val="20"/>
                  <w:szCs w:val="20"/>
                </w:rPr>
                <w:delText>Die Aufteilung Wiens in vier Besatzungszonen nach dem Zweiten Weltkrieg brachte für die Bevölkerung sowohl Schwierigkeiten als auch einige Vorteile.</w:delText>
              </w:r>
            </w:del>
          </w:p>
          <w:p w14:paraId="7CD8BF61" w14:textId="259A50F3" w:rsidR="00796BC6" w:rsidRPr="00796BC6" w:rsidDel="00C5375E" w:rsidRDefault="00796BC6" w:rsidP="00C5375E">
            <w:pPr>
              <w:spacing w:after="120"/>
              <w:jc w:val="center"/>
              <w:rPr>
                <w:del w:id="3977" w:author="Eva Schreiner" w:date="2026-08-30T14:14:00Z" w16du:dateUtc="2026-08-30T12:14:00Z"/>
                <w:rFonts w:ascii="Arial" w:hAnsi="Arial" w:cs="Arial"/>
                <w:b/>
                <w:bCs/>
                <w:sz w:val="20"/>
                <w:szCs w:val="20"/>
              </w:rPr>
              <w:pPrChange w:id="3978" w:author="Eva Schreiner" w:date="2026-08-30T14:14:00Z" w16du:dateUtc="2026-08-30T12:14:00Z">
                <w:pPr>
                  <w:jc w:val="both"/>
                </w:pPr>
              </w:pPrChange>
            </w:pPr>
            <w:del w:id="3979" w:author="Eva Schreiner" w:date="2026-08-30T14:14:00Z" w16du:dateUtc="2026-08-30T12:14:00Z">
              <w:r w:rsidRPr="00796BC6" w:rsidDel="00C5375E">
                <w:rPr>
                  <w:rFonts w:ascii="Arial" w:hAnsi="Arial" w:cs="Arial"/>
                  <w:b/>
                  <w:bCs/>
                  <w:sz w:val="20"/>
                  <w:szCs w:val="20"/>
                </w:rPr>
                <w:delText>Schwierigkeiten</w:delText>
              </w:r>
              <w:r w:rsidDel="00C5375E">
                <w:rPr>
                  <w:rFonts w:ascii="Arial" w:hAnsi="Arial" w:cs="Arial"/>
                  <w:b/>
                  <w:bCs/>
                  <w:sz w:val="20"/>
                  <w:szCs w:val="20"/>
                </w:rPr>
                <w:delText xml:space="preserve">: </w:delText>
              </w:r>
              <w:r w:rsidRPr="00796BC6" w:rsidDel="00C5375E">
                <w:rPr>
                  <w:rFonts w:ascii="Arial" w:hAnsi="Arial" w:cs="Arial"/>
                  <w:sz w:val="20"/>
                  <w:szCs w:val="20"/>
                  <w:u w:val="single"/>
                </w:rPr>
                <w:delText>Kontrollen und Einschränkungen:</w:delText>
              </w:r>
              <w:r w:rsidRPr="00796BC6" w:rsidDel="00C5375E">
                <w:rPr>
                  <w:rFonts w:ascii="Arial" w:hAnsi="Arial" w:cs="Arial"/>
                  <w:sz w:val="20"/>
                  <w:szCs w:val="20"/>
                </w:rPr>
                <w:delText xml:space="preserve"> Beim Wechsel von einer Zone in eine andere gab es oft Kontrollen durch Soldaten. Das machte den Alltag für viele Menschen komplizierter.</w:delText>
              </w:r>
              <w:r w:rsidDel="00C5375E">
                <w:rPr>
                  <w:rFonts w:ascii="Arial" w:hAnsi="Arial" w:cs="Arial"/>
                  <w:sz w:val="20"/>
                  <w:szCs w:val="20"/>
                </w:rPr>
                <w:delText xml:space="preserve"> * </w:delText>
              </w:r>
              <w:r w:rsidRPr="00796BC6" w:rsidDel="00C5375E">
                <w:rPr>
                  <w:rFonts w:ascii="Arial" w:hAnsi="Arial" w:cs="Arial"/>
                  <w:sz w:val="20"/>
                  <w:szCs w:val="20"/>
                  <w:u w:val="single"/>
                </w:rPr>
                <w:delText>Unterschiedliche Regeln:</w:delText>
              </w:r>
              <w:r w:rsidRPr="00796BC6" w:rsidDel="00C5375E">
                <w:rPr>
                  <w:rFonts w:ascii="Arial" w:hAnsi="Arial" w:cs="Arial"/>
                  <w:sz w:val="20"/>
                  <w:szCs w:val="20"/>
                </w:rPr>
                <w:delText xml:space="preserve"> In den verschiedenen Zonen galten teilweise unterschiedliche Vorschriften und Verwaltungsstrukturen.</w:delText>
              </w:r>
              <w:r w:rsidDel="00C5375E">
                <w:rPr>
                  <w:rFonts w:ascii="Arial" w:hAnsi="Arial" w:cs="Arial"/>
                  <w:b/>
                  <w:bCs/>
                  <w:sz w:val="20"/>
                  <w:szCs w:val="20"/>
                </w:rPr>
                <w:delText xml:space="preserve"> * </w:delText>
              </w:r>
              <w:r w:rsidRPr="00796BC6" w:rsidDel="00C5375E">
                <w:rPr>
                  <w:rFonts w:ascii="Arial" w:hAnsi="Arial" w:cs="Arial"/>
                  <w:sz w:val="20"/>
                  <w:szCs w:val="20"/>
                  <w:u w:val="single"/>
                </w:rPr>
                <w:delText>Politische Spannungen:</w:delText>
              </w:r>
              <w:r w:rsidRPr="00796BC6" w:rsidDel="00C5375E">
                <w:rPr>
                  <w:rFonts w:ascii="Arial" w:hAnsi="Arial" w:cs="Arial"/>
                  <w:sz w:val="20"/>
                  <w:szCs w:val="20"/>
                </w:rPr>
                <w:delText xml:space="preserve"> Zwischen den Besatzungsmächten gab es Konflikte, besonders zwischen der Sowjetunion und den westlichen Mächten. Das führte zu Unsicherheit in der Bevölkerung.</w:delText>
              </w:r>
              <w:r w:rsidDel="00C5375E">
                <w:rPr>
                  <w:rFonts w:ascii="Arial" w:hAnsi="Arial" w:cs="Arial"/>
                  <w:sz w:val="20"/>
                  <w:szCs w:val="20"/>
                </w:rPr>
                <w:delText xml:space="preserve"> * </w:delText>
              </w:r>
              <w:r w:rsidRPr="00796BC6" w:rsidDel="00C5375E">
                <w:rPr>
                  <w:rFonts w:ascii="Arial" w:hAnsi="Arial" w:cs="Arial"/>
                  <w:sz w:val="20"/>
                  <w:szCs w:val="20"/>
                  <w:u w:val="single"/>
                </w:rPr>
                <w:delText>Versorgungsprobleme:</w:delText>
              </w:r>
              <w:r w:rsidRPr="00796BC6" w:rsidDel="00C5375E">
                <w:rPr>
                  <w:rFonts w:ascii="Arial" w:hAnsi="Arial" w:cs="Arial"/>
                  <w:sz w:val="20"/>
                  <w:szCs w:val="20"/>
                </w:rPr>
                <w:delText xml:space="preserve"> In der Nachkriegszeit gab es große Schwierigkeiten bei der Versorgung mit Lebensmitteln, Wohnraum und Energie.</w:delText>
              </w:r>
            </w:del>
          </w:p>
          <w:p w14:paraId="4592D97C" w14:textId="17F69FB9" w:rsidR="00796BC6" w:rsidRPr="00796BC6" w:rsidDel="00C5375E" w:rsidRDefault="00796BC6" w:rsidP="00C5375E">
            <w:pPr>
              <w:spacing w:after="120"/>
              <w:jc w:val="center"/>
              <w:rPr>
                <w:del w:id="3980" w:author="Eva Schreiner" w:date="2026-08-30T14:14:00Z" w16du:dateUtc="2026-08-30T12:14:00Z"/>
                <w:rFonts w:ascii="Arial" w:hAnsi="Arial" w:cs="Arial"/>
                <w:b/>
                <w:bCs/>
                <w:sz w:val="20"/>
                <w:szCs w:val="20"/>
              </w:rPr>
              <w:pPrChange w:id="3981" w:author="Eva Schreiner" w:date="2026-08-30T14:14:00Z" w16du:dateUtc="2026-08-30T12:14:00Z">
                <w:pPr>
                  <w:jc w:val="both"/>
                </w:pPr>
              </w:pPrChange>
            </w:pPr>
            <w:del w:id="3982" w:author="Eva Schreiner" w:date="2026-08-30T14:14:00Z" w16du:dateUtc="2026-08-30T12:14:00Z">
              <w:r w:rsidRPr="00796BC6" w:rsidDel="00C5375E">
                <w:rPr>
                  <w:rFonts w:ascii="Arial" w:hAnsi="Arial" w:cs="Arial"/>
                  <w:b/>
                  <w:bCs/>
                  <w:sz w:val="20"/>
                  <w:szCs w:val="20"/>
                </w:rPr>
                <w:delText>Vorteile</w:delText>
              </w:r>
              <w:r w:rsidDel="00C5375E">
                <w:rPr>
                  <w:rFonts w:ascii="Arial" w:hAnsi="Arial" w:cs="Arial"/>
                  <w:b/>
                  <w:bCs/>
                  <w:sz w:val="20"/>
                  <w:szCs w:val="20"/>
                </w:rPr>
                <w:delText xml:space="preserve">: </w:delText>
              </w:r>
              <w:r w:rsidRPr="00796BC6" w:rsidDel="00C5375E">
                <w:rPr>
                  <w:rFonts w:ascii="Arial" w:hAnsi="Arial" w:cs="Arial"/>
                  <w:sz w:val="20"/>
                  <w:szCs w:val="20"/>
                  <w:u w:val="single"/>
                </w:rPr>
                <w:delText>Schutz vor einer einzigen Besatzungsmacht:</w:delText>
              </w:r>
              <w:r w:rsidRPr="00796BC6" w:rsidDel="00C5375E">
                <w:rPr>
                  <w:rFonts w:ascii="Arial" w:hAnsi="Arial" w:cs="Arial"/>
                  <w:sz w:val="20"/>
                  <w:szCs w:val="20"/>
                </w:rPr>
                <w:delText xml:space="preserve"> Die Aufteilung verhinderte, dass nur eine Macht über ganz Wien bestimmte.</w:delText>
              </w:r>
              <w:r w:rsidDel="00C5375E">
                <w:rPr>
                  <w:rFonts w:ascii="Arial" w:hAnsi="Arial" w:cs="Arial"/>
                  <w:sz w:val="20"/>
                  <w:szCs w:val="20"/>
                </w:rPr>
                <w:delText xml:space="preserve"> * </w:delText>
              </w:r>
              <w:r w:rsidRPr="00796BC6" w:rsidDel="00C5375E">
                <w:rPr>
                  <w:rFonts w:ascii="Arial" w:hAnsi="Arial" w:cs="Arial"/>
                  <w:sz w:val="20"/>
                  <w:szCs w:val="20"/>
                  <w:u w:val="single"/>
                </w:rPr>
                <w:delText>Unterstützung beim Wiederaufbau:</w:delText>
              </w:r>
              <w:r w:rsidRPr="00796BC6" w:rsidDel="00C5375E">
                <w:rPr>
                  <w:rFonts w:ascii="Arial" w:hAnsi="Arial" w:cs="Arial"/>
                  <w:sz w:val="20"/>
                  <w:szCs w:val="20"/>
                </w:rPr>
                <w:delText xml:space="preserve"> Die verschiedenen Besatzungsmächte halfen teilweise beim Wiederaufbau der Stadt und bei der Versorgung der Bevölkerung.</w:delText>
              </w:r>
              <w:r w:rsidDel="00C5375E">
                <w:rPr>
                  <w:rFonts w:ascii="Arial" w:hAnsi="Arial" w:cs="Arial"/>
                  <w:sz w:val="20"/>
                  <w:szCs w:val="20"/>
                </w:rPr>
                <w:delText xml:space="preserve"> * </w:delText>
              </w:r>
              <w:r w:rsidRPr="00796BC6" w:rsidDel="00C5375E">
                <w:rPr>
                  <w:rFonts w:ascii="Arial" w:hAnsi="Arial" w:cs="Arial"/>
                  <w:b/>
                  <w:bCs/>
                  <w:sz w:val="20"/>
                  <w:szCs w:val="20"/>
                  <w:u w:val="single"/>
                </w:rPr>
                <w:delText>Schritt zur späteren Unabhängigkeit:</w:delText>
              </w:r>
              <w:r w:rsidRPr="00796BC6" w:rsidDel="00C5375E">
                <w:rPr>
                  <w:rFonts w:ascii="Arial" w:hAnsi="Arial" w:cs="Arial"/>
                  <w:sz w:val="20"/>
                  <w:szCs w:val="20"/>
                </w:rPr>
                <w:delText xml:space="preserve"> Die Zusammenarbeit der vier Mächte trug letztlich dazu bei, dass Österreich 1955 seine volle Souveränität wiedererlangte.</w:delText>
              </w:r>
            </w:del>
          </w:p>
          <w:p w14:paraId="0178B9C3" w14:textId="4D91FFD8" w:rsidR="00BB7919" w:rsidRPr="0033383E" w:rsidDel="00C5375E" w:rsidRDefault="00796BC6" w:rsidP="00C5375E">
            <w:pPr>
              <w:spacing w:after="120"/>
              <w:jc w:val="center"/>
              <w:rPr>
                <w:del w:id="3983" w:author="Eva Schreiner" w:date="2026-08-30T14:14:00Z" w16du:dateUtc="2026-08-30T12:14:00Z"/>
                <w:rFonts w:ascii="Arial" w:hAnsi="Arial" w:cs="Arial"/>
                <w:sz w:val="20"/>
                <w:szCs w:val="20"/>
              </w:rPr>
              <w:pPrChange w:id="3984" w:author="Eva Schreiner" w:date="2026-08-30T14:14:00Z" w16du:dateUtc="2026-08-30T12:14:00Z">
                <w:pPr>
                  <w:jc w:val="both"/>
                </w:pPr>
              </w:pPrChange>
            </w:pPr>
            <w:del w:id="3985" w:author="Eva Schreiner" w:date="2026-08-30T14:14:00Z" w16du:dateUtc="2026-08-30T12:14:00Z">
              <w:r w:rsidRPr="00796BC6" w:rsidDel="00C5375E">
                <w:rPr>
                  <w:rFonts w:ascii="Arial" w:hAnsi="Arial" w:cs="Arial"/>
                  <w:b/>
                  <w:bCs/>
                  <w:sz w:val="20"/>
                  <w:szCs w:val="20"/>
                </w:rPr>
                <w:delText>Beurteilung:</w:delText>
              </w:r>
              <w:r w:rsidDel="00C5375E">
                <w:rPr>
                  <w:rFonts w:ascii="Arial" w:hAnsi="Arial" w:cs="Arial"/>
                  <w:b/>
                  <w:bCs/>
                  <w:sz w:val="20"/>
                  <w:szCs w:val="20"/>
                </w:rPr>
                <w:delText xml:space="preserve"> </w:delText>
              </w:r>
              <w:r w:rsidRPr="00796BC6" w:rsidDel="00C5375E">
                <w:rPr>
                  <w:rFonts w:ascii="Arial" w:hAnsi="Arial" w:cs="Arial"/>
                  <w:sz w:val="20"/>
                  <w:szCs w:val="20"/>
                </w:rPr>
                <w:delText>Für die Bevölkerung war die Situation zunächst sehr schwierig, weil der Alltag durch Kontrollen, Mangel und politische Spannungen geprägt war. Gleichzeitig bot die gemeinsame Kontrolle Wiens auch eine gewisse politische Balance und trug langfristig zur Wiederherstellung eines unabhängigen Österreichs bei.</w:delText>
              </w:r>
            </w:del>
          </w:p>
        </w:tc>
      </w:tr>
      <w:tr w:rsidR="005C5596" w:rsidRPr="00E942E1" w:rsidDel="00C5375E" w14:paraId="3A762D4B" w14:textId="169B52F0" w:rsidTr="00C113DE">
        <w:trPr>
          <w:trHeight w:val="217"/>
          <w:del w:id="3986" w:author="Eva Schreiner" w:date="2026-08-30T14:14:00Z" w16du:dateUtc="2026-08-30T12:14:00Z"/>
        </w:trPr>
        <w:tc>
          <w:tcPr>
            <w:tcW w:w="1725" w:type="dxa"/>
          </w:tcPr>
          <w:p w14:paraId="5030EF7A" w14:textId="5B5C7D81" w:rsidR="005C5596" w:rsidRPr="005E30C5" w:rsidDel="00C5375E" w:rsidRDefault="005C5596" w:rsidP="00C5375E">
            <w:pPr>
              <w:spacing w:after="120"/>
              <w:jc w:val="center"/>
              <w:rPr>
                <w:del w:id="3987" w:author="Eva Schreiner" w:date="2026-08-30T14:14:00Z" w16du:dateUtc="2026-08-30T12:14:00Z"/>
                <w:rFonts w:ascii="Arial" w:hAnsi="Arial" w:cs="Arial"/>
                <w:sz w:val="20"/>
                <w:szCs w:val="20"/>
              </w:rPr>
              <w:pPrChange w:id="3988" w:author="Eva Schreiner" w:date="2026-08-30T14:14:00Z" w16du:dateUtc="2026-08-30T12:14:00Z">
                <w:pPr/>
              </w:pPrChange>
            </w:pPr>
            <w:del w:id="3989" w:author="Eva Schreiner" w:date="2026-08-30T14:14:00Z" w16du:dateUtc="2026-08-30T12:14:00Z">
              <w:r w:rsidRPr="001A0542" w:rsidDel="00C5375E">
                <w:rPr>
                  <w:rFonts w:ascii="Arial" w:hAnsi="Arial" w:cs="Arial"/>
                  <w:sz w:val="20"/>
                  <w:szCs w:val="20"/>
                </w:rPr>
                <w:delText xml:space="preserve">K 1/S. </w:delText>
              </w:r>
              <w:r w:rsidDel="00C5375E">
                <w:rPr>
                  <w:rFonts w:ascii="Arial" w:hAnsi="Arial" w:cs="Arial"/>
                  <w:sz w:val="20"/>
                  <w:szCs w:val="20"/>
                </w:rPr>
                <w:delText>90/3</w:delText>
              </w:r>
            </w:del>
          </w:p>
        </w:tc>
        <w:tc>
          <w:tcPr>
            <w:tcW w:w="7561" w:type="dxa"/>
          </w:tcPr>
          <w:p w14:paraId="19645DFB" w14:textId="0781B8CD" w:rsidR="005C5596" w:rsidRPr="00AC30C1" w:rsidDel="00C5375E" w:rsidRDefault="005C5596" w:rsidP="00C5375E">
            <w:pPr>
              <w:spacing w:after="120"/>
              <w:jc w:val="center"/>
              <w:rPr>
                <w:del w:id="3990" w:author="Eva Schreiner" w:date="2026-08-30T14:14:00Z" w16du:dateUtc="2026-08-30T12:14:00Z"/>
                <w:rFonts w:ascii="Arial" w:hAnsi="Arial" w:cs="Arial"/>
                <w:sz w:val="20"/>
                <w:szCs w:val="20"/>
              </w:rPr>
              <w:pPrChange w:id="3991" w:author="Eva Schreiner" w:date="2026-08-30T14:14:00Z" w16du:dateUtc="2026-08-30T12:14:00Z">
                <w:pPr>
                  <w:tabs>
                    <w:tab w:val="num" w:pos="720"/>
                  </w:tabs>
                  <w:jc w:val="both"/>
                </w:pPr>
              </w:pPrChange>
            </w:pPr>
            <w:del w:id="3992" w:author="Eva Schreiner" w:date="2026-08-30T14:14:00Z" w16du:dateUtc="2026-08-30T12:14:00Z">
              <w:r w:rsidDel="00C5375E">
                <w:rPr>
                  <w:rFonts w:ascii="Arial" w:hAnsi="Arial" w:cs="Arial"/>
                  <w:sz w:val="20"/>
                  <w:szCs w:val="20"/>
                </w:rPr>
                <w:delText>b) 7 g Fett: 1,51 Groschen * 50 g Nährmittel: 3,25 Groschen * 15 g Zucker: 1,04 Groschen * 50 g Kaffee: 1,4 Groschen * 200 g Salz: 5,2 Groschen * pro Monat: 4 Schilling 92 Groschen</w:delText>
              </w:r>
            </w:del>
          </w:p>
        </w:tc>
      </w:tr>
      <w:tr w:rsidR="005C5596" w:rsidRPr="00E942E1" w:rsidDel="00C5375E" w14:paraId="2A104BF3" w14:textId="7E6BC848" w:rsidTr="00C113DE">
        <w:trPr>
          <w:del w:id="3993" w:author="Eva Schreiner" w:date="2026-08-30T14:14:00Z" w16du:dateUtc="2026-08-30T12:14:00Z"/>
        </w:trPr>
        <w:tc>
          <w:tcPr>
            <w:tcW w:w="1725" w:type="dxa"/>
          </w:tcPr>
          <w:p w14:paraId="62B4582E" w14:textId="0D330FE7" w:rsidR="005C5596" w:rsidRPr="005E30C5" w:rsidDel="00C5375E" w:rsidRDefault="005C5596" w:rsidP="00C5375E">
            <w:pPr>
              <w:spacing w:after="120"/>
              <w:jc w:val="center"/>
              <w:rPr>
                <w:del w:id="3994" w:author="Eva Schreiner" w:date="2026-08-30T14:14:00Z" w16du:dateUtc="2026-08-30T12:14:00Z"/>
                <w:rFonts w:ascii="Arial" w:hAnsi="Arial" w:cs="Arial"/>
                <w:sz w:val="20"/>
                <w:szCs w:val="20"/>
              </w:rPr>
              <w:pPrChange w:id="3995" w:author="Eva Schreiner" w:date="2026-08-30T14:14:00Z" w16du:dateUtc="2026-08-30T12:14:00Z">
                <w:pPr/>
              </w:pPrChange>
            </w:pPr>
            <w:del w:id="3996" w:author="Eva Schreiner" w:date="2026-08-30T14:14:00Z" w16du:dateUtc="2026-08-30T12:14:00Z">
              <w:r w:rsidRPr="001A0542" w:rsidDel="00C5375E">
                <w:rPr>
                  <w:rFonts w:ascii="Arial" w:hAnsi="Arial" w:cs="Arial"/>
                  <w:sz w:val="20"/>
                  <w:szCs w:val="20"/>
                </w:rPr>
                <w:delText xml:space="preserve">K 1/S. </w:delText>
              </w:r>
              <w:r w:rsidDel="00C5375E">
                <w:rPr>
                  <w:rFonts w:ascii="Arial" w:hAnsi="Arial" w:cs="Arial"/>
                  <w:sz w:val="20"/>
                  <w:szCs w:val="20"/>
                </w:rPr>
                <w:delText>90/4</w:delText>
              </w:r>
            </w:del>
          </w:p>
        </w:tc>
        <w:tc>
          <w:tcPr>
            <w:tcW w:w="7561" w:type="dxa"/>
          </w:tcPr>
          <w:p w14:paraId="291ED295" w14:textId="21A73A05" w:rsidR="00AA4DBF" w:rsidRPr="00AA4DBF" w:rsidDel="00C5375E" w:rsidRDefault="005C5596" w:rsidP="00C5375E">
            <w:pPr>
              <w:spacing w:after="120"/>
              <w:jc w:val="center"/>
              <w:rPr>
                <w:del w:id="3997" w:author="Eva Schreiner" w:date="2026-08-30T14:14:00Z" w16du:dateUtc="2026-08-30T12:14:00Z"/>
                <w:rFonts w:ascii="Arial" w:hAnsi="Arial" w:cs="Arial"/>
                <w:bCs/>
                <w:sz w:val="20"/>
                <w:szCs w:val="20"/>
              </w:rPr>
              <w:pPrChange w:id="3998" w:author="Eva Schreiner" w:date="2026-08-30T14:14:00Z" w16du:dateUtc="2026-08-30T12:14:00Z">
                <w:pPr>
                  <w:jc w:val="both"/>
                </w:pPr>
              </w:pPrChange>
            </w:pPr>
            <w:del w:id="3999" w:author="Eva Schreiner" w:date="2026-08-30T14:14:00Z" w16du:dateUtc="2026-08-30T12:14:00Z">
              <w:r w:rsidDel="00C5375E">
                <w:rPr>
                  <w:rFonts w:ascii="Arial" w:hAnsi="Arial" w:cs="Arial"/>
                  <w:bCs/>
                  <w:sz w:val="20"/>
                  <w:szCs w:val="20"/>
                </w:rPr>
                <w:delText xml:space="preserve">mögliche Lösung: </w:delText>
              </w:r>
              <w:r w:rsidR="00AA4DBF" w:rsidRPr="00AA4DBF" w:rsidDel="00C5375E">
                <w:rPr>
                  <w:rFonts w:ascii="Arial" w:hAnsi="Arial" w:cs="Arial"/>
                  <w:bCs/>
                  <w:sz w:val="20"/>
                  <w:szCs w:val="20"/>
                </w:rPr>
                <w:delText>Im Vergleich zur Besatzungszeit fällt auf, dass die Versorgung heute viel sicherer, einfacher und besser organisiert ist.</w:delText>
              </w:r>
            </w:del>
          </w:p>
          <w:p w14:paraId="1E81762C" w14:textId="18A0E399" w:rsidR="00AA4DBF" w:rsidRPr="00AA4DBF" w:rsidDel="00C5375E" w:rsidRDefault="00AA4DBF" w:rsidP="00C5375E">
            <w:pPr>
              <w:spacing w:after="120"/>
              <w:jc w:val="center"/>
              <w:rPr>
                <w:del w:id="4000" w:author="Eva Schreiner" w:date="2026-08-30T14:14:00Z" w16du:dateUtc="2026-08-30T12:14:00Z"/>
                <w:rFonts w:ascii="Arial" w:hAnsi="Arial" w:cs="Arial"/>
                <w:bCs/>
                <w:sz w:val="20"/>
                <w:szCs w:val="20"/>
              </w:rPr>
              <w:pPrChange w:id="4001" w:author="Eva Schreiner" w:date="2026-08-30T14:14:00Z" w16du:dateUtc="2026-08-30T12:14:00Z">
                <w:pPr>
                  <w:jc w:val="both"/>
                </w:pPr>
              </w:pPrChange>
            </w:pPr>
            <w:del w:id="4002" w:author="Eva Schreiner" w:date="2026-08-30T14:14:00Z" w16du:dateUtc="2026-08-30T12:14:00Z">
              <w:r w:rsidRPr="00AA4DBF" w:rsidDel="00C5375E">
                <w:rPr>
                  <w:rFonts w:ascii="Arial" w:hAnsi="Arial" w:cs="Arial"/>
                  <w:bCs/>
                  <w:sz w:val="20"/>
                  <w:szCs w:val="20"/>
                </w:rPr>
                <w:delText>Damals fehlten vielen Menschen Lebensmittel, Heizmaterial, Kleidung und Wohnraum. Viele Häuser waren zerstört, es gab Hunger, Kälte und oft nur das Nötigste zum Leben. Produkte waren nicht immer frei verfügbar, manchmal brauchte man Lebensmittelkarten, und vieles war knapp. Auch Strom, Verkehr und medizinische Versorgung funktionierten nach dem Krieg oft nur eingeschränkt.</w:delText>
              </w:r>
            </w:del>
          </w:p>
          <w:p w14:paraId="679F39DE" w14:textId="3E790A79" w:rsidR="00AA4DBF" w:rsidRPr="00AA4DBF" w:rsidDel="00C5375E" w:rsidRDefault="00AA4DBF" w:rsidP="00C5375E">
            <w:pPr>
              <w:spacing w:after="120"/>
              <w:jc w:val="center"/>
              <w:rPr>
                <w:del w:id="4003" w:author="Eva Schreiner" w:date="2026-08-30T14:14:00Z" w16du:dateUtc="2026-08-30T12:14:00Z"/>
                <w:rFonts w:ascii="Arial" w:hAnsi="Arial" w:cs="Arial"/>
                <w:bCs/>
                <w:sz w:val="20"/>
                <w:szCs w:val="20"/>
              </w:rPr>
              <w:pPrChange w:id="4004" w:author="Eva Schreiner" w:date="2026-08-30T14:14:00Z" w16du:dateUtc="2026-08-30T12:14:00Z">
                <w:pPr>
                  <w:jc w:val="both"/>
                </w:pPr>
              </w:pPrChange>
            </w:pPr>
            <w:del w:id="4005" w:author="Eva Schreiner" w:date="2026-08-30T14:14:00Z" w16du:dateUtc="2026-08-30T12:14:00Z">
              <w:r w:rsidRPr="00AA4DBF" w:rsidDel="00C5375E">
                <w:rPr>
                  <w:rFonts w:ascii="Arial" w:hAnsi="Arial" w:cs="Arial"/>
                  <w:bCs/>
                  <w:sz w:val="20"/>
                  <w:szCs w:val="20"/>
                </w:rPr>
                <w:delText>Heute ist meine Situation ganz anders: Lebensmittel, Kleidung, Medikamente, Strom, Heizung und viele andere Dinge des Alltags sind normalerweise ständig verfügbar. Supermärkte sind voll, Wohnungen sind meist beheizbar, und die medizinische Versorgung ist deutlich besser. Auch Mobilität, Kommunikation und Sicherheit im Alltag sind heute viel selbstverständlicher.</w:delText>
              </w:r>
            </w:del>
          </w:p>
          <w:p w14:paraId="094EAB5A" w14:textId="6B678BD1" w:rsidR="005C5596" w:rsidRPr="00514206" w:rsidDel="00C5375E" w:rsidRDefault="00AA4DBF" w:rsidP="00C5375E">
            <w:pPr>
              <w:spacing w:after="120"/>
              <w:jc w:val="center"/>
              <w:rPr>
                <w:del w:id="4006" w:author="Eva Schreiner" w:date="2026-08-30T14:14:00Z" w16du:dateUtc="2026-08-30T12:14:00Z"/>
                <w:rFonts w:ascii="Arial" w:hAnsi="Arial" w:cs="Arial"/>
                <w:bCs/>
                <w:sz w:val="20"/>
                <w:szCs w:val="20"/>
              </w:rPr>
              <w:pPrChange w:id="4007" w:author="Eva Schreiner" w:date="2026-08-30T14:14:00Z" w16du:dateUtc="2026-08-30T12:14:00Z">
                <w:pPr>
                  <w:jc w:val="both"/>
                </w:pPr>
              </w:pPrChange>
            </w:pPr>
            <w:del w:id="4008" w:author="Eva Schreiner" w:date="2026-08-30T14:14:00Z" w16du:dateUtc="2026-08-30T12:14:00Z">
              <w:r w:rsidRPr="00AA4DBF" w:rsidDel="00C5375E">
                <w:rPr>
                  <w:rFonts w:ascii="Arial" w:hAnsi="Arial" w:cs="Arial"/>
                  <w:bCs/>
                  <w:sz w:val="20"/>
                  <w:szCs w:val="20"/>
                </w:rPr>
                <w:delText>Die Unterschiede zeigen, dass die Lebensbedingungen nach dem Krieg sehr hart und unsicher waren. Viele Menschen mussten mit Mangel, Angst und Zerstörung leben. Daran erkennt man, wie schwierig der Alltag in der Besatzungszeit war und wie stark sich die Lebensqualität seitdem verbessert hat.</w:delText>
              </w:r>
            </w:del>
          </w:p>
        </w:tc>
      </w:tr>
      <w:tr w:rsidR="005C5596" w:rsidRPr="0033383E" w:rsidDel="00C5375E" w14:paraId="29CBAEBE" w14:textId="23E0CC85" w:rsidTr="00C113DE">
        <w:trPr>
          <w:del w:id="4009" w:author="Eva Schreiner" w:date="2026-08-30T14:14:00Z" w16du:dateUtc="2026-08-30T12:14:00Z"/>
        </w:trPr>
        <w:tc>
          <w:tcPr>
            <w:tcW w:w="1725" w:type="dxa"/>
          </w:tcPr>
          <w:p w14:paraId="4E3E8237" w14:textId="5CF96B14" w:rsidR="005C5596" w:rsidRPr="005E30C5" w:rsidDel="00C5375E" w:rsidRDefault="00AA4DBF" w:rsidP="00C5375E">
            <w:pPr>
              <w:spacing w:after="120"/>
              <w:jc w:val="center"/>
              <w:rPr>
                <w:del w:id="4010" w:author="Eva Schreiner" w:date="2026-08-30T14:14:00Z" w16du:dateUtc="2026-08-30T12:14:00Z"/>
                <w:rFonts w:ascii="Arial" w:hAnsi="Arial" w:cs="Arial"/>
                <w:sz w:val="20"/>
                <w:szCs w:val="20"/>
              </w:rPr>
              <w:pPrChange w:id="4011" w:author="Eva Schreiner" w:date="2026-08-30T14:14:00Z" w16du:dateUtc="2026-08-30T12:14:00Z">
                <w:pPr/>
              </w:pPrChange>
            </w:pPr>
            <w:del w:id="4012" w:author="Eva Schreiner" w:date="2026-08-30T14:14:00Z" w16du:dateUtc="2026-08-30T12:14:00Z">
              <w:r w:rsidRPr="001A0542" w:rsidDel="00C5375E">
                <w:rPr>
                  <w:rFonts w:ascii="Arial" w:hAnsi="Arial" w:cs="Arial"/>
                  <w:sz w:val="20"/>
                  <w:szCs w:val="20"/>
                </w:rPr>
                <w:delText xml:space="preserve">K 1/S. </w:delText>
              </w:r>
              <w:r w:rsidDel="00C5375E">
                <w:rPr>
                  <w:rFonts w:ascii="Arial" w:hAnsi="Arial" w:cs="Arial"/>
                  <w:sz w:val="20"/>
                  <w:szCs w:val="20"/>
                </w:rPr>
                <w:delText>90/5</w:delText>
              </w:r>
            </w:del>
          </w:p>
        </w:tc>
        <w:tc>
          <w:tcPr>
            <w:tcW w:w="7561" w:type="dxa"/>
          </w:tcPr>
          <w:p w14:paraId="4F16691F" w14:textId="44F91D2B" w:rsidR="005C5596" w:rsidRPr="008D0D73" w:rsidDel="00C5375E" w:rsidRDefault="00AA4DBF" w:rsidP="00C5375E">
            <w:pPr>
              <w:spacing w:after="120"/>
              <w:jc w:val="center"/>
              <w:rPr>
                <w:del w:id="4013" w:author="Eva Schreiner" w:date="2026-08-30T14:14:00Z" w16du:dateUtc="2026-08-30T12:14:00Z"/>
                <w:rFonts w:ascii="Arial" w:hAnsi="Arial" w:cs="Arial"/>
                <w:sz w:val="20"/>
                <w:szCs w:val="20"/>
              </w:rPr>
              <w:pPrChange w:id="4014" w:author="Eva Schreiner" w:date="2026-08-30T14:14:00Z" w16du:dateUtc="2026-08-30T12:14:00Z">
                <w:pPr>
                  <w:jc w:val="both"/>
                </w:pPr>
              </w:pPrChange>
            </w:pPr>
            <w:del w:id="4015" w:author="Eva Schreiner" w:date="2026-08-30T14:14:00Z" w16du:dateUtc="2026-08-30T12:14:00Z">
              <w:r w:rsidDel="00C5375E">
                <w:rPr>
                  <w:rFonts w:ascii="Arial" w:hAnsi="Arial" w:cs="Arial"/>
                  <w:sz w:val="20"/>
                  <w:szCs w:val="20"/>
                </w:rPr>
                <w:delText>individuelle Lösung</w:delText>
              </w:r>
            </w:del>
          </w:p>
        </w:tc>
      </w:tr>
      <w:tr w:rsidR="005C5596" w:rsidRPr="00051860" w:rsidDel="00C5375E" w14:paraId="67CB15CA" w14:textId="2DFB795C" w:rsidTr="00C113DE">
        <w:trPr>
          <w:del w:id="4016" w:author="Eva Schreiner" w:date="2026-08-30T14:14:00Z" w16du:dateUtc="2026-08-30T12:14:00Z"/>
        </w:trPr>
        <w:tc>
          <w:tcPr>
            <w:tcW w:w="1725" w:type="dxa"/>
          </w:tcPr>
          <w:p w14:paraId="05FB78C2" w14:textId="2718A31D" w:rsidR="005C5596" w:rsidRPr="005E30C5" w:rsidDel="00C5375E" w:rsidRDefault="009B12C9" w:rsidP="00C5375E">
            <w:pPr>
              <w:spacing w:after="120"/>
              <w:jc w:val="center"/>
              <w:rPr>
                <w:del w:id="4017" w:author="Eva Schreiner" w:date="2026-08-30T14:14:00Z" w16du:dateUtc="2026-08-30T12:14:00Z"/>
                <w:rFonts w:ascii="Arial" w:hAnsi="Arial" w:cs="Arial"/>
                <w:sz w:val="20"/>
                <w:szCs w:val="20"/>
              </w:rPr>
              <w:pPrChange w:id="4018" w:author="Eva Schreiner" w:date="2026-08-30T14:14:00Z" w16du:dateUtc="2026-08-30T12:14:00Z">
                <w:pPr/>
              </w:pPrChange>
            </w:pPr>
            <w:del w:id="4019" w:author="Eva Schreiner" w:date="2026-08-30T14:14:00Z" w16du:dateUtc="2026-08-30T12:14:00Z">
              <w:r w:rsidDel="00C5375E">
                <w:rPr>
                  <w:rFonts w:ascii="Arial" w:hAnsi="Arial" w:cs="Arial"/>
                  <w:sz w:val="20"/>
                  <w:szCs w:val="20"/>
                </w:rPr>
                <w:delText>K.3/S. 95/1</w:delText>
              </w:r>
            </w:del>
          </w:p>
        </w:tc>
        <w:tc>
          <w:tcPr>
            <w:tcW w:w="7561" w:type="dxa"/>
          </w:tcPr>
          <w:p w14:paraId="35F42CDA" w14:textId="7B8426EB" w:rsidR="005C5596" w:rsidDel="00C5375E" w:rsidRDefault="00A968D0" w:rsidP="00C5375E">
            <w:pPr>
              <w:spacing w:after="120"/>
              <w:jc w:val="center"/>
              <w:rPr>
                <w:del w:id="4020" w:author="Eva Schreiner" w:date="2026-08-30T14:14:00Z" w16du:dateUtc="2026-08-30T12:14:00Z"/>
                <w:rFonts w:ascii="Arial" w:hAnsi="Arial" w:cs="Arial"/>
                <w:sz w:val="20"/>
                <w:szCs w:val="20"/>
              </w:rPr>
              <w:pPrChange w:id="4021" w:author="Eva Schreiner" w:date="2026-08-30T14:14:00Z" w16du:dateUtc="2026-08-30T12:14:00Z">
                <w:pPr>
                  <w:jc w:val="both"/>
                </w:pPr>
              </w:pPrChange>
            </w:pPr>
            <w:del w:id="4022" w:author="Eva Schreiner" w:date="2026-08-30T14:14:00Z" w16du:dateUtc="2026-08-30T12:14:00Z">
              <w:r w:rsidDel="00C5375E">
                <w:rPr>
                  <w:rFonts w:ascii="Arial" w:hAnsi="Arial" w:cs="Arial"/>
                  <w:sz w:val="20"/>
                  <w:szCs w:val="20"/>
                </w:rPr>
                <w:delText>1. Zeile: von links nach rechts: B * C</w:delText>
              </w:r>
            </w:del>
          </w:p>
          <w:p w14:paraId="5C133452" w14:textId="0A8F13E9" w:rsidR="00A968D0" w:rsidRPr="00051860" w:rsidDel="00C5375E" w:rsidRDefault="00A968D0" w:rsidP="00C5375E">
            <w:pPr>
              <w:spacing w:after="120"/>
              <w:jc w:val="center"/>
              <w:rPr>
                <w:del w:id="4023" w:author="Eva Schreiner" w:date="2026-08-30T14:14:00Z" w16du:dateUtc="2026-08-30T12:14:00Z"/>
                <w:rFonts w:ascii="Arial" w:hAnsi="Arial" w:cs="Arial"/>
                <w:sz w:val="20"/>
                <w:szCs w:val="20"/>
              </w:rPr>
              <w:pPrChange w:id="4024" w:author="Eva Schreiner" w:date="2026-08-30T14:14:00Z" w16du:dateUtc="2026-08-30T12:14:00Z">
                <w:pPr>
                  <w:jc w:val="both"/>
                </w:pPr>
              </w:pPrChange>
            </w:pPr>
            <w:del w:id="4025" w:author="Eva Schreiner" w:date="2026-08-30T14:14:00Z" w16du:dateUtc="2026-08-30T12:14:00Z">
              <w:r w:rsidDel="00C5375E">
                <w:rPr>
                  <w:rFonts w:ascii="Arial" w:hAnsi="Arial" w:cs="Arial"/>
                  <w:sz w:val="20"/>
                  <w:szCs w:val="20"/>
                </w:rPr>
                <w:delText>2. Zeile: von links nach rechts: D * A</w:delText>
              </w:r>
            </w:del>
          </w:p>
        </w:tc>
      </w:tr>
      <w:tr w:rsidR="005C5596" w:rsidRPr="00E942E1" w:rsidDel="00C5375E" w14:paraId="6E695A06" w14:textId="31D22FD0" w:rsidTr="00C113DE">
        <w:trPr>
          <w:del w:id="402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50FC4B7" w14:textId="6D8A0461" w:rsidR="005C5596" w:rsidRPr="005E30C5" w:rsidDel="00C5375E" w:rsidRDefault="00A968D0" w:rsidP="00C5375E">
            <w:pPr>
              <w:spacing w:after="120"/>
              <w:jc w:val="center"/>
              <w:rPr>
                <w:del w:id="4027" w:author="Eva Schreiner" w:date="2026-08-30T14:14:00Z" w16du:dateUtc="2026-08-30T12:14:00Z"/>
                <w:rFonts w:ascii="Arial" w:hAnsi="Arial" w:cs="Arial"/>
                <w:sz w:val="20"/>
                <w:szCs w:val="20"/>
              </w:rPr>
              <w:pPrChange w:id="4028" w:author="Eva Schreiner" w:date="2026-08-30T14:14:00Z" w16du:dateUtc="2026-08-30T12:14:00Z">
                <w:pPr/>
              </w:pPrChange>
            </w:pPr>
            <w:del w:id="4029" w:author="Eva Schreiner" w:date="2026-08-30T14:14:00Z" w16du:dateUtc="2026-08-30T12:14:00Z">
              <w:r w:rsidDel="00C5375E">
                <w:rPr>
                  <w:rFonts w:ascii="Arial" w:hAnsi="Arial" w:cs="Arial"/>
                  <w:sz w:val="20"/>
                  <w:szCs w:val="20"/>
                </w:rPr>
                <w:delText>K.3/S. 95/2</w:delText>
              </w:r>
            </w:del>
          </w:p>
        </w:tc>
        <w:tc>
          <w:tcPr>
            <w:tcW w:w="7561" w:type="dxa"/>
            <w:tcBorders>
              <w:top w:val="single" w:sz="4" w:space="0" w:color="000000"/>
              <w:left w:val="single" w:sz="4" w:space="0" w:color="000000"/>
              <w:bottom w:val="single" w:sz="4" w:space="0" w:color="000000"/>
              <w:right w:val="single" w:sz="4" w:space="0" w:color="000000"/>
            </w:tcBorders>
          </w:tcPr>
          <w:p w14:paraId="782E98C6" w14:textId="3ED5ED3A" w:rsidR="00A968D0" w:rsidRPr="00A968D0" w:rsidDel="00C5375E" w:rsidRDefault="00A968D0" w:rsidP="00C5375E">
            <w:pPr>
              <w:spacing w:after="120"/>
              <w:jc w:val="center"/>
              <w:rPr>
                <w:del w:id="4030" w:author="Eva Schreiner" w:date="2026-08-30T14:14:00Z" w16du:dateUtc="2026-08-30T12:14:00Z"/>
                <w:rFonts w:ascii="Arial" w:hAnsi="Arial" w:cs="Arial"/>
                <w:bCs/>
                <w:sz w:val="20"/>
                <w:szCs w:val="20"/>
              </w:rPr>
              <w:pPrChange w:id="4031" w:author="Eva Schreiner" w:date="2026-08-30T14:14:00Z" w16du:dateUtc="2026-08-30T12:14:00Z">
                <w:pPr>
                  <w:jc w:val="both"/>
                </w:pPr>
              </w:pPrChange>
            </w:pPr>
            <w:del w:id="4032" w:author="Eva Schreiner" w:date="2026-08-30T14:14:00Z" w16du:dateUtc="2026-08-30T12:14:00Z">
              <w:r w:rsidDel="00C5375E">
                <w:rPr>
                  <w:rFonts w:ascii="Arial" w:hAnsi="Arial" w:cs="Arial"/>
                  <w:bCs/>
                  <w:sz w:val="20"/>
                  <w:szCs w:val="20"/>
                </w:rPr>
                <w:delText xml:space="preserve">mögliche Lösung: </w:delText>
              </w:r>
              <w:r w:rsidRPr="00A968D0" w:rsidDel="00C5375E">
                <w:rPr>
                  <w:rFonts w:ascii="Arial" w:hAnsi="Arial" w:cs="Arial"/>
                  <w:b/>
                  <w:bCs/>
                  <w:sz w:val="20"/>
                  <w:szCs w:val="20"/>
                </w:rPr>
                <w:delText>1920:</w:delText>
              </w:r>
              <w:r w:rsidDel="00C5375E">
                <w:rPr>
                  <w:rFonts w:ascii="Arial" w:hAnsi="Arial" w:cs="Arial"/>
                  <w:b/>
                  <w:bCs/>
                  <w:sz w:val="20"/>
                  <w:szCs w:val="20"/>
                </w:rPr>
                <w:delText xml:space="preserve"> </w:delText>
              </w:r>
              <w:r w:rsidRPr="00A968D0" w:rsidDel="00C5375E">
                <w:rPr>
                  <w:rFonts w:ascii="Arial" w:hAnsi="Arial" w:cs="Arial"/>
                  <w:bCs/>
                  <w:sz w:val="20"/>
                  <w:szCs w:val="20"/>
                </w:rPr>
                <w:delText>Die erste Verfassung der Republik entstand nach dem Ende des Ersten Weltkriegs und dem Zusammenbruch der Habsburgermonarchie. Österreich wurde zu einer demokratischen Republik, in der die politische Macht vom Volk ausgehen sollte. Die Verfassung legte wichtige demokratische Grundprinzipien fest, wie Wahlen, Gewaltenteilung und Gleichheit vor dem Gesetz.</w:delText>
              </w:r>
            </w:del>
          </w:p>
          <w:p w14:paraId="2EA7D200" w14:textId="581FFBF1" w:rsidR="00A968D0" w:rsidRPr="00A968D0" w:rsidDel="00C5375E" w:rsidRDefault="00A968D0" w:rsidP="00C5375E">
            <w:pPr>
              <w:spacing w:after="120"/>
              <w:jc w:val="center"/>
              <w:rPr>
                <w:del w:id="4033" w:author="Eva Schreiner" w:date="2026-08-30T14:14:00Z" w16du:dateUtc="2026-08-30T12:14:00Z"/>
                <w:rFonts w:ascii="Arial" w:hAnsi="Arial" w:cs="Arial"/>
                <w:bCs/>
                <w:sz w:val="20"/>
                <w:szCs w:val="20"/>
              </w:rPr>
              <w:pPrChange w:id="4034" w:author="Eva Schreiner" w:date="2026-08-30T14:14:00Z" w16du:dateUtc="2026-08-30T12:14:00Z">
                <w:pPr>
                  <w:jc w:val="both"/>
                </w:pPr>
              </w:pPrChange>
            </w:pPr>
            <w:del w:id="4035" w:author="Eva Schreiner" w:date="2026-08-30T14:14:00Z" w16du:dateUtc="2026-08-30T12:14:00Z">
              <w:r w:rsidRPr="00A968D0" w:rsidDel="00C5375E">
                <w:rPr>
                  <w:rFonts w:ascii="Arial" w:hAnsi="Arial" w:cs="Arial"/>
                  <w:b/>
                  <w:bCs/>
                  <w:sz w:val="20"/>
                  <w:szCs w:val="20"/>
                </w:rPr>
                <w:delText>1934:</w:delText>
              </w:r>
              <w:r w:rsidDel="00C5375E">
                <w:rPr>
                  <w:rFonts w:ascii="Arial" w:hAnsi="Arial" w:cs="Arial"/>
                  <w:b/>
                  <w:bCs/>
                  <w:sz w:val="20"/>
                  <w:szCs w:val="20"/>
                </w:rPr>
                <w:delText xml:space="preserve"> </w:delText>
              </w:r>
              <w:r w:rsidRPr="00A968D0" w:rsidDel="00C5375E">
                <w:rPr>
                  <w:rFonts w:ascii="Arial" w:hAnsi="Arial" w:cs="Arial"/>
                  <w:bCs/>
                  <w:sz w:val="20"/>
                  <w:szCs w:val="20"/>
                </w:rPr>
                <w:delText>Die Verfassung von 1934 entstand in einer Zeit politischer Konflikte und Spannungen. Die Demokratie wurde abgeschafft und durch den sogenannten Ständestaat ersetzt. Politische Parteien wurden stark eingeschränkt, und die Regierung erhielt mehr Macht. Die Bevölkerung hatte weniger politische Mitbestimmung.</w:delText>
              </w:r>
            </w:del>
          </w:p>
          <w:p w14:paraId="77301D64" w14:textId="49B348F9" w:rsidR="00A968D0" w:rsidRPr="00A968D0" w:rsidDel="00C5375E" w:rsidRDefault="00A968D0" w:rsidP="00C5375E">
            <w:pPr>
              <w:spacing w:after="120"/>
              <w:jc w:val="center"/>
              <w:rPr>
                <w:del w:id="4036" w:author="Eva Schreiner" w:date="2026-08-30T14:14:00Z" w16du:dateUtc="2026-08-30T12:14:00Z"/>
                <w:rFonts w:ascii="Arial" w:hAnsi="Arial" w:cs="Arial"/>
                <w:bCs/>
                <w:sz w:val="20"/>
                <w:szCs w:val="20"/>
              </w:rPr>
              <w:pPrChange w:id="4037" w:author="Eva Schreiner" w:date="2026-08-30T14:14:00Z" w16du:dateUtc="2026-08-30T12:14:00Z">
                <w:pPr>
                  <w:jc w:val="both"/>
                </w:pPr>
              </w:pPrChange>
            </w:pPr>
            <w:del w:id="4038" w:author="Eva Schreiner" w:date="2026-08-30T14:14:00Z" w16du:dateUtc="2026-08-30T12:14:00Z">
              <w:r w:rsidRPr="00A968D0" w:rsidDel="00C5375E">
                <w:rPr>
                  <w:rFonts w:ascii="Arial" w:hAnsi="Arial" w:cs="Arial"/>
                  <w:b/>
                  <w:bCs/>
                  <w:sz w:val="20"/>
                  <w:szCs w:val="20"/>
                </w:rPr>
                <w:delText>1945:</w:delText>
              </w:r>
              <w:r w:rsidDel="00C5375E">
                <w:rPr>
                  <w:rFonts w:ascii="Arial" w:hAnsi="Arial" w:cs="Arial"/>
                  <w:b/>
                  <w:bCs/>
                  <w:sz w:val="20"/>
                  <w:szCs w:val="20"/>
                </w:rPr>
                <w:delText xml:space="preserve"> </w:delText>
              </w:r>
              <w:r w:rsidRPr="00A968D0" w:rsidDel="00C5375E">
                <w:rPr>
                  <w:rFonts w:ascii="Arial" w:hAnsi="Arial" w:cs="Arial"/>
                  <w:bCs/>
                  <w:sz w:val="20"/>
                  <w:szCs w:val="20"/>
                </w:rPr>
                <w:delText>Nach dem Ende des Zweiten Weltkriegs wurde Österreich wieder als demokratische Republik aufgebaut. Der „Anschluss“ an Deutschland von 1938 wurde für ungültig erklärt. Ziel war es, wieder eine freie und demokratische Ordnung herzustellen.</w:delText>
              </w:r>
            </w:del>
          </w:p>
          <w:p w14:paraId="4E8C10B2" w14:textId="3FEE3E20" w:rsidR="005C5596" w:rsidRPr="005B58DF" w:rsidDel="00C5375E" w:rsidRDefault="00A968D0" w:rsidP="00C5375E">
            <w:pPr>
              <w:spacing w:after="120"/>
              <w:jc w:val="center"/>
              <w:rPr>
                <w:del w:id="4039" w:author="Eva Schreiner" w:date="2026-08-30T14:14:00Z" w16du:dateUtc="2026-08-30T12:14:00Z"/>
                <w:rFonts w:ascii="Arial" w:hAnsi="Arial" w:cs="Arial"/>
                <w:bCs/>
                <w:sz w:val="20"/>
                <w:szCs w:val="20"/>
              </w:rPr>
              <w:pPrChange w:id="4040" w:author="Eva Schreiner" w:date="2026-08-30T14:14:00Z" w16du:dateUtc="2026-08-30T12:14:00Z">
                <w:pPr>
                  <w:jc w:val="both"/>
                </w:pPr>
              </w:pPrChange>
            </w:pPr>
            <w:del w:id="4041" w:author="Eva Schreiner" w:date="2026-08-30T14:14:00Z" w16du:dateUtc="2026-08-30T12:14:00Z">
              <w:r w:rsidRPr="00A968D0" w:rsidDel="00C5375E">
                <w:rPr>
                  <w:rFonts w:ascii="Arial" w:hAnsi="Arial" w:cs="Arial"/>
                  <w:b/>
                  <w:bCs/>
                  <w:sz w:val="20"/>
                  <w:szCs w:val="20"/>
                </w:rPr>
                <w:delText>2016:</w:delText>
              </w:r>
              <w:r w:rsidDel="00C5375E">
                <w:rPr>
                  <w:rFonts w:ascii="Arial" w:hAnsi="Arial" w:cs="Arial"/>
                  <w:b/>
                  <w:bCs/>
                  <w:sz w:val="20"/>
                  <w:szCs w:val="20"/>
                </w:rPr>
                <w:delText xml:space="preserve"> </w:delText>
              </w:r>
              <w:r w:rsidRPr="00A968D0" w:rsidDel="00C5375E">
                <w:rPr>
                  <w:rFonts w:ascii="Arial" w:hAnsi="Arial" w:cs="Arial"/>
                  <w:bCs/>
                  <w:sz w:val="20"/>
                  <w:szCs w:val="20"/>
                </w:rPr>
                <w:delText>Die Änderung von 2016 zeigt, dass sich die Verfassung an neue gesellschaftliche Entwicklungen anpasst. Besonders wichtig war hier die Stärkung der Gleichberechtigung, zum Beispiel durch den Schutz von Menschen mit Behinderungen und das Ziel, gleiche Chancen für alle Menschen zu gewährleisten.</w:delText>
              </w:r>
            </w:del>
          </w:p>
        </w:tc>
      </w:tr>
      <w:tr w:rsidR="00A968D0" w:rsidRPr="00E942E1" w:rsidDel="00C5375E" w14:paraId="66DA699F" w14:textId="18307FD4" w:rsidTr="00C113DE">
        <w:trPr>
          <w:del w:id="404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5AAF7E75" w14:textId="5AAC85F7" w:rsidR="00A968D0" w:rsidRPr="005E30C5" w:rsidDel="00C5375E" w:rsidRDefault="00A968D0" w:rsidP="00C5375E">
            <w:pPr>
              <w:spacing w:after="120"/>
              <w:jc w:val="center"/>
              <w:rPr>
                <w:del w:id="4043" w:author="Eva Schreiner" w:date="2026-08-30T14:14:00Z" w16du:dateUtc="2026-08-30T12:14:00Z"/>
                <w:rFonts w:ascii="Arial" w:hAnsi="Arial" w:cs="Arial"/>
                <w:sz w:val="20"/>
                <w:szCs w:val="20"/>
              </w:rPr>
              <w:pPrChange w:id="4044" w:author="Eva Schreiner" w:date="2026-08-30T14:14:00Z" w16du:dateUtc="2026-08-30T12:14:00Z">
                <w:pPr/>
              </w:pPrChange>
            </w:pPr>
            <w:del w:id="4045" w:author="Eva Schreiner" w:date="2026-08-30T14:14:00Z" w16du:dateUtc="2026-08-30T12:14:00Z">
              <w:r w:rsidDel="00C5375E">
                <w:rPr>
                  <w:rFonts w:ascii="Arial" w:hAnsi="Arial" w:cs="Arial"/>
                  <w:sz w:val="20"/>
                  <w:szCs w:val="20"/>
                </w:rPr>
                <w:delText>K.3/S. 95/3</w:delText>
              </w:r>
            </w:del>
          </w:p>
        </w:tc>
        <w:tc>
          <w:tcPr>
            <w:tcW w:w="7561" w:type="dxa"/>
            <w:tcBorders>
              <w:top w:val="single" w:sz="4" w:space="0" w:color="000000"/>
              <w:left w:val="single" w:sz="4" w:space="0" w:color="000000"/>
              <w:bottom w:val="single" w:sz="4" w:space="0" w:color="000000"/>
              <w:right w:val="single" w:sz="4" w:space="0" w:color="000000"/>
            </w:tcBorders>
          </w:tcPr>
          <w:p w14:paraId="4B285F3C" w14:textId="7DE6BEBE" w:rsidR="00A968D0" w:rsidRPr="00F66624" w:rsidDel="00C5375E" w:rsidRDefault="00A968D0" w:rsidP="00C5375E">
            <w:pPr>
              <w:spacing w:after="120"/>
              <w:jc w:val="center"/>
              <w:rPr>
                <w:del w:id="4046" w:author="Eva Schreiner" w:date="2026-08-30T14:14:00Z" w16du:dateUtc="2026-08-30T12:14:00Z"/>
                <w:rFonts w:ascii="Arial" w:hAnsi="Arial" w:cs="Arial"/>
                <w:sz w:val="20"/>
                <w:szCs w:val="20"/>
              </w:rPr>
              <w:pPrChange w:id="4047" w:author="Eva Schreiner" w:date="2026-08-30T14:14:00Z" w16du:dateUtc="2026-08-30T12:14:00Z">
                <w:pPr>
                  <w:jc w:val="both"/>
                </w:pPr>
              </w:pPrChange>
            </w:pPr>
            <w:del w:id="4048" w:author="Eva Schreiner" w:date="2026-08-30T14:14:00Z" w16du:dateUtc="2026-08-30T12:14:00Z">
              <w:r w:rsidDel="00C5375E">
                <w:rPr>
                  <w:rFonts w:ascii="Arial" w:hAnsi="Arial" w:cs="Arial"/>
                  <w:noProof/>
                  <w:sz w:val="20"/>
                  <w:szCs w:val="20"/>
                  <w14:ligatures w14:val="standardContextual"/>
                </w:rPr>
                <mc:AlternateContent>
                  <mc:Choice Requires="wps">
                    <w:drawing>
                      <wp:anchor distT="0" distB="0" distL="114300" distR="114300" simplePos="0" relativeHeight="252368896" behindDoc="0" locked="0" layoutInCell="1" allowOverlap="1" wp14:anchorId="761DC79D" wp14:editId="1E50C62A">
                        <wp:simplePos x="0" y="0"/>
                        <wp:positionH relativeFrom="column">
                          <wp:posOffset>561658</wp:posOffset>
                        </wp:positionH>
                        <wp:positionV relativeFrom="paragraph">
                          <wp:posOffset>638493</wp:posOffset>
                        </wp:positionV>
                        <wp:extent cx="1590675" cy="795337"/>
                        <wp:effectExtent l="0" t="0" r="28575" b="24130"/>
                        <wp:wrapNone/>
                        <wp:docPr id="1167950832" name="Textfeld 273"/>
                        <wp:cNvGraphicFramePr/>
                        <a:graphic xmlns:a="http://schemas.openxmlformats.org/drawingml/2006/main">
                          <a:graphicData uri="http://schemas.microsoft.com/office/word/2010/wordprocessingShape">
                            <wps:wsp>
                              <wps:cNvSpPr txBox="1"/>
                              <wps:spPr>
                                <a:xfrm>
                                  <a:off x="0" y="0"/>
                                  <a:ext cx="1590675" cy="795337"/>
                                </a:xfrm>
                                <a:prstGeom prst="rect">
                                  <a:avLst/>
                                </a:prstGeom>
                                <a:solidFill>
                                  <a:schemeClr val="lt1"/>
                                </a:solidFill>
                                <a:ln w="6350">
                                  <a:solidFill>
                                    <a:prstClr val="black"/>
                                  </a:solidFill>
                                </a:ln>
                              </wps:spPr>
                              <wps:txbx>
                                <w:txbxContent>
                                  <w:p w14:paraId="14CE2A0D" w14:textId="725520A1" w:rsidR="00A968D0" w:rsidRPr="00A968D0" w:rsidRDefault="00A968D0">
                                    <w:pPr>
                                      <w:rPr>
                                        <w:rFonts w:asciiTheme="minorHAnsi" w:hAnsiTheme="minorHAnsi" w:cstheme="minorHAnsi"/>
                                        <w:sz w:val="22"/>
                                        <w:szCs w:val="22"/>
                                      </w:rPr>
                                    </w:pPr>
                                    <w:r w:rsidRPr="00A968D0">
                                      <w:rPr>
                                        <w:rFonts w:asciiTheme="minorHAnsi" w:hAnsiTheme="minorHAnsi" w:cstheme="minorHAnsi"/>
                                        <w:sz w:val="22"/>
                                        <w:szCs w:val="22"/>
                                        <w:highlight w:val="yellow"/>
                                      </w:rPr>
                                      <w:t>Bitte die Schrift am Rand und das Bild der Richterin wegnehmen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1DC79D" id="Textfeld 273" o:spid="_x0000_s1051" type="#_x0000_t202" style="position:absolute;left:0;text-align:left;margin-left:44.25pt;margin-top:50.3pt;width:125.25pt;height:62.6pt;z-index:25236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" fillcolor="white [3201]" strokeweight=".5pt">
                        <v:textbox>
                          <w:txbxContent>
                            <w:p w14:paraId="14CE2A0D" w14:textId="725520A1" w:rsidR="00A968D0" w:rsidRPr="00A968D0" w:rsidRDefault="00A968D0">
                              <w:pPr>
                                <w:rPr>
                                  <w:rFonts w:asciiTheme="minorHAnsi" w:hAnsiTheme="minorHAnsi" w:cstheme="minorHAnsi"/>
                                  <w:sz w:val="22"/>
                                  <w:szCs w:val="22"/>
                                </w:rPr>
                              </w:pPr>
                              <w:r w:rsidRPr="00A968D0">
                                <w:rPr>
                                  <w:rFonts w:asciiTheme="minorHAnsi" w:hAnsiTheme="minorHAnsi" w:cstheme="minorHAnsi"/>
                                  <w:sz w:val="22"/>
                                  <w:szCs w:val="22"/>
                                  <w:highlight w:val="yellow"/>
                                </w:rPr>
                                <w:t>Bitte die Schrift am Rand und das Bild der Richterin wegnehmen</w:t>
                              </w:r>
                            </w:p>
                          </w:txbxContent>
                        </v:textbox>
                      </v:shape>
                    </w:pict>
                  </mc:Fallback>
                </mc:AlternateContent>
              </w:r>
              <w:r w:rsidRPr="00A968D0" w:rsidDel="00C5375E">
                <w:rPr>
                  <w:rFonts w:ascii="Arial" w:hAnsi="Arial" w:cs="Arial"/>
                  <w:noProof/>
                  <w:sz w:val="20"/>
                  <w:szCs w:val="20"/>
                </w:rPr>
                <w:drawing>
                  <wp:inline distT="0" distB="0" distL="0" distR="0" wp14:anchorId="784EC869" wp14:editId="18155ECD">
                    <wp:extent cx="3019425" cy="1708527"/>
                    <wp:effectExtent l="0" t="0" r="0" b="6350"/>
                    <wp:docPr id="404189464"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grayscl/>
                              <a:extLst>
                                <a:ext uri="{28A0092B-C50C-407E-A947-70E740481C1C}">
                                  <a14:useLocalDpi xmlns:a14="http://schemas.microsoft.com/office/drawing/2010/main" val="0"/>
                                </a:ext>
                              </a:extLst>
                            </a:blip>
                            <a:srcRect/>
                            <a:stretch>
                              <a:fillRect/>
                            </a:stretch>
                          </pic:blipFill>
                          <pic:spPr bwMode="auto">
                            <a:xfrm>
                              <a:off x="0" y="0"/>
                              <a:ext cx="3026146" cy="1712330"/>
                            </a:xfrm>
                            <a:prstGeom prst="rect">
                              <a:avLst/>
                            </a:prstGeom>
                            <a:noFill/>
                            <a:ln>
                              <a:noFill/>
                            </a:ln>
                          </pic:spPr>
                        </pic:pic>
                      </a:graphicData>
                    </a:graphic>
                  </wp:inline>
                </w:drawing>
              </w:r>
            </w:del>
          </w:p>
        </w:tc>
      </w:tr>
      <w:tr w:rsidR="00A968D0" w:rsidRPr="00E942E1" w:rsidDel="00C5375E" w14:paraId="547C22E8" w14:textId="0292E9BC" w:rsidTr="00C113DE">
        <w:trPr>
          <w:del w:id="404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3FFF3966" w14:textId="22527269" w:rsidR="00A968D0" w:rsidDel="00C5375E" w:rsidRDefault="00A968D0" w:rsidP="00C5375E">
            <w:pPr>
              <w:spacing w:after="120"/>
              <w:jc w:val="center"/>
              <w:rPr>
                <w:del w:id="4050" w:author="Eva Schreiner" w:date="2026-08-30T14:14:00Z" w16du:dateUtc="2026-08-30T12:14:00Z"/>
                <w:rFonts w:ascii="Arial" w:hAnsi="Arial" w:cs="Arial"/>
                <w:sz w:val="20"/>
                <w:szCs w:val="20"/>
              </w:rPr>
              <w:pPrChange w:id="4051" w:author="Eva Schreiner" w:date="2026-08-30T14:14:00Z" w16du:dateUtc="2026-08-30T12:14:00Z">
                <w:pPr/>
              </w:pPrChange>
            </w:pPr>
            <w:del w:id="4052" w:author="Eva Schreiner" w:date="2026-08-30T14:14:00Z" w16du:dateUtc="2026-08-30T12:14:00Z">
              <w:r w:rsidDel="00C5375E">
                <w:rPr>
                  <w:rFonts w:ascii="Arial" w:hAnsi="Arial" w:cs="Arial"/>
                  <w:sz w:val="20"/>
                  <w:szCs w:val="20"/>
                </w:rPr>
                <w:delText>K.3/S. 95/4</w:delText>
              </w:r>
            </w:del>
          </w:p>
        </w:tc>
        <w:tc>
          <w:tcPr>
            <w:tcW w:w="7561" w:type="dxa"/>
            <w:tcBorders>
              <w:top w:val="single" w:sz="4" w:space="0" w:color="000000"/>
              <w:left w:val="single" w:sz="4" w:space="0" w:color="000000"/>
              <w:bottom w:val="single" w:sz="4" w:space="0" w:color="000000"/>
              <w:right w:val="single" w:sz="4" w:space="0" w:color="000000"/>
            </w:tcBorders>
          </w:tcPr>
          <w:p w14:paraId="3D49D4F9" w14:textId="35366379" w:rsidR="00A968D0" w:rsidRPr="003657C6" w:rsidDel="00C5375E" w:rsidRDefault="00237037" w:rsidP="00C5375E">
            <w:pPr>
              <w:spacing w:after="120"/>
              <w:jc w:val="center"/>
              <w:rPr>
                <w:del w:id="4053" w:author="Eva Schreiner" w:date="2026-08-30T14:14:00Z" w16du:dateUtc="2026-08-30T12:14:00Z"/>
                <w:rFonts w:ascii="Arial" w:hAnsi="Arial" w:cs="Arial"/>
                <w:sz w:val="20"/>
                <w:szCs w:val="20"/>
              </w:rPr>
              <w:pPrChange w:id="4054" w:author="Eva Schreiner" w:date="2026-08-30T14:14:00Z" w16du:dateUtc="2026-08-30T12:14:00Z">
                <w:pPr>
                  <w:jc w:val="both"/>
                </w:pPr>
              </w:pPrChange>
            </w:pPr>
            <w:del w:id="4055" w:author="Eva Schreiner" w:date="2026-08-30T14:14:00Z" w16du:dateUtc="2026-08-30T12:14:00Z">
              <w:r w:rsidDel="00C5375E">
                <w:rPr>
                  <w:rFonts w:ascii="Arial" w:hAnsi="Arial" w:cs="Arial"/>
                  <w:sz w:val="20"/>
                  <w:szCs w:val="20"/>
                </w:rPr>
                <w:delText xml:space="preserve">mögliche Lösung: </w:delText>
              </w:r>
              <w:r w:rsidRPr="00237037" w:rsidDel="00C5375E">
                <w:rPr>
                  <w:rFonts w:ascii="Arial" w:hAnsi="Arial" w:cs="Arial"/>
                  <w:sz w:val="20"/>
                  <w:szCs w:val="20"/>
                </w:rPr>
                <w:delText>Es ist wichtig, dass Legislative, Exekutive und Judikative voneinander getrennt sind, weil dadurch verhindert wird, dass zu viel Macht bei einer einzigen Person oder Institution liegt.</w:delText>
              </w:r>
              <w:r w:rsidDel="00C5375E">
                <w:rPr>
                  <w:rFonts w:ascii="Arial" w:hAnsi="Arial" w:cs="Arial"/>
                  <w:sz w:val="20"/>
                  <w:szCs w:val="20"/>
                </w:rPr>
                <w:delText xml:space="preserve"> </w:delText>
              </w:r>
              <w:r w:rsidRPr="00237037" w:rsidDel="00C5375E">
                <w:rPr>
                  <w:rFonts w:ascii="Arial" w:hAnsi="Arial" w:cs="Arial"/>
                  <w:sz w:val="20"/>
                  <w:szCs w:val="20"/>
                </w:rPr>
                <w:delText>Die Legislative (z. B. das Parlament) beschließt die Gesetze.</w:delText>
              </w:r>
              <w:r w:rsidDel="00C5375E">
                <w:rPr>
                  <w:rFonts w:ascii="Arial" w:hAnsi="Arial" w:cs="Arial"/>
                  <w:sz w:val="20"/>
                  <w:szCs w:val="20"/>
                </w:rPr>
                <w:delText xml:space="preserve"> </w:delText>
              </w:r>
              <w:r w:rsidRPr="00237037" w:rsidDel="00C5375E">
                <w:rPr>
                  <w:rFonts w:ascii="Arial" w:hAnsi="Arial" w:cs="Arial"/>
                  <w:sz w:val="20"/>
                  <w:szCs w:val="20"/>
                </w:rPr>
                <w:delText>Die Exekutive (z. B. Regierung und Verwaltung) führt diese Gesetze aus.</w:delText>
              </w:r>
              <w:r w:rsidDel="00C5375E">
                <w:rPr>
                  <w:rFonts w:ascii="Arial" w:hAnsi="Arial" w:cs="Arial"/>
                  <w:sz w:val="20"/>
                  <w:szCs w:val="20"/>
                </w:rPr>
                <w:delText xml:space="preserve"> </w:delText>
              </w:r>
              <w:r w:rsidRPr="00237037" w:rsidDel="00C5375E">
                <w:rPr>
                  <w:rFonts w:ascii="Arial" w:hAnsi="Arial" w:cs="Arial"/>
                  <w:sz w:val="20"/>
                  <w:szCs w:val="20"/>
                </w:rPr>
                <w:delText>Die Judikative (Gerichte) überprüft, ob die Gesetze eingehalten werden.</w:delText>
              </w:r>
              <w:r w:rsidDel="00C5375E">
                <w:rPr>
                  <w:rFonts w:ascii="Arial" w:hAnsi="Arial" w:cs="Arial"/>
                  <w:sz w:val="20"/>
                  <w:szCs w:val="20"/>
                </w:rPr>
                <w:delText xml:space="preserve"> </w:delText>
              </w:r>
              <w:r w:rsidRPr="00237037" w:rsidDel="00C5375E">
                <w:rPr>
                  <w:rFonts w:ascii="Arial" w:hAnsi="Arial" w:cs="Arial"/>
                  <w:sz w:val="20"/>
                  <w:szCs w:val="20"/>
                </w:rPr>
                <w:delText>Durch diese Gewaltenteilung kontrollieren sich die drei Bereiche gegenseitig. Dadurch wird verhindert, dass jemand seine Macht missbraucht oder allein über wichtige Entscheidungen bestimmt.</w:delText>
              </w:r>
              <w:r w:rsidDel="00C5375E">
                <w:rPr>
                  <w:rFonts w:ascii="Arial" w:hAnsi="Arial" w:cs="Arial"/>
                  <w:sz w:val="20"/>
                  <w:szCs w:val="20"/>
                </w:rPr>
                <w:delText xml:space="preserve"> </w:delText>
              </w:r>
              <w:r w:rsidRPr="00237037" w:rsidDel="00C5375E">
                <w:rPr>
                  <w:rFonts w:ascii="Arial" w:hAnsi="Arial" w:cs="Arial"/>
                  <w:sz w:val="20"/>
                  <w:szCs w:val="20"/>
                </w:rPr>
                <w:delText>So werden Demokratie, Freiheit und die Rechte der Bürgerinnen und Bürger besser geschützt.</w:delText>
              </w:r>
            </w:del>
          </w:p>
        </w:tc>
      </w:tr>
      <w:tr w:rsidR="00A968D0" w:rsidRPr="00E942E1" w:rsidDel="00C5375E" w14:paraId="6A6EA4E7" w14:textId="43E69B00" w:rsidTr="00C113DE">
        <w:trPr>
          <w:del w:id="405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7F78D3A" w14:textId="5B61BE47" w:rsidR="00A968D0" w:rsidDel="00C5375E" w:rsidRDefault="00237037" w:rsidP="00C5375E">
            <w:pPr>
              <w:spacing w:after="120"/>
              <w:jc w:val="center"/>
              <w:rPr>
                <w:del w:id="4057" w:author="Eva Schreiner" w:date="2026-08-30T14:14:00Z" w16du:dateUtc="2026-08-30T12:14:00Z"/>
                <w:rFonts w:ascii="Arial" w:hAnsi="Arial" w:cs="Arial"/>
                <w:sz w:val="20"/>
                <w:szCs w:val="20"/>
              </w:rPr>
              <w:pPrChange w:id="4058" w:author="Eva Schreiner" w:date="2026-08-30T14:14:00Z" w16du:dateUtc="2026-08-30T12:14:00Z">
                <w:pPr/>
              </w:pPrChange>
            </w:pPr>
            <w:del w:id="4059" w:author="Eva Schreiner" w:date="2026-08-30T14:14:00Z" w16du:dateUtc="2026-08-30T12:14:00Z">
              <w:r w:rsidDel="00C5375E">
                <w:rPr>
                  <w:rFonts w:ascii="Arial" w:hAnsi="Arial" w:cs="Arial"/>
                  <w:sz w:val="20"/>
                  <w:szCs w:val="20"/>
                </w:rPr>
                <w:delText>K.3/S. 95/5</w:delText>
              </w:r>
            </w:del>
          </w:p>
        </w:tc>
        <w:tc>
          <w:tcPr>
            <w:tcW w:w="7561" w:type="dxa"/>
            <w:tcBorders>
              <w:top w:val="single" w:sz="4" w:space="0" w:color="000000"/>
              <w:left w:val="single" w:sz="4" w:space="0" w:color="000000"/>
              <w:bottom w:val="single" w:sz="4" w:space="0" w:color="000000"/>
              <w:right w:val="single" w:sz="4" w:space="0" w:color="000000"/>
            </w:tcBorders>
          </w:tcPr>
          <w:p w14:paraId="204E823D" w14:textId="0277E89F" w:rsidR="00082BD7" w:rsidRPr="00082BD7" w:rsidDel="00C5375E" w:rsidRDefault="00237037" w:rsidP="00C5375E">
            <w:pPr>
              <w:spacing w:after="120"/>
              <w:jc w:val="center"/>
              <w:rPr>
                <w:del w:id="4060" w:author="Eva Schreiner" w:date="2026-08-30T14:14:00Z" w16du:dateUtc="2026-08-30T12:14:00Z"/>
                <w:rFonts w:ascii="Arial" w:hAnsi="Arial" w:cs="Arial"/>
                <w:sz w:val="20"/>
                <w:szCs w:val="20"/>
              </w:rPr>
              <w:pPrChange w:id="4061" w:author="Eva Schreiner" w:date="2026-08-30T14:14:00Z" w16du:dateUtc="2026-08-30T12:14:00Z">
                <w:pPr>
                  <w:jc w:val="both"/>
                </w:pPr>
              </w:pPrChange>
            </w:pPr>
            <w:del w:id="4062" w:author="Eva Schreiner" w:date="2026-08-30T14:14:00Z" w16du:dateUtc="2026-08-30T12:14:00Z">
              <w:r w:rsidDel="00C5375E">
                <w:rPr>
                  <w:rFonts w:ascii="Arial" w:hAnsi="Arial" w:cs="Arial"/>
                  <w:sz w:val="20"/>
                  <w:szCs w:val="20"/>
                </w:rPr>
                <w:delText xml:space="preserve">mögliche Lösung: </w:delText>
              </w:r>
              <w:r w:rsidR="00082BD7" w:rsidRPr="00082BD7" w:rsidDel="00C5375E">
                <w:rPr>
                  <w:rFonts w:ascii="Arial" w:hAnsi="Arial" w:cs="Arial"/>
                  <w:sz w:val="20"/>
                  <w:szCs w:val="20"/>
                </w:rPr>
                <w:delText>Wenn eine der drei Gewalten zu viel Macht erhält, kann das die Demokratie und die Rechte der Menschen gefährden.</w:delText>
              </w:r>
            </w:del>
          </w:p>
          <w:p w14:paraId="62D1B96A" w14:textId="4E3D447A" w:rsidR="00082BD7" w:rsidRPr="00082BD7" w:rsidDel="00C5375E" w:rsidRDefault="00082BD7" w:rsidP="00C5375E">
            <w:pPr>
              <w:spacing w:after="120"/>
              <w:jc w:val="center"/>
              <w:rPr>
                <w:del w:id="4063" w:author="Eva Schreiner" w:date="2026-08-30T14:14:00Z" w16du:dateUtc="2026-08-30T12:14:00Z"/>
                <w:rFonts w:ascii="Arial" w:hAnsi="Arial" w:cs="Arial"/>
                <w:sz w:val="20"/>
                <w:szCs w:val="20"/>
              </w:rPr>
              <w:pPrChange w:id="4064" w:author="Eva Schreiner" w:date="2026-08-30T14:14:00Z" w16du:dateUtc="2026-08-30T12:14:00Z">
                <w:pPr>
                  <w:jc w:val="both"/>
                </w:pPr>
              </w:pPrChange>
            </w:pPr>
            <w:del w:id="4065" w:author="Eva Schreiner" w:date="2026-08-30T14:14:00Z" w16du:dateUtc="2026-08-30T12:14:00Z">
              <w:r w:rsidRPr="00082BD7" w:rsidDel="00C5375E">
                <w:rPr>
                  <w:rFonts w:ascii="Arial" w:hAnsi="Arial" w:cs="Arial"/>
                  <w:sz w:val="20"/>
                  <w:szCs w:val="20"/>
                </w:rPr>
                <w:delText>Zu viel Macht der Legislative (Parlament): Wenn das Parlament ohne Kontrolle Gesetze beschließen kann, könnten Gesetze entstehen, die ungerechte oder diskriminierende Regeln enthalten. Minderheitenrechte könnten eingeschränkt werden. * Zu viel Macht der Exekutive (Regierung): Wenn die Regierung zu viel Macht hat, könnte sie ohne ausreichende Kontrolle Entscheidungen treffen, die die Freiheit der Bevölkerung einschränken. Das kann zu autoritären oder diktatorischen Strukturen führen. * Zu viel Macht der Judikative (Gerichte):</w:delText>
              </w:r>
              <w:r w:rsidRPr="00082BD7" w:rsidDel="00C5375E">
                <w:rPr>
                  <w:rFonts w:ascii="Arial" w:hAnsi="Arial" w:cs="Arial"/>
                  <w:sz w:val="20"/>
                  <w:szCs w:val="20"/>
                </w:rPr>
                <w:br/>
                <w:delText>Wenn Gerichte zu viel Einfluss haben, könnten sie politische Entscheidungen bestimmen, obwohl diese eigentlich von gewählten Vertreterinnen und Vertretern getroffen werden sollten.</w:delText>
              </w:r>
            </w:del>
          </w:p>
          <w:p w14:paraId="0EF1B9B9" w14:textId="789D417F" w:rsidR="00A968D0" w:rsidRPr="003657C6" w:rsidDel="00C5375E" w:rsidRDefault="00082BD7" w:rsidP="00C5375E">
            <w:pPr>
              <w:spacing w:after="120"/>
              <w:jc w:val="center"/>
              <w:rPr>
                <w:del w:id="4066" w:author="Eva Schreiner" w:date="2026-08-30T14:14:00Z" w16du:dateUtc="2026-08-30T12:14:00Z"/>
                <w:rFonts w:ascii="Arial" w:hAnsi="Arial" w:cs="Arial"/>
                <w:sz w:val="20"/>
                <w:szCs w:val="20"/>
              </w:rPr>
              <w:pPrChange w:id="4067" w:author="Eva Schreiner" w:date="2026-08-30T14:14:00Z" w16du:dateUtc="2026-08-30T12:14:00Z">
                <w:pPr>
                  <w:jc w:val="both"/>
                </w:pPr>
              </w:pPrChange>
            </w:pPr>
            <w:del w:id="4068" w:author="Eva Schreiner" w:date="2026-08-30T14:14:00Z" w16du:dateUtc="2026-08-30T12:14:00Z">
              <w:r w:rsidRPr="00082BD7" w:rsidDel="00C5375E">
                <w:rPr>
                  <w:rFonts w:ascii="Arial" w:hAnsi="Arial" w:cs="Arial"/>
                  <w:sz w:val="20"/>
                  <w:szCs w:val="20"/>
                </w:rPr>
                <w:delText>Beurteilung: Wenn die Gewaltenteilung nicht funktioniert, besteht die Gefahr von Machtmissbrauch, Einschränkung von Grundrechten und dem Verlust demokratischer Kontrolle. Deshalb ist es wichtig, dass sich die drei Gewalten gegenseitig kontrollieren und im Gleichgewicht bleiben.</w:delText>
              </w:r>
            </w:del>
          </w:p>
        </w:tc>
      </w:tr>
      <w:tr w:rsidR="00A968D0" w:rsidRPr="00CD4A7C" w:rsidDel="00C5375E" w14:paraId="54B8A45F" w14:textId="14AAECF1" w:rsidTr="00C113DE">
        <w:trPr>
          <w:del w:id="406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33326D7" w14:textId="0AF46425" w:rsidR="00A968D0" w:rsidDel="00C5375E" w:rsidRDefault="00FD4343" w:rsidP="00C5375E">
            <w:pPr>
              <w:spacing w:after="120"/>
              <w:jc w:val="center"/>
              <w:rPr>
                <w:del w:id="4070" w:author="Eva Schreiner" w:date="2026-08-30T14:14:00Z" w16du:dateUtc="2026-08-30T12:14:00Z"/>
                <w:rFonts w:ascii="Arial" w:hAnsi="Arial" w:cs="Arial"/>
                <w:sz w:val="20"/>
                <w:szCs w:val="20"/>
              </w:rPr>
              <w:pPrChange w:id="4071" w:author="Eva Schreiner" w:date="2026-08-30T14:14:00Z" w16du:dateUtc="2026-08-30T12:14:00Z">
                <w:pPr/>
              </w:pPrChange>
            </w:pPr>
            <w:del w:id="4072" w:author="Eva Schreiner" w:date="2026-08-30T14:14:00Z" w16du:dateUtc="2026-08-30T12:14:00Z">
              <w:r w:rsidDel="00C5375E">
                <w:rPr>
                  <w:rFonts w:ascii="Arial" w:hAnsi="Arial" w:cs="Arial"/>
                  <w:sz w:val="20"/>
                  <w:szCs w:val="20"/>
                </w:rPr>
                <w:delText>K.5/S. 99/1</w:delText>
              </w:r>
            </w:del>
          </w:p>
        </w:tc>
        <w:tc>
          <w:tcPr>
            <w:tcW w:w="7561" w:type="dxa"/>
            <w:tcBorders>
              <w:top w:val="single" w:sz="4" w:space="0" w:color="000000"/>
              <w:left w:val="single" w:sz="4" w:space="0" w:color="000000"/>
              <w:bottom w:val="single" w:sz="4" w:space="0" w:color="000000"/>
              <w:right w:val="single" w:sz="4" w:space="0" w:color="000000"/>
            </w:tcBorders>
          </w:tcPr>
          <w:p w14:paraId="2C65B40A" w14:textId="4B1F8E82" w:rsidR="00A968D0" w:rsidRPr="00CD4A7C" w:rsidDel="00C5375E" w:rsidRDefault="00FD4343" w:rsidP="00C5375E">
            <w:pPr>
              <w:spacing w:after="120"/>
              <w:jc w:val="center"/>
              <w:rPr>
                <w:del w:id="4073" w:author="Eva Schreiner" w:date="2026-08-30T14:14:00Z" w16du:dateUtc="2026-08-30T12:14:00Z"/>
                <w:rFonts w:ascii="Arial" w:hAnsi="Arial" w:cs="Arial"/>
                <w:sz w:val="20"/>
                <w:szCs w:val="20"/>
              </w:rPr>
              <w:pPrChange w:id="4074" w:author="Eva Schreiner" w:date="2026-08-30T14:14:00Z" w16du:dateUtc="2026-08-30T12:14:00Z">
                <w:pPr>
                  <w:jc w:val="both"/>
                </w:pPr>
              </w:pPrChange>
            </w:pPr>
            <w:del w:id="4075" w:author="Eva Schreiner" w:date="2026-08-30T14:14:00Z" w16du:dateUtc="2026-08-30T12:14:00Z">
              <w:r w:rsidDel="00C5375E">
                <w:rPr>
                  <w:rFonts w:ascii="Arial" w:hAnsi="Arial" w:cs="Arial"/>
                  <w:sz w:val="20"/>
                  <w:szCs w:val="20"/>
                </w:rPr>
                <w:delText>individuelle Lösung</w:delText>
              </w:r>
            </w:del>
          </w:p>
        </w:tc>
      </w:tr>
      <w:tr w:rsidR="00FD4343" w:rsidRPr="00CD4A7C" w:rsidDel="00C5375E" w14:paraId="5796D891" w14:textId="094F6C30" w:rsidTr="00C113DE">
        <w:trPr>
          <w:del w:id="407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86F20AE" w14:textId="3B22017D" w:rsidR="00FD4343" w:rsidDel="00C5375E" w:rsidRDefault="00FD4343" w:rsidP="00C5375E">
            <w:pPr>
              <w:spacing w:after="120"/>
              <w:jc w:val="center"/>
              <w:rPr>
                <w:del w:id="4077" w:author="Eva Schreiner" w:date="2026-08-30T14:14:00Z" w16du:dateUtc="2026-08-30T12:14:00Z"/>
                <w:rFonts w:ascii="Arial" w:hAnsi="Arial" w:cs="Arial"/>
                <w:sz w:val="20"/>
                <w:szCs w:val="20"/>
              </w:rPr>
              <w:pPrChange w:id="4078" w:author="Eva Schreiner" w:date="2026-08-30T14:14:00Z" w16du:dateUtc="2026-08-30T12:14:00Z">
                <w:pPr/>
              </w:pPrChange>
            </w:pPr>
            <w:del w:id="4079" w:author="Eva Schreiner" w:date="2026-08-30T14:14:00Z" w16du:dateUtc="2026-08-30T12:14:00Z">
              <w:r w:rsidDel="00C5375E">
                <w:rPr>
                  <w:rFonts w:ascii="Arial" w:hAnsi="Arial" w:cs="Arial"/>
                  <w:sz w:val="20"/>
                  <w:szCs w:val="20"/>
                </w:rPr>
                <w:delText>K.5/S. 99/2</w:delText>
              </w:r>
            </w:del>
          </w:p>
        </w:tc>
        <w:tc>
          <w:tcPr>
            <w:tcW w:w="7561" w:type="dxa"/>
            <w:tcBorders>
              <w:top w:val="single" w:sz="4" w:space="0" w:color="000000"/>
              <w:left w:val="single" w:sz="4" w:space="0" w:color="000000"/>
              <w:bottom w:val="single" w:sz="4" w:space="0" w:color="000000"/>
              <w:right w:val="single" w:sz="4" w:space="0" w:color="000000"/>
            </w:tcBorders>
          </w:tcPr>
          <w:p w14:paraId="7A4581F0" w14:textId="6CCCD68A" w:rsidR="00FD4343" w:rsidDel="00C5375E" w:rsidRDefault="00FD4343" w:rsidP="00C5375E">
            <w:pPr>
              <w:spacing w:after="120"/>
              <w:jc w:val="center"/>
              <w:rPr>
                <w:del w:id="4080" w:author="Eva Schreiner" w:date="2026-08-30T14:14:00Z" w16du:dateUtc="2026-08-30T12:14:00Z"/>
                <w:rFonts w:ascii="Arial" w:hAnsi="Arial" w:cs="Arial"/>
                <w:sz w:val="20"/>
                <w:szCs w:val="20"/>
              </w:rPr>
              <w:pPrChange w:id="4081" w:author="Eva Schreiner" w:date="2026-08-30T14:14:00Z" w16du:dateUtc="2026-08-30T12:14:00Z">
                <w:pPr>
                  <w:jc w:val="both"/>
                </w:pPr>
              </w:pPrChange>
            </w:pPr>
            <w:del w:id="4082" w:author="Eva Schreiner" w:date="2026-08-30T14:14:00Z" w16du:dateUtc="2026-08-30T12:14:00Z">
              <w:r w:rsidDel="00C5375E">
                <w:rPr>
                  <w:rFonts w:ascii="Arial" w:hAnsi="Arial" w:cs="Arial"/>
                  <w:sz w:val="20"/>
                  <w:szCs w:val="20"/>
                </w:rPr>
                <w:delText>individuelle Lösung</w:delText>
              </w:r>
            </w:del>
          </w:p>
        </w:tc>
      </w:tr>
      <w:tr w:rsidR="00FD4343" w:rsidRPr="00CD4A7C" w:rsidDel="00C5375E" w14:paraId="7C99B472" w14:textId="3DBD9A0D" w:rsidTr="00C113DE">
        <w:trPr>
          <w:del w:id="408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D2752F5" w14:textId="6DCC267C" w:rsidR="00FD4343" w:rsidDel="00C5375E" w:rsidRDefault="00FD4343" w:rsidP="00C5375E">
            <w:pPr>
              <w:spacing w:after="120"/>
              <w:jc w:val="center"/>
              <w:rPr>
                <w:del w:id="4084" w:author="Eva Schreiner" w:date="2026-08-30T14:14:00Z" w16du:dateUtc="2026-08-30T12:14:00Z"/>
                <w:rFonts w:ascii="Arial" w:hAnsi="Arial" w:cs="Arial"/>
                <w:sz w:val="20"/>
                <w:szCs w:val="20"/>
              </w:rPr>
              <w:pPrChange w:id="4085" w:author="Eva Schreiner" w:date="2026-08-30T14:14:00Z" w16du:dateUtc="2026-08-30T12:14:00Z">
                <w:pPr/>
              </w:pPrChange>
            </w:pPr>
            <w:del w:id="4086" w:author="Eva Schreiner" w:date="2026-08-30T14:14:00Z" w16du:dateUtc="2026-08-30T12:14:00Z">
              <w:r w:rsidDel="00C5375E">
                <w:rPr>
                  <w:rFonts w:ascii="Arial" w:hAnsi="Arial" w:cs="Arial"/>
                  <w:sz w:val="20"/>
                  <w:szCs w:val="20"/>
                </w:rPr>
                <w:delText>K.5/S. 99/3</w:delText>
              </w:r>
            </w:del>
          </w:p>
        </w:tc>
        <w:tc>
          <w:tcPr>
            <w:tcW w:w="7561" w:type="dxa"/>
            <w:tcBorders>
              <w:top w:val="single" w:sz="4" w:space="0" w:color="000000"/>
              <w:left w:val="single" w:sz="4" w:space="0" w:color="000000"/>
              <w:bottom w:val="single" w:sz="4" w:space="0" w:color="000000"/>
              <w:right w:val="single" w:sz="4" w:space="0" w:color="000000"/>
            </w:tcBorders>
          </w:tcPr>
          <w:p w14:paraId="58A63DB2" w14:textId="6A8CFC72" w:rsidR="00FD4343" w:rsidDel="00C5375E" w:rsidRDefault="00FD4343" w:rsidP="00C5375E">
            <w:pPr>
              <w:spacing w:after="120"/>
              <w:jc w:val="center"/>
              <w:rPr>
                <w:del w:id="4087" w:author="Eva Schreiner" w:date="2026-08-30T14:14:00Z" w16du:dateUtc="2026-08-30T12:14:00Z"/>
                <w:rFonts w:ascii="Arial" w:hAnsi="Arial" w:cs="Arial"/>
                <w:sz w:val="20"/>
                <w:szCs w:val="20"/>
              </w:rPr>
              <w:pPrChange w:id="4088" w:author="Eva Schreiner" w:date="2026-08-30T14:14:00Z" w16du:dateUtc="2026-08-30T12:14:00Z">
                <w:pPr>
                  <w:jc w:val="both"/>
                </w:pPr>
              </w:pPrChange>
            </w:pPr>
            <w:del w:id="4089" w:author="Eva Schreiner" w:date="2026-08-30T14:14:00Z" w16du:dateUtc="2026-08-30T12:14:00Z">
              <w:r w:rsidDel="00C5375E">
                <w:rPr>
                  <w:rFonts w:ascii="Arial" w:hAnsi="Arial" w:cs="Arial"/>
                  <w:sz w:val="20"/>
                  <w:szCs w:val="20"/>
                </w:rPr>
                <w:delText>individuelle Lösung</w:delText>
              </w:r>
            </w:del>
          </w:p>
        </w:tc>
      </w:tr>
      <w:tr w:rsidR="00FD4343" w:rsidRPr="00CD4A7C" w:rsidDel="00C5375E" w14:paraId="49916B41" w14:textId="7434847B" w:rsidTr="00C113DE">
        <w:trPr>
          <w:del w:id="409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634A1E80" w14:textId="01432F36" w:rsidR="00FD4343" w:rsidDel="00C5375E" w:rsidRDefault="00FD4343" w:rsidP="00C5375E">
            <w:pPr>
              <w:spacing w:after="120"/>
              <w:jc w:val="center"/>
              <w:rPr>
                <w:del w:id="4091" w:author="Eva Schreiner" w:date="2026-08-30T14:14:00Z" w16du:dateUtc="2026-08-30T12:14:00Z"/>
                <w:rFonts w:ascii="Arial" w:hAnsi="Arial" w:cs="Arial"/>
                <w:sz w:val="20"/>
                <w:szCs w:val="20"/>
              </w:rPr>
              <w:pPrChange w:id="4092" w:author="Eva Schreiner" w:date="2026-08-30T14:14:00Z" w16du:dateUtc="2026-08-30T12:14:00Z">
                <w:pPr/>
              </w:pPrChange>
            </w:pPr>
            <w:del w:id="4093" w:author="Eva Schreiner" w:date="2026-08-30T14:14:00Z" w16du:dateUtc="2026-08-30T12:14:00Z">
              <w:r w:rsidDel="00C5375E">
                <w:rPr>
                  <w:rFonts w:ascii="Arial" w:hAnsi="Arial" w:cs="Arial"/>
                  <w:sz w:val="20"/>
                  <w:szCs w:val="20"/>
                </w:rPr>
                <w:delText>K.5/S. 99/</w:delText>
              </w:r>
              <w:r w:rsidR="008269B4" w:rsidDel="00C5375E">
                <w:rPr>
                  <w:rFonts w:ascii="Arial" w:hAnsi="Arial" w:cs="Arial"/>
                  <w:sz w:val="20"/>
                  <w:szCs w:val="20"/>
                </w:rPr>
                <w:delText>4</w:delText>
              </w:r>
            </w:del>
          </w:p>
        </w:tc>
        <w:tc>
          <w:tcPr>
            <w:tcW w:w="7561" w:type="dxa"/>
            <w:tcBorders>
              <w:top w:val="single" w:sz="4" w:space="0" w:color="000000"/>
              <w:left w:val="single" w:sz="4" w:space="0" w:color="000000"/>
              <w:bottom w:val="single" w:sz="4" w:space="0" w:color="000000"/>
              <w:right w:val="single" w:sz="4" w:space="0" w:color="000000"/>
            </w:tcBorders>
          </w:tcPr>
          <w:p w14:paraId="2D81045F" w14:textId="04D4D679" w:rsidR="00FD4343" w:rsidDel="00C5375E" w:rsidRDefault="00FD4343" w:rsidP="00C5375E">
            <w:pPr>
              <w:spacing w:after="120"/>
              <w:jc w:val="center"/>
              <w:rPr>
                <w:del w:id="4094" w:author="Eva Schreiner" w:date="2026-08-30T14:14:00Z" w16du:dateUtc="2026-08-30T12:14:00Z"/>
                <w:rFonts w:ascii="Arial" w:hAnsi="Arial" w:cs="Arial"/>
                <w:sz w:val="20"/>
                <w:szCs w:val="20"/>
              </w:rPr>
              <w:pPrChange w:id="4095" w:author="Eva Schreiner" w:date="2026-08-30T14:14:00Z" w16du:dateUtc="2026-08-30T12:14:00Z">
                <w:pPr>
                  <w:jc w:val="both"/>
                </w:pPr>
              </w:pPrChange>
            </w:pPr>
            <w:del w:id="4096" w:author="Eva Schreiner" w:date="2026-08-30T14:14:00Z" w16du:dateUtc="2026-08-30T12:14:00Z">
              <w:r w:rsidDel="00C5375E">
                <w:rPr>
                  <w:rFonts w:ascii="Arial" w:hAnsi="Arial" w:cs="Arial"/>
                  <w:sz w:val="20"/>
                  <w:szCs w:val="20"/>
                </w:rPr>
                <w:delText xml:space="preserve">mögliche Lösung: </w:delText>
              </w:r>
              <w:r w:rsidR="008269B4" w:rsidRPr="008269B4" w:rsidDel="00C5375E">
                <w:rPr>
                  <w:rFonts w:ascii="Arial" w:hAnsi="Arial" w:cs="Arial"/>
                  <w:sz w:val="20"/>
                  <w:szCs w:val="20"/>
                </w:rPr>
                <w:delText>Ähnliche Systeme wie die österreichische Sozialpartnerschaft gibt es in mehreren europäischen Ländern. Sie unterscheiden sich vor allem darin, wie stark der Staat beteiligt ist und wie viel Einfluss Gewerkschaften und Arbeitgeberorganisationen haben.</w:delText>
              </w:r>
            </w:del>
          </w:p>
        </w:tc>
      </w:tr>
      <w:tr w:rsidR="008269B4" w:rsidRPr="00CD4A7C" w:rsidDel="00C5375E" w14:paraId="6E61C1DB" w14:textId="0E7E180A" w:rsidTr="00C113DE">
        <w:trPr>
          <w:del w:id="4097"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3E4AAB6E" w14:textId="1EE6BCF4" w:rsidR="008269B4" w:rsidDel="00C5375E" w:rsidRDefault="008269B4" w:rsidP="00C5375E">
            <w:pPr>
              <w:spacing w:after="120"/>
              <w:jc w:val="center"/>
              <w:rPr>
                <w:del w:id="4098" w:author="Eva Schreiner" w:date="2026-08-30T14:14:00Z" w16du:dateUtc="2026-08-30T12:14:00Z"/>
                <w:rFonts w:ascii="Arial" w:hAnsi="Arial" w:cs="Arial"/>
                <w:sz w:val="20"/>
                <w:szCs w:val="20"/>
              </w:rPr>
              <w:pPrChange w:id="4099" w:author="Eva Schreiner" w:date="2026-08-30T14:14:00Z" w16du:dateUtc="2026-08-30T12:14:00Z">
                <w:pPr/>
              </w:pPrChange>
            </w:pPr>
            <w:del w:id="4100" w:author="Eva Schreiner" w:date="2026-08-30T14:14:00Z" w16du:dateUtc="2026-08-30T12:14:00Z">
              <w:r w:rsidDel="00C5375E">
                <w:rPr>
                  <w:rFonts w:ascii="Arial" w:hAnsi="Arial" w:cs="Arial"/>
                  <w:sz w:val="20"/>
                  <w:szCs w:val="20"/>
                </w:rPr>
                <w:delText>K.5/S. 99/5</w:delText>
              </w:r>
            </w:del>
          </w:p>
        </w:tc>
        <w:tc>
          <w:tcPr>
            <w:tcW w:w="7561" w:type="dxa"/>
            <w:tcBorders>
              <w:top w:val="single" w:sz="4" w:space="0" w:color="000000"/>
              <w:left w:val="single" w:sz="4" w:space="0" w:color="000000"/>
              <w:bottom w:val="single" w:sz="4" w:space="0" w:color="000000"/>
              <w:right w:val="single" w:sz="4" w:space="0" w:color="000000"/>
            </w:tcBorders>
          </w:tcPr>
          <w:p w14:paraId="67CDB407" w14:textId="4C014B3C" w:rsidR="004B0DC3" w:rsidRPr="004B0DC3" w:rsidDel="00C5375E" w:rsidRDefault="008269B4" w:rsidP="00C5375E">
            <w:pPr>
              <w:spacing w:after="120"/>
              <w:jc w:val="center"/>
              <w:rPr>
                <w:del w:id="4101" w:author="Eva Schreiner" w:date="2026-08-30T14:14:00Z" w16du:dateUtc="2026-08-30T12:14:00Z"/>
                <w:rFonts w:ascii="Arial" w:hAnsi="Arial" w:cs="Arial"/>
                <w:sz w:val="20"/>
                <w:szCs w:val="20"/>
              </w:rPr>
              <w:pPrChange w:id="4102" w:author="Eva Schreiner" w:date="2026-08-30T14:14:00Z" w16du:dateUtc="2026-08-30T12:14:00Z">
                <w:pPr>
                  <w:jc w:val="both"/>
                </w:pPr>
              </w:pPrChange>
            </w:pPr>
            <w:del w:id="4103" w:author="Eva Schreiner" w:date="2026-08-30T14:14:00Z" w16du:dateUtc="2026-08-30T12:14:00Z">
              <w:r w:rsidDel="00C5375E">
                <w:rPr>
                  <w:rFonts w:ascii="Arial" w:hAnsi="Arial" w:cs="Arial"/>
                  <w:sz w:val="20"/>
                  <w:szCs w:val="20"/>
                </w:rPr>
                <w:delText xml:space="preserve">mögliche Lösung: </w:delText>
              </w:r>
              <w:r w:rsidR="004B0DC3" w:rsidRPr="004B0DC3" w:rsidDel="00C5375E">
                <w:rPr>
                  <w:rFonts w:ascii="Arial" w:hAnsi="Arial" w:cs="Arial"/>
                  <w:sz w:val="20"/>
                  <w:szCs w:val="20"/>
                </w:rPr>
                <w:delText>In Österreich arbeiten Arbeitnehmervertretungen (z. B. Gewerkschaften und Arbeiterkammer) und Arbeitgebervertretungen (z. B. Wirtschaftskammer) im Rahmen der Sozialpartnerschaft eng zusammen. Konflikte über Löhne, Arbeitszeiten oder Arbeitsbedingungen werden meist durch Verhandlungen und Kompromisse gelöst. Dadurch versucht man, Probleme frühzeitig zu besprechen, bevor es zu Streiks kommt. Streiks sind daher oft nicht notwendig, weil viele Entscheidungen bereits am Verhandlungstisch getroffen werden.</w:delText>
              </w:r>
            </w:del>
          </w:p>
          <w:p w14:paraId="31D946D5" w14:textId="4EB7D9DA" w:rsidR="004B0DC3" w:rsidRPr="004B0DC3" w:rsidDel="00C5375E" w:rsidRDefault="004B0DC3" w:rsidP="00C5375E">
            <w:pPr>
              <w:spacing w:after="120"/>
              <w:jc w:val="center"/>
              <w:rPr>
                <w:del w:id="4104" w:author="Eva Schreiner" w:date="2026-08-30T14:14:00Z" w16du:dateUtc="2026-08-30T12:14:00Z"/>
                <w:rFonts w:ascii="Arial" w:hAnsi="Arial" w:cs="Arial"/>
                <w:b/>
                <w:bCs/>
                <w:sz w:val="20"/>
                <w:szCs w:val="20"/>
              </w:rPr>
              <w:pPrChange w:id="4105" w:author="Eva Schreiner" w:date="2026-08-30T14:14:00Z" w16du:dateUtc="2026-08-30T12:14:00Z">
                <w:pPr>
                  <w:jc w:val="both"/>
                </w:pPr>
              </w:pPrChange>
            </w:pPr>
            <w:del w:id="4106" w:author="Eva Schreiner" w:date="2026-08-30T14:14:00Z" w16du:dateUtc="2026-08-30T12:14:00Z">
              <w:r w:rsidRPr="004B0DC3" w:rsidDel="00C5375E">
                <w:rPr>
                  <w:rFonts w:ascii="Arial" w:hAnsi="Arial" w:cs="Arial"/>
                  <w:b/>
                  <w:bCs/>
                  <w:sz w:val="20"/>
                  <w:szCs w:val="20"/>
                </w:rPr>
                <w:delText>Vorteile für die Wirtschaft</w:delText>
              </w:r>
              <w:r w:rsidDel="00C5375E">
                <w:rPr>
                  <w:rFonts w:ascii="Arial" w:hAnsi="Arial" w:cs="Arial"/>
                  <w:b/>
                  <w:bCs/>
                  <w:sz w:val="20"/>
                  <w:szCs w:val="20"/>
                </w:rPr>
                <w:delText xml:space="preserve">: </w:delText>
              </w:r>
              <w:r w:rsidRPr="004B0DC3" w:rsidDel="00C5375E">
                <w:rPr>
                  <w:rFonts w:ascii="Arial" w:hAnsi="Arial" w:cs="Arial"/>
                  <w:sz w:val="20"/>
                  <w:szCs w:val="20"/>
                  <w:u w:val="single"/>
                </w:rPr>
                <w:delText>Stabilität für Unternehmen:</w:delText>
              </w:r>
              <w:r w:rsidRPr="004B0DC3" w:rsidDel="00C5375E">
                <w:rPr>
                  <w:rFonts w:ascii="Arial" w:hAnsi="Arial" w:cs="Arial"/>
                  <w:sz w:val="20"/>
                  <w:szCs w:val="20"/>
                </w:rPr>
                <w:delText xml:space="preserve"> Betriebe können besser planen, weil es seltener zu Arbeitsausfällen durch Streiks kommt.</w:delText>
              </w:r>
              <w:r w:rsidDel="00C5375E">
                <w:rPr>
                  <w:rFonts w:ascii="Arial" w:hAnsi="Arial" w:cs="Arial"/>
                  <w:sz w:val="20"/>
                  <w:szCs w:val="20"/>
                </w:rPr>
                <w:delText xml:space="preserve"> * </w:delText>
              </w:r>
              <w:r w:rsidRPr="004B0DC3" w:rsidDel="00C5375E">
                <w:rPr>
                  <w:rFonts w:ascii="Arial" w:hAnsi="Arial" w:cs="Arial"/>
                  <w:sz w:val="20"/>
                  <w:szCs w:val="20"/>
                  <w:u w:val="single"/>
                </w:rPr>
                <w:delText>Wirtschaftliche Sicherheit:</w:delText>
              </w:r>
              <w:r w:rsidRPr="004B0DC3" w:rsidDel="00C5375E">
                <w:rPr>
                  <w:rFonts w:ascii="Arial" w:hAnsi="Arial" w:cs="Arial"/>
                  <w:sz w:val="20"/>
                  <w:szCs w:val="20"/>
                </w:rPr>
                <w:delText xml:space="preserve"> Produktion und Dienstleistungen laufen meist ohne längere Unterbrechungen weiter.</w:delText>
              </w:r>
              <w:r w:rsidDel="00C5375E">
                <w:rPr>
                  <w:rFonts w:ascii="Arial" w:hAnsi="Arial" w:cs="Arial"/>
                  <w:sz w:val="20"/>
                  <w:szCs w:val="20"/>
                </w:rPr>
                <w:delText xml:space="preserve"> * </w:delText>
              </w:r>
              <w:r w:rsidRPr="004B0DC3" w:rsidDel="00C5375E">
                <w:rPr>
                  <w:rFonts w:ascii="Arial" w:hAnsi="Arial" w:cs="Arial"/>
                  <w:sz w:val="20"/>
                  <w:szCs w:val="20"/>
                  <w:u w:val="single"/>
                </w:rPr>
                <w:delText>Investitionsfreundliches Umfeld:</w:delText>
              </w:r>
              <w:r w:rsidRPr="004B0DC3" w:rsidDel="00C5375E">
                <w:rPr>
                  <w:rFonts w:ascii="Arial" w:hAnsi="Arial" w:cs="Arial"/>
                  <w:sz w:val="20"/>
                  <w:szCs w:val="20"/>
                </w:rPr>
                <w:delText xml:space="preserve"> Eine stabile Arbeitsbeziehung zwischen Arbeitgebern und Arbeitnehmern macht das Land für Unternehmen attraktiver.</w:delText>
              </w:r>
            </w:del>
          </w:p>
          <w:p w14:paraId="519F7BEB" w14:textId="359ACB82" w:rsidR="008269B4" w:rsidRPr="004B0DC3" w:rsidDel="00C5375E" w:rsidRDefault="004B0DC3" w:rsidP="00C5375E">
            <w:pPr>
              <w:spacing w:after="120"/>
              <w:jc w:val="center"/>
              <w:rPr>
                <w:del w:id="4107" w:author="Eva Schreiner" w:date="2026-08-30T14:14:00Z" w16du:dateUtc="2026-08-30T12:14:00Z"/>
                <w:rFonts w:ascii="Arial" w:hAnsi="Arial" w:cs="Arial"/>
                <w:b/>
                <w:bCs/>
                <w:sz w:val="20"/>
                <w:szCs w:val="20"/>
              </w:rPr>
              <w:pPrChange w:id="4108" w:author="Eva Schreiner" w:date="2026-08-30T14:14:00Z" w16du:dateUtc="2026-08-30T12:14:00Z">
                <w:pPr>
                  <w:jc w:val="both"/>
                </w:pPr>
              </w:pPrChange>
            </w:pPr>
            <w:del w:id="4109" w:author="Eva Schreiner" w:date="2026-08-30T14:14:00Z" w16du:dateUtc="2026-08-30T12:14:00Z">
              <w:r w:rsidRPr="004B0DC3" w:rsidDel="00C5375E">
                <w:rPr>
                  <w:rFonts w:ascii="Arial" w:hAnsi="Arial" w:cs="Arial"/>
                  <w:b/>
                  <w:bCs/>
                  <w:sz w:val="20"/>
                  <w:szCs w:val="20"/>
                </w:rPr>
                <w:delText>Vorteile für die Gesellschaft</w:delText>
              </w:r>
              <w:r w:rsidDel="00C5375E">
                <w:rPr>
                  <w:rFonts w:ascii="Arial" w:hAnsi="Arial" w:cs="Arial"/>
                  <w:b/>
                  <w:bCs/>
                  <w:sz w:val="20"/>
                  <w:szCs w:val="20"/>
                </w:rPr>
                <w:delText xml:space="preserve">: </w:delText>
              </w:r>
              <w:r w:rsidRPr="004B0DC3" w:rsidDel="00C5375E">
                <w:rPr>
                  <w:rFonts w:ascii="Arial" w:hAnsi="Arial" w:cs="Arial"/>
                  <w:sz w:val="20"/>
                  <w:szCs w:val="20"/>
                  <w:u w:val="single"/>
                </w:rPr>
                <w:delText>Weniger Konflikte im Arbeitsleben</w:delText>
              </w:r>
              <w:r w:rsidRPr="004B0DC3" w:rsidDel="00C5375E">
                <w:rPr>
                  <w:rFonts w:ascii="Arial" w:hAnsi="Arial" w:cs="Arial"/>
                  <w:b/>
                  <w:bCs/>
                  <w:sz w:val="20"/>
                  <w:szCs w:val="20"/>
                </w:rPr>
                <w:delText>:</w:delText>
              </w:r>
              <w:r w:rsidRPr="004B0DC3" w:rsidDel="00C5375E">
                <w:rPr>
                  <w:rFonts w:ascii="Arial" w:hAnsi="Arial" w:cs="Arial"/>
                  <w:sz w:val="20"/>
                  <w:szCs w:val="20"/>
                </w:rPr>
                <w:delText xml:space="preserve"> Probleme werden eher durch Gespräche gelöst als durch harte Auseinandersetzungen.</w:delText>
              </w:r>
              <w:r w:rsidDel="00C5375E">
                <w:rPr>
                  <w:rFonts w:ascii="Arial" w:hAnsi="Arial" w:cs="Arial"/>
                  <w:b/>
                  <w:bCs/>
                  <w:sz w:val="20"/>
                  <w:szCs w:val="20"/>
                </w:rPr>
                <w:delText xml:space="preserve"> * </w:delText>
              </w:r>
              <w:r w:rsidRPr="004B0DC3" w:rsidDel="00C5375E">
                <w:rPr>
                  <w:rFonts w:ascii="Arial" w:hAnsi="Arial" w:cs="Arial"/>
                  <w:sz w:val="20"/>
                  <w:szCs w:val="20"/>
                  <w:u w:val="single"/>
                </w:rPr>
                <w:delText>Sozialer Frieden:</w:delText>
              </w:r>
              <w:r w:rsidRPr="004B0DC3" w:rsidDel="00C5375E">
                <w:rPr>
                  <w:rFonts w:ascii="Arial" w:hAnsi="Arial" w:cs="Arial"/>
                  <w:sz w:val="20"/>
                  <w:szCs w:val="20"/>
                </w:rPr>
                <w:delText xml:space="preserve"> Zusammenarbeit und Kompromisse stärken das Vertrauen zwischen verschiedenen Gruppen der Gesellschaft.</w:delText>
              </w:r>
              <w:r w:rsidDel="00C5375E">
                <w:rPr>
                  <w:rFonts w:ascii="Arial" w:hAnsi="Arial" w:cs="Arial"/>
                  <w:b/>
                  <w:bCs/>
                  <w:sz w:val="20"/>
                  <w:szCs w:val="20"/>
                </w:rPr>
                <w:delText xml:space="preserve"> * </w:delText>
              </w:r>
              <w:r w:rsidRPr="004B0DC3" w:rsidDel="00C5375E">
                <w:rPr>
                  <w:rFonts w:ascii="Arial" w:hAnsi="Arial" w:cs="Arial"/>
                  <w:sz w:val="20"/>
                  <w:szCs w:val="20"/>
                  <w:u w:val="single"/>
                </w:rPr>
                <w:delText>Stabile Arbeitsbedingungen:</w:delText>
              </w:r>
              <w:r w:rsidRPr="004B0DC3" w:rsidDel="00C5375E">
                <w:rPr>
                  <w:rFonts w:ascii="Arial" w:hAnsi="Arial" w:cs="Arial"/>
                  <w:sz w:val="20"/>
                  <w:szCs w:val="20"/>
                </w:rPr>
                <w:delText xml:space="preserve"> Arbeitnehmerinteressen und wirtschaftliche Interessen können gemeinsam berücksichtigt werden.</w:delText>
              </w:r>
            </w:del>
          </w:p>
        </w:tc>
      </w:tr>
      <w:tr w:rsidR="00D755E6" w:rsidRPr="00CD4A7C" w:rsidDel="00C5375E" w14:paraId="791A0009" w14:textId="39B7852F" w:rsidTr="00C113DE">
        <w:trPr>
          <w:del w:id="4110"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050638B" w14:textId="6DE5C76D" w:rsidR="00D755E6" w:rsidDel="00C5375E" w:rsidRDefault="00D755E6" w:rsidP="00C5375E">
            <w:pPr>
              <w:spacing w:after="120"/>
              <w:jc w:val="center"/>
              <w:rPr>
                <w:del w:id="4111" w:author="Eva Schreiner" w:date="2026-08-30T14:14:00Z" w16du:dateUtc="2026-08-30T12:14:00Z"/>
                <w:rFonts w:ascii="Arial" w:hAnsi="Arial" w:cs="Arial"/>
                <w:sz w:val="20"/>
                <w:szCs w:val="20"/>
              </w:rPr>
              <w:pPrChange w:id="4112" w:author="Eva Schreiner" w:date="2026-08-30T14:14:00Z" w16du:dateUtc="2026-08-30T12:14:00Z">
                <w:pPr/>
              </w:pPrChange>
            </w:pPr>
            <w:del w:id="4113" w:author="Eva Schreiner" w:date="2026-08-30T14:14:00Z" w16du:dateUtc="2026-08-30T12:14:00Z">
              <w:r w:rsidDel="00C5375E">
                <w:rPr>
                  <w:rFonts w:ascii="Arial" w:hAnsi="Arial" w:cs="Arial"/>
                  <w:sz w:val="20"/>
                  <w:szCs w:val="20"/>
                </w:rPr>
                <w:delText>K.5/S. 99/6</w:delText>
              </w:r>
            </w:del>
          </w:p>
        </w:tc>
        <w:tc>
          <w:tcPr>
            <w:tcW w:w="7561" w:type="dxa"/>
            <w:tcBorders>
              <w:top w:val="single" w:sz="4" w:space="0" w:color="000000"/>
              <w:left w:val="single" w:sz="4" w:space="0" w:color="000000"/>
              <w:bottom w:val="single" w:sz="4" w:space="0" w:color="000000"/>
              <w:right w:val="single" w:sz="4" w:space="0" w:color="000000"/>
            </w:tcBorders>
          </w:tcPr>
          <w:p w14:paraId="36DFDB23" w14:textId="508DBEA7" w:rsidR="00C33843" w:rsidRPr="00C33843" w:rsidDel="00C5375E" w:rsidRDefault="004B0DC3" w:rsidP="00C5375E">
            <w:pPr>
              <w:spacing w:after="120"/>
              <w:jc w:val="center"/>
              <w:rPr>
                <w:del w:id="4114" w:author="Eva Schreiner" w:date="2026-08-30T14:14:00Z" w16du:dateUtc="2026-08-30T12:14:00Z"/>
                <w:rFonts w:ascii="Arial" w:hAnsi="Arial" w:cs="Arial"/>
                <w:sz w:val="20"/>
                <w:szCs w:val="20"/>
              </w:rPr>
              <w:pPrChange w:id="4115" w:author="Eva Schreiner" w:date="2026-08-30T14:14:00Z" w16du:dateUtc="2026-08-30T12:14:00Z">
                <w:pPr>
                  <w:jc w:val="both"/>
                </w:pPr>
              </w:pPrChange>
            </w:pPr>
            <w:del w:id="4116" w:author="Eva Schreiner" w:date="2026-08-30T14:14:00Z" w16du:dateUtc="2026-08-30T12:14:00Z">
              <w:r w:rsidDel="00C5375E">
                <w:rPr>
                  <w:rFonts w:ascii="Arial" w:hAnsi="Arial" w:cs="Arial"/>
                  <w:sz w:val="20"/>
                  <w:szCs w:val="20"/>
                </w:rPr>
                <w:delText xml:space="preserve">mögliche Lösung: </w:delText>
              </w:r>
              <w:r w:rsidR="00C33843" w:rsidRPr="00C33843" w:rsidDel="00C5375E">
                <w:rPr>
                  <w:rFonts w:ascii="Arial" w:hAnsi="Arial" w:cs="Arial"/>
                  <w:sz w:val="20"/>
                  <w:szCs w:val="20"/>
                </w:rPr>
                <w:delText>Die Sozialpartnerschaft beeinflusst meinen Alltag vor allem indirekt, weil viele Regeln für Arbeit und Wirtschaft durch Verhandlungen zwischen Arbeitnehmer- und Arbeitgebervertretungen entstehen.</w:delText>
              </w:r>
            </w:del>
          </w:p>
          <w:p w14:paraId="44E69379" w14:textId="50B0AF8C" w:rsidR="00C33843" w:rsidRPr="00C33843" w:rsidDel="00C5375E" w:rsidRDefault="00C33843" w:rsidP="00C5375E">
            <w:pPr>
              <w:spacing w:after="120"/>
              <w:jc w:val="center"/>
              <w:rPr>
                <w:del w:id="4117" w:author="Eva Schreiner" w:date="2026-08-30T14:14:00Z" w16du:dateUtc="2026-08-30T12:14:00Z"/>
                <w:rFonts w:ascii="Arial" w:hAnsi="Arial" w:cs="Arial"/>
                <w:sz w:val="20"/>
                <w:szCs w:val="20"/>
              </w:rPr>
              <w:pPrChange w:id="4118" w:author="Eva Schreiner" w:date="2026-08-30T14:14:00Z" w16du:dateUtc="2026-08-30T12:14:00Z">
                <w:pPr>
                  <w:jc w:val="both"/>
                </w:pPr>
              </w:pPrChange>
            </w:pPr>
            <w:del w:id="4119" w:author="Eva Schreiner" w:date="2026-08-30T14:14:00Z" w16du:dateUtc="2026-08-30T12:14:00Z">
              <w:r w:rsidRPr="00C33843" w:rsidDel="00C5375E">
                <w:rPr>
                  <w:rFonts w:ascii="Arial" w:hAnsi="Arial" w:cs="Arial"/>
                  <w:b/>
                  <w:bCs/>
                  <w:sz w:val="20"/>
                  <w:szCs w:val="20"/>
                </w:rPr>
                <w:delText>1. Löhne und Einkommen</w:delText>
              </w:r>
              <w:r w:rsidDel="00C5375E">
                <w:rPr>
                  <w:rFonts w:ascii="Arial" w:hAnsi="Arial" w:cs="Arial"/>
                  <w:b/>
                  <w:bCs/>
                  <w:sz w:val="20"/>
                  <w:szCs w:val="20"/>
                </w:rPr>
                <w:delText xml:space="preserve">: </w:delText>
              </w:r>
              <w:r w:rsidRPr="00C33843" w:rsidDel="00C5375E">
                <w:rPr>
                  <w:rFonts w:ascii="Arial" w:hAnsi="Arial" w:cs="Arial"/>
                  <w:sz w:val="20"/>
                  <w:szCs w:val="20"/>
                </w:rPr>
                <w:delText xml:space="preserve">Durch Verhandlungen zwischen Gewerkschaften und Arbeitgeberverbänden werden Kollektivverträge abgeschlossen. Diese legen Mindestlöhne fest. Dadurch erhalten viele Arbeitnehmerinnen und Arbeitnehmer </w:delText>
              </w:r>
              <w:r w:rsidRPr="00C33843" w:rsidDel="00C5375E">
                <w:rPr>
                  <w:rFonts w:ascii="Arial" w:hAnsi="Arial" w:cs="Arial"/>
                  <w:b/>
                  <w:bCs/>
                  <w:sz w:val="20"/>
                  <w:szCs w:val="20"/>
                </w:rPr>
                <w:delText>faire Bezahlung</w:delText>
              </w:r>
              <w:r w:rsidRPr="00C33843" w:rsidDel="00C5375E">
                <w:rPr>
                  <w:rFonts w:ascii="Arial" w:hAnsi="Arial" w:cs="Arial"/>
                  <w:sz w:val="20"/>
                  <w:szCs w:val="20"/>
                </w:rPr>
                <w:delText>, was sich auch auf den Lebensstandard von Familien auswirkt.</w:delText>
              </w:r>
            </w:del>
          </w:p>
          <w:p w14:paraId="5CB466EA" w14:textId="6B68A3CA" w:rsidR="00C33843" w:rsidRPr="00C33843" w:rsidDel="00C5375E" w:rsidRDefault="00C33843" w:rsidP="00C5375E">
            <w:pPr>
              <w:spacing w:after="120"/>
              <w:jc w:val="center"/>
              <w:rPr>
                <w:del w:id="4120" w:author="Eva Schreiner" w:date="2026-08-30T14:14:00Z" w16du:dateUtc="2026-08-30T12:14:00Z"/>
                <w:rFonts w:ascii="Arial" w:hAnsi="Arial" w:cs="Arial"/>
                <w:sz w:val="20"/>
                <w:szCs w:val="20"/>
              </w:rPr>
              <w:pPrChange w:id="4121" w:author="Eva Schreiner" w:date="2026-08-30T14:14:00Z" w16du:dateUtc="2026-08-30T12:14:00Z">
                <w:pPr>
                  <w:jc w:val="both"/>
                </w:pPr>
              </w:pPrChange>
            </w:pPr>
            <w:del w:id="4122" w:author="Eva Schreiner" w:date="2026-08-30T14:14:00Z" w16du:dateUtc="2026-08-30T12:14:00Z">
              <w:r w:rsidRPr="00C33843" w:rsidDel="00C5375E">
                <w:rPr>
                  <w:rFonts w:ascii="Arial" w:hAnsi="Arial" w:cs="Arial"/>
                  <w:b/>
                  <w:bCs/>
                  <w:sz w:val="20"/>
                  <w:szCs w:val="20"/>
                </w:rPr>
                <w:delText>2. Arbeitszeiten und Arbeitsbedingungen</w:delText>
              </w:r>
              <w:r w:rsidDel="00C5375E">
                <w:rPr>
                  <w:rFonts w:ascii="Arial" w:hAnsi="Arial" w:cs="Arial"/>
                  <w:b/>
                  <w:bCs/>
                  <w:sz w:val="20"/>
                  <w:szCs w:val="20"/>
                </w:rPr>
                <w:delText xml:space="preserve">: </w:delText>
              </w:r>
              <w:r w:rsidRPr="00C33843" w:rsidDel="00C5375E">
                <w:rPr>
                  <w:rFonts w:ascii="Arial" w:hAnsi="Arial" w:cs="Arial"/>
                  <w:sz w:val="20"/>
                  <w:szCs w:val="20"/>
                </w:rPr>
                <w:delText>In den Verhandlungen wird auch über Arbeitszeiten, Pausen oder Urlaubsregelungen entschieden. Das kann dazu beitragen, dass Arbeitnehmerinnen und Arbeitnehmer geregelte Arbeitszeiten und ausreichend Erholung haben.</w:delText>
              </w:r>
            </w:del>
          </w:p>
          <w:p w14:paraId="0FDD16AC" w14:textId="602A0870" w:rsidR="00C33843" w:rsidRPr="00C33843" w:rsidDel="00C5375E" w:rsidRDefault="00C33843" w:rsidP="00C5375E">
            <w:pPr>
              <w:spacing w:after="120"/>
              <w:jc w:val="center"/>
              <w:rPr>
                <w:del w:id="4123" w:author="Eva Schreiner" w:date="2026-08-30T14:14:00Z" w16du:dateUtc="2026-08-30T12:14:00Z"/>
                <w:rFonts w:ascii="Arial" w:hAnsi="Arial" w:cs="Arial"/>
                <w:sz w:val="20"/>
                <w:szCs w:val="20"/>
              </w:rPr>
              <w:pPrChange w:id="4124" w:author="Eva Schreiner" w:date="2026-08-30T14:14:00Z" w16du:dateUtc="2026-08-30T12:14:00Z">
                <w:pPr>
                  <w:jc w:val="both"/>
                </w:pPr>
              </w:pPrChange>
            </w:pPr>
            <w:del w:id="4125" w:author="Eva Schreiner" w:date="2026-08-30T14:14:00Z" w16du:dateUtc="2026-08-30T12:14:00Z">
              <w:r w:rsidRPr="00C33843" w:rsidDel="00C5375E">
                <w:rPr>
                  <w:rFonts w:ascii="Arial" w:hAnsi="Arial" w:cs="Arial"/>
                  <w:b/>
                  <w:bCs/>
                  <w:sz w:val="20"/>
                  <w:szCs w:val="20"/>
                </w:rPr>
                <w:delText>3. Rechte der Arbeitnehmerinnen und Arbeitnehmer</w:delText>
              </w:r>
              <w:r w:rsidDel="00C5375E">
                <w:rPr>
                  <w:rFonts w:ascii="Arial" w:hAnsi="Arial" w:cs="Arial"/>
                  <w:b/>
                  <w:bCs/>
                  <w:sz w:val="20"/>
                  <w:szCs w:val="20"/>
                </w:rPr>
                <w:delText xml:space="preserve">: </w:delText>
              </w:r>
              <w:r w:rsidRPr="00C33843" w:rsidDel="00C5375E">
                <w:rPr>
                  <w:rFonts w:ascii="Arial" w:hAnsi="Arial" w:cs="Arial"/>
                  <w:sz w:val="20"/>
                  <w:szCs w:val="20"/>
                </w:rPr>
                <w:delText>Organisationen wie Gewerkschaften oder Arbeiterkammern setzen sich für Arbeitnehmerrechte, Sicherheit am Arbeitsplatz und soziale Absicherung ein. Dadurch haben Beschäftigte mehr Schutz gegenüber Arbeitgebern.</w:delText>
              </w:r>
            </w:del>
          </w:p>
          <w:p w14:paraId="2FBB7B09" w14:textId="45EE387A" w:rsidR="00C33843" w:rsidRPr="00C33843" w:rsidDel="00C5375E" w:rsidRDefault="00C33843" w:rsidP="00C5375E">
            <w:pPr>
              <w:spacing w:after="120"/>
              <w:jc w:val="center"/>
              <w:rPr>
                <w:del w:id="4126" w:author="Eva Schreiner" w:date="2026-08-30T14:14:00Z" w16du:dateUtc="2026-08-30T12:14:00Z"/>
                <w:rFonts w:ascii="Arial" w:hAnsi="Arial" w:cs="Arial"/>
                <w:sz w:val="20"/>
                <w:szCs w:val="20"/>
              </w:rPr>
              <w:pPrChange w:id="4127" w:author="Eva Schreiner" w:date="2026-08-30T14:14:00Z" w16du:dateUtc="2026-08-30T12:14:00Z">
                <w:pPr>
                  <w:jc w:val="both"/>
                </w:pPr>
              </w:pPrChange>
            </w:pPr>
            <w:del w:id="4128" w:author="Eva Schreiner" w:date="2026-08-30T14:14:00Z" w16du:dateUtc="2026-08-30T12:14:00Z">
              <w:r w:rsidRPr="00C33843" w:rsidDel="00C5375E">
                <w:rPr>
                  <w:rFonts w:ascii="Arial" w:hAnsi="Arial" w:cs="Arial"/>
                  <w:b/>
                  <w:bCs/>
                  <w:sz w:val="20"/>
                  <w:szCs w:val="20"/>
                </w:rPr>
                <w:delText>4. Stabilität im Alltag</w:delText>
              </w:r>
              <w:r w:rsidDel="00C5375E">
                <w:rPr>
                  <w:rFonts w:ascii="Arial" w:hAnsi="Arial" w:cs="Arial"/>
                  <w:b/>
                  <w:bCs/>
                  <w:sz w:val="20"/>
                  <w:szCs w:val="20"/>
                </w:rPr>
                <w:delText xml:space="preserve">: </w:delText>
              </w:r>
              <w:r w:rsidRPr="00C33843" w:rsidDel="00C5375E">
                <w:rPr>
                  <w:rFonts w:ascii="Arial" w:hAnsi="Arial" w:cs="Arial"/>
                  <w:sz w:val="20"/>
                  <w:szCs w:val="20"/>
                </w:rPr>
                <w:delText>Weil Konflikte meist durch Gespräche gelöst werden, gibt es weniger Streiks und Arbeitsausfälle. Das sorgt für mehr Stabilität in der Wirtschaft und damit auch im Alltag der Menschen.</w:delText>
              </w:r>
            </w:del>
          </w:p>
          <w:p w14:paraId="77079632" w14:textId="72F19A40" w:rsidR="00D755E6" w:rsidDel="00C5375E" w:rsidRDefault="00C33843" w:rsidP="00C5375E">
            <w:pPr>
              <w:spacing w:after="120"/>
              <w:jc w:val="center"/>
              <w:rPr>
                <w:del w:id="4129" w:author="Eva Schreiner" w:date="2026-08-30T14:14:00Z" w16du:dateUtc="2026-08-30T12:14:00Z"/>
                <w:rFonts w:ascii="Arial" w:hAnsi="Arial" w:cs="Arial"/>
                <w:sz w:val="20"/>
                <w:szCs w:val="20"/>
              </w:rPr>
              <w:pPrChange w:id="4130" w:author="Eva Schreiner" w:date="2026-08-30T14:14:00Z" w16du:dateUtc="2026-08-30T12:14:00Z">
                <w:pPr>
                  <w:jc w:val="both"/>
                </w:pPr>
              </w:pPrChange>
            </w:pPr>
            <w:del w:id="4131" w:author="Eva Schreiner" w:date="2026-08-30T14:14:00Z" w16du:dateUtc="2026-08-30T12:14:00Z">
              <w:r w:rsidRPr="00C33843" w:rsidDel="00C5375E">
                <w:rPr>
                  <w:rFonts w:ascii="Arial" w:hAnsi="Arial" w:cs="Arial"/>
                  <w:b/>
                  <w:bCs/>
                  <w:sz w:val="20"/>
                  <w:szCs w:val="20"/>
                </w:rPr>
                <w:delText>Begründung:</w:delText>
              </w:r>
              <w:r w:rsidDel="00C5375E">
                <w:rPr>
                  <w:rFonts w:ascii="Arial" w:hAnsi="Arial" w:cs="Arial"/>
                  <w:b/>
                  <w:bCs/>
                  <w:sz w:val="20"/>
                  <w:szCs w:val="20"/>
                </w:rPr>
                <w:delText xml:space="preserve"> </w:delText>
              </w:r>
              <w:r w:rsidRPr="00C33843" w:rsidDel="00C5375E">
                <w:rPr>
                  <w:rFonts w:ascii="Arial" w:hAnsi="Arial" w:cs="Arial"/>
                  <w:sz w:val="20"/>
                  <w:szCs w:val="20"/>
                </w:rPr>
                <w:delText>Die Sozialpartnerschaft schafft durch Verhandlungen und Kompromisse Regeln, die sowohl Arbeitnehmerinnen und Arbeitnehmer als auch Unternehmen berücksichtigen. Dadurch entstehen faire Arbeitsbedingungen, wirtschaftliche Stabilität und sozialer Frieden, die sich direkt oder indirekt auf das tägliche Leben auswirken.</w:delText>
              </w:r>
            </w:del>
          </w:p>
        </w:tc>
      </w:tr>
      <w:tr w:rsidR="00D755E6" w:rsidRPr="00CD4A7C" w:rsidDel="00C5375E" w14:paraId="42C9288A" w14:textId="30B4DF16" w:rsidTr="00C113DE">
        <w:trPr>
          <w:del w:id="413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0BF0D352" w14:textId="6B4E48EC" w:rsidR="00D755E6" w:rsidDel="00C5375E" w:rsidRDefault="00D755E6" w:rsidP="00C5375E">
            <w:pPr>
              <w:spacing w:after="120"/>
              <w:jc w:val="center"/>
              <w:rPr>
                <w:del w:id="4133" w:author="Eva Schreiner" w:date="2026-08-30T14:14:00Z" w16du:dateUtc="2026-08-30T12:14:00Z"/>
                <w:rFonts w:ascii="Arial" w:hAnsi="Arial" w:cs="Arial"/>
                <w:sz w:val="20"/>
                <w:szCs w:val="20"/>
              </w:rPr>
              <w:pPrChange w:id="4134" w:author="Eva Schreiner" w:date="2026-08-30T14:14:00Z" w16du:dateUtc="2026-08-30T12:14:00Z">
                <w:pPr/>
              </w:pPrChange>
            </w:pPr>
            <w:del w:id="4135" w:author="Eva Schreiner" w:date="2026-08-30T14:14:00Z" w16du:dateUtc="2026-08-30T12:14:00Z">
              <w:r w:rsidDel="00C5375E">
                <w:rPr>
                  <w:rFonts w:ascii="Arial" w:hAnsi="Arial" w:cs="Arial"/>
                  <w:sz w:val="20"/>
                  <w:szCs w:val="20"/>
                </w:rPr>
                <w:delText>K.5/S. 99/7</w:delText>
              </w:r>
            </w:del>
          </w:p>
        </w:tc>
        <w:tc>
          <w:tcPr>
            <w:tcW w:w="7561" w:type="dxa"/>
            <w:tcBorders>
              <w:top w:val="single" w:sz="4" w:space="0" w:color="000000"/>
              <w:left w:val="single" w:sz="4" w:space="0" w:color="000000"/>
              <w:bottom w:val="single" w:sz="4" w:space="0" w:color="000000"/>
              <w:right w:val="single" w:sz="4" w:space="0" w:color="000000"/>
            </w:tcBorders>
          </w:tcPr>
          <w:p w14:paraId="3C817B78" w14:textId="57BB532D" w:rsidR="0092008B" w:rsidRPr="0092008B" w:rsidDel="00C5375E" w:rsidRDefault="00C33843" w:rsidP="00C5375E">
            <w:pPr>
              <w:spacing w:after="120"/>
              <w:jc w:val="center"/>
              <w:rPr>
                <w:del w:id="4136" w:author="Eva Schreiner" w:date="2026-08-30T14:14:00Z" w16du:dateUtc="2026-08-30T12:14:00Z"/>
                <w:rFonts w:ascii="Arial" w:hAnsi="Arial" w:cs="Arial"/>
                <w:sz w:val="20"/>
                <w:szCs w:val="20"/>
              </w:rPr>
              <w:pPrChange w:id="4137" w:author="Eva Schreiner" w:date="2026-08-30T14:14:00Z" w16du:dateUtc="2026-08-30T12:14:00Z">
                <w:pPr>
                  <w:jc w:val="both"/>
                </w:pPr>
              </w:pPrChange>
            </w:pPr>
            <w:del w:id="4138" w:author="Eva Schreiner" w:date="2026-08-30T14:14:00Z" w16du:dateUtc="2026-08-30T12:14:00Z">
              <w:r w:rsidDel="00C5375E">
                <w:rPr>
                  <w:rFonts w:ascii="Arial" w:hAnsi="Arial" w:cs="Arial"/>
                  <w:sz w:val="20"/>
                  <w:szCs w:val="20"/>
                </w:rPr>
                <w:delText xml:space="preserve">mögliche Lösung: </w:delText>
              </w:r>
              <w:r w:rsidR="0092008B" w:rsidRPr="0092008B" w:rsidDel="00C5375E">
                <w:rPr>
                  <w:rFonts w:ascii="Arial" w:hAnsi="Arial" w:cs="Arial"/>
                  <w:b/>
                  <w:bCs/>
                  <w:sz w:val="20"/>
                  <w:szCs w:val="20"/>
                </w:rPr>
                <w:delText>Was gut daran ist:</w:delText>
              </w:r>
              <w:r w:rsidR="0092008B" w:rsidDel="00C5375E">
                <w:rPr>
                  <w:rFonts w:ascii="Arial" w:hAnsi="Arial" w:cs="Arial"/>
                  <w:sz w:val="20"/>
                  <w:szCs w:val="20"/>
                </w:rPr>
                <w:delText xml:space="preserve"> </w:delText>
              </w:r>
              <w:r w:rsidR="0092008B" w:rsidRPr="0092008B" w:rsidDel="00C5375E">
                <w:rPr>
                  <w:rFonts w:ascii="Arial" w:hAnsi="Arial" w:cs="Arial"/>
                  <w:sz w:val="20"/>
                  <w:szCs w:val="20"/>
                </w:rPr>
                <w:delText>Konflikte zwischen Arbeitgebern und Arbeitnehmern werden meist durch Gespräche und Verhandlungen gelöst.</w:delText>
              </w:r>
              <w:r w:rsidR="0092008B" w:rsidDel="00C5375E">
                <w:rPr>
                  <w:rFonts w:ascii="Arial" w:hAnsi="Arial" w:cs="Arial"/>
                  <w:sz w:val="20"/>
                  <w:szCs w:val="20"/>
                </w:rPr>
                <w:delText xml:space="preserve"> * </w:delText>
              </w:r>
              <w:r w:rsidR="0092008B" w:rsidRPr="0092008B" w:rsidDel="00C5375E">
                <w:rPr>
                  <w:rFonts w:ascii="Arial" w:hAnsi="Arial" w:cs="Arial"/>
                  <w:sz w:val="20"/>
                  <w:szCs w:val="20"/>
                </w:rPr>
                <w:delText>Es gibt weniger Streiks, weil viele Probleme vorher geklärt werden.</w:delText>
              </w:r>
              <w:r w:rsidR="0092008B" w:rsidDel="00C5375E">
                <w:rPr>
                  <w:rFonts w:ascii="Arial" w:hAnsi="Arial" w:cs="Arial"/>
                  <w:sz w:val="20"/>
                  <w:szCs w:val="20"/>
                </w:rPr>
                <w:delText xml:space="preserve"> * </w:delText>
              </w:r>
              <w:r w:rsidR="0092008B" w:rsidRPr="0092008B" w:rsidDel="00C5375E">
                <w:rPr>
                  <w:rFonts w:ascii="Arial" w:hAnsi="Arial" w:cs="Arial"/>
                  <w:sz w:val="20"/>
                  <w:szCs w:val="20"/>
                </w:rPr>
                <w:delText>Arbeitnehmerinnen und Arbeitnehmer werden durch Gewerkschaften und Arbeiterkammern vertreten.</w:delText>
              </w:r>
              <w:r w:rsidR="0092008B" w:rsidDel="00C5375E">
                <w:rPr>
                  <w:rFonts w:ascii="Arial" w:hAnsi="Arial" w:cs="Arial"/>
                  <w:sz w:val="20"/>
                  <w:szCs w:val="20"/>
                </w:rPr>
                <w:delText xml:space="preserve"> * </w:delText>
              </w:r>
              <w:r w:rsidR="0092008B" w:rsidRPr="0092008B" w:rsidDel="00C5375E">
                <w:rPr>
                  <w:rFonts w:ascii="Arial" w:hAnsi="Arial" w:cs="Arial"/>
                  <w:sz w:val="20"/>
                  <w:szCs w:val="20"/>
                </w:rPr>
                <w:delText>Entscheidungen werden oft gemeinsam getroffen, wodurch Kompromisse möglich sind.</w:delText>
              </w:r>
              <w:r w:rsidR="0092008B" w:rsidDel="00C5375E">
                <w:rPr>
                  <w:rFonts w:ascii="Arial" w:hAnsi="Arial" w:cs="Arial"/>
                  <w:sz w:val="20"/>
                  <w:szCs w:val="20"/>
                </w:rPr>
                <w:delText xml:space="preserve"> * </w:delText>
              </w:r>
              <w:r w:rsidR="0092008B" w:rsidRPr="0092008B" w:rsidDel="00C5375E">
                <w:rPr>
                  <w:rFonts w:ascii="Arial" w:hAnsi="Arial" w:cs="Arial"/>
                  <w:sz w:val="20"/>
                  <w:szCs w:val="20"/>
                </w:rPr>
                <w:delText>Die Sozialpartnerschaft trägt zu Stabilität in Wirtschaft und Gesellschaft bei.</w:delText>
              </w:r>
            </w:del>
          </w:p>
          <w:p w14:paraId="2CA0B41D" w14:textId="48300398" w:rsidR="0092008B" w:rsidRPr="0092008B" w:rsidDel="00C5375E" w:rsidRDefault="0092008B" w:rsidP="00C5375E">
            <w:pPr>
              <w:spacing w:after="120"/>
              <w:jc w:val="center"/>
              <w:rPr>
                <w:del w:id="4139" w:author="Eva Schreiner" w:date="2026-08-30T14:14:00Z" w16du:dateUtc="2026-08-30T12:14:00Z"/>
                <w:rFonts w:ascii="Arial" w:hAnsi="Arial" w:cs="Arial"/>
                <w:sz w:val="20"/>
                <w:szCs w:val="20"/>
              </w:rPr>
              <w:pPrChange w:id="4140" w:author="Eva Schreiner" w:date="2026-08-30T14:14:00Z" w16du:dateUtc="2026-08-30T12:14:00Z">
                <w:pPr>
                  <w:jc w:val="both"/>
                </w:pPr>
              </w:pPrChange>
            </w:pPr>
            <w:del w:id="4141" w:author="Eva Schreiner" w:date="2026-08-30T14:14:00Z" w16du:dateUtc="2026-08-30T12:14:00Z">
              <w:r w:rsidRPr="0092008B" w:rsidDel="00C5375E">
                <w:rPr>
                  <w:rFonts w:ascii="Arial" w:hAnsi="Arial" w:cs="Arial"/>
                  <w:b/>
                  <w:bCs/>
                  <w:sz w:val="20"/>
                  <w:szCs w:val="20"/>
                </w:rPr>
                <w:delText>Was verbessert werden könnte:</w:delText>
              </w:r>
              <w:r w:rsidDel="00C5375E">
                <w:rPr>
                  <w:rFonts w:ascii="Arial" w:hAnsi="Arial" w:cs="Arial"/>
                  <w:b/>
                  <w:bCs/>
                  <w:sz w:val="20"/>
                  <w:szCs w:val="20"/>
                </w:rPr>
                <w:delText xml:space="preserve"> </w:delText>
              </w:r>
              <w:r w:rsidRPr="0092008B" w:rsidDel="00C5375E">
                <w:rPr>
                  <w:rFonts w:ascii="Arial" w:hAnsi="Arial" w:cs="Arial"/>
                  <w:sz w:val="20"/>
                  <w:szCs w:val="20"/>
                </w:rPr>
                <w:delText>Manche Menschen finden, dass nicht alle Gruppen gleich stark vertreten sind, zum Beispiel junge Arbeitnehmer oder Menschen mit atypischen Jobs.</w:delText>
              </w:r>
              <w:r w:rsidDel="00C5375E">
                <w:rPr>
                  <w:rFonts w:ascii="Arial" w:hAnsi="Arial" w:cs="Arial"/>
                  <w:sz w:val="20"/>
                  <w:szCs w:val="20"/>
                </w:rPr>
                <w:delText xml:space="preserve"> * </w:delText>
              </w:r>
              <w:r w:rsidRPr="0092008B" w:rsidDel="00C5375E">
                <w:rPr>
                  <w:rFonts w:ascii="Arial" w:hAnsi="Arial" w:cs="Arial"/>
                  <w:sz w:val="20"/>
                  <w:szCs w:val="20"/>
                </w:rPr>
                <w:delText>Entscheidungen werden manchmal hinter verschlossenen Türen getroffen und sind für die Öffentlichkeit nicht immer transparent.</w:delText>
              </w:r>
              <w:r w:rsidDel="00C5375E">
                <w:rPr>
                  <w:rFonts w:ascii="Arial" w:hAnsi="Arial" w:cs="Arial"/>
                  <w:sz w:val="20"/>
                  <w:szCs w:val="20"/>
                </w:rPr>
                <w:delText xml:space="preserve"> * </w:delText>
              </w:r>
              <w:r w:rsidRPr="0092008B" w:rsidDel="00C5375E">
                <w:rPr>
                  <w:rFonts w:ascii="Arial" w:hAnsi="Arial" w:cs="Arial"/>
                  <w:sz w:val="20"/>
                  <w:szCs w:val="20"/>
                </w:rPr>
                <w:delText>Neue Arbeitsformen (z. B. digitale Plattformarbeit) werden nicht immer ausreichend berücksichtigt.</w:delText>
              </w:r>
              <w:r w:rsidDel="00C5375E">
                <w:rPr>
                  <w:rFonts w:ascii="Arial" w:hAnsi="Arial" w:cs="Arial"/>
                  <w:sz w:val="20"/>
                  <w:szCs w:val="20"/>
                </w:rPr>
                <w:delText xml:space="preserve"> * </w:delText>
              </w:r>
              <w:r w:rsidRPr="0092008B" w:rsidDel="00C5375E">
                <w:rPr>
                  <w:rFonts w:ascii="Arial" w:hAnsi="Arial" w:cs="Arial"/>
                  <w:sz w:val="20"/>
                  <w:szCs w:val="20"/>
                </w:rPr>
                <w:delText>Manche wünschen sich mehr Mitsprache der Bevölkerung oder der Beschäftigten selbst.</w:delText>
              </w:r>
            </w:del>
          </w:p>
          <w:p w14:paraId="30E7AC49" w14:textId="1D430F76" w:rsidR="00D755E6" w:rsidDel="00C5375E" w:rsidRDefault="0092008B" w:rsidP="00C5375E">
            <w:pPr>
              <w:spacing w:after="120"/>
              <w:jc w:val="center"/>
              <w:rPr>
                <w:del w:id="4142" w:author="Eva Schreiner" w:date="2026-08-30T14:14:00Z" w16du:dateUtc="2026-08-30T12:14:00Z"/>
                <w:rFonts w:ascii="Arial" w:hAnsi="Arial" w:cs="Arial"/>
                <w:sz w:val="20"/>
                <w:szCs w:val="20"/>
              </w:rPr>
              <w:pPrChange w:id="4143" w:author="Eva Schreiner" w:date="2026-08-30T14:14:00Z" w16du:dateUtc="2026-08-30T12:14:00Z">
                <w:pPr>
                  <w:jc w:val="both"/>
                </w:pPr>
              </w:pPrChange>
            </w:pPr>
            <w:del w:id="4144" w:author="Eva Schreiner" w:date="2026-08-30T14:14:00Z" w16du:dateUtc="2026-08-30T12:14:00Z">
              <w:r w:rsidRPr="0092008B" w:rsidDel="00C5375E">
                <w:rPr>
                  <w:rFonts w:ascii="Arial" w:hAnsi="Arial" w:cs="Arial"/>
                  <w:sz w:val="20"/>
                  <w:szCs w:val="20"/>
                </w:rPr>
                <w:delText>Die Sozialpartnerschaft hat viele Vorteile, weil sie zur Zusammenarbeit und zum sozialen Frieden beiträgt. Gleichzeitig kann es sinnvoll sein, das System weiterzuentwickeln, damit auch neue Arbeitsformen und unterschiedliche Interessen besser berücksichtigt werden.</w:delText>
              </w:r>
            </w:del>
          </w:p>
        </w:tc>
      </w:tr>
    </w:tbl>
    <w:p w14:paraId="083CC211" w14:textId="34AAE0AE" w:rsidR="00CD4A7C" w:rsidRPr="00ED1C0D" w:rsidDel="00C5375E" w:rsidRDefault="00CD4A7C" w:rsidP="00C5375E">
      <w:pPr>
        <w:spacing w:after="120"/>
        <w:jc w:val="center"/>
        <w:rPr>
          <w:del w:id="4145" w:author="Eva Schreiner" w:date="2026-08-30T14:14:00Z" w16du:dateUtc="2026-08-30T12:14:00Z"/>
          <w:rFonts w:ascii="Arial" w:hAnsi="Arial" w:cs="Arial"/>
          <w:b/>
          <w:color w:val="231F20"/>
          <w:sz w:val="22"/>
          <w:szCs w:val="22"/>
        </w:rPr>
        <w:pPrChange w:id="4146" w:author="Eva Schreiner" w:date="2026-08-30T14:14:00Z" w16du:dateUtc="2026-08-30T12:14:00Z">
          <w:pPr>
            <w:widowControl w:val="0"/>
            <w:autoSpaceDE w:val="0"/>
            <w:autoSpaceDN w:val="0"/>
            <w:adjustRightInd w:val="0"/>
            <w:spacing w:before="120" w:after="120"/>
          </w:pPr>
        </w:pPrChange>
      </w:pPr>
      <w:del w:id="4147" w:author="Eva Schreiner" w:date="2026-08-30T14:14:00Z" w16du:dateUtc="2026-08-30T12:14:00Z">
        <w:r w:rsidRPr="00137B9A" w:rsidDel="00C5375E">
          <w:rPr>
            <w:rFonts w:ascii="Arial" w:hAnsi="Arial" w:cs="Arial"/>
            <w:b/>
            <w:color w:val="231F20"/>
            <w:sz w:val="22"/>
            <w:szCs w:val="22"/>
          </w:rPr>
          <w:delText>Lösungen LehrerInnenheft S</w:delText>
        </w:r>
        <w:r w:rsidRPr="00084EC3" w:rsidDel="00C5375E">
          <w:rPr>
            <w:rFonts w:ascii="Arial" w:hAnsi="Arial" w:cs="Arial"/>
            <w:b/>
            <w:color w:val="231F20"/>
            <w:sz w:val="22"/>
            <w:szCs w:val="22"/>
            <w:highlight w:val="yellow"/>
          </w:rPr>
          <w:delText>. ? - ?</w:delText>
        </w:r>
      </w:del>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938"/>
      </w:tblGrid>
      <w:tr w:rsidR="00CD4A7C" w:rsidRPr="00E942E1" w:rsidDel="00C5375E" w14:paraId="2251108C" w14:textId="6FCE0709" w:rsidTr="00C113DE">
        <w:trPr>
          <w:del w:id="4148" w:author="Eva Schreiner" w:date="2026-08-30T14:14:00Z" w16du:dateUtc="2026-08-30T12:14:00Z"/>
        </w:trPr>
        <w:tc>
          <w:tcPr>
            <w:tcW w:w="1418" w:type="dxa"/>
          </w:tcPr>
          <w:p w14:paraId="1DEDB037" w14:textId="5F35D10D" w:rsidR="00CD4A7C" w:rsidRPr="00137B9A" w:rsidDel="00C5375E" w:rsidRDefault="00CD4A7C" w:rsidP="00C5375E">
            <w:pPr>
              <w:spacing w:after="120"/>
              <w:jc w:val="center"/>
              <w:rPr>
                <w:del w:id="4149" w:author="Eva Schreiner" w:date="2026-08-30T14:14:00Z" w16du:dateUtc="2026-08-30T12:14:00Z"/>
                <w:rFonts w:ascii="Arial" w:hAnsi="Arial" w:cs="Arial"/>
                <w:sz w:val="20"/>
                <w:szCs w:val="20"/>
              </w:rPr>
              <w:pPrChange w:id="4150" w:author="Eva Schreiner" w:date="2026-08-30T14:14:00Z" w16du:dateUtc="2026-08-30T12:14:00Z">
                <w:pPr/>
              </w:pPrChange>
            </w:pPr>
            <w:del w:id="4151" w:author="Eva Schreiner" w:date="2026-08-30T14:14:00Z" w16du:dateUtc="2026-08-30T12:14:00Z">
              <w:r w:rsidRPr="00137B9A" w:rsidDel="00C5375E">
                <w:rPr>
                  <w:rFonts w:ascii="Arial" w:hAnsi="Arial" w:cs="Arial"/>
                  <w:sz w:val="20"/>
                  <w:szCs w:val="20"/>
                </w:rPr>
                <w:delText>AB1</w:delText>
              </w:r>
            </w:del>
          </w:p>
        </w:tc>
        <w:tc>
          <w:tcPr>
            <w:tcW w:w="7938" w:type="dxa"/>
          </w:tcPr>
          <w:p w14:paraId="5DF1DA50" w14:textId="60491C42" w:rsidR="00CD4A7C" w:rsidRPr="00465ABB" w:rsidDel="00C5375E" w:rsidRDefault="00465ABB" w:rsidP="00C5375E">
            <w:pPr>
              <w:spacing w:after="120"/>
              <w:jc w:val="center"/>
              <w:rPr>
                <w:del w:id="4152" w:author="Eva Schreiner" w:date="2026-08-30T14:14:00Z" w16du:dateUtc="2026-08-30T12:14:00Z"/>
                <w:rFonts w:ascii="Arial" w:hAnsi="Arial" w:cs="Arial"/>
                <w:sz w:val="20"/>
                <w:szCs w:val="20"/>
              </w:rPr>
              <w:pPrChange w:id="4153" w:author="Eva Schreiner" w:date="2026-08-30T14:14:00Z" w16du:dateUtc="2026-08-30T12:14:00Z">
                <w:pPr>
                  <w:pStyle w:val="Listenabsatz"/>
                  <w:ind w:left="0"/>
                  <w:jc w:val="both"/>
                </w:pPr>
              </w:pPrChange>
            </w:pPr>
            <w:del w:id="4154" w:author="Eva Schreiner" w:date="2026-08-30T14:14:00Z" w16du:dateUtc="2026-08-30T12:14:00Z">
              <w:r w:rsidRPr="00465ABB" w:rsidDel="00C5375E">
                <w:rPr>
                  <w:rFonts w:ascii="Arial" w:hAnsi="Arial" w:cs="Arial"/>
                  <w:sz w:val="20"/>
                  <w:szCs w:val="20"/>
                </w:rPr>
                <w:delText xml:space="preserve">B: </w:delText>
              </w:r>
              <w:r w:rsidDel="00C5375E">
                <w:rPr>
                  <w:rFonts w:ascii="Arial" w:hAnsi="Arial" w:cs="Arial"/>
                  <w:sz w:val="20"/>
                  <w:szCs w:val="20"/>
                </w:rPr>
                <w:delText>Karl Renner beklagt die Lage der öffentlichen Verwaltung. * I: Tausche Lebensmittel gegen Wertgegenstände * H: September 1945: Allgemeine Richtlinien für Erziehung und Unterricht an den österreichischen Schulen * C: Art. 1 – Proklamation der Provisorischen österreichischen Staatsregierung * J: Eine Wurst- oder gar eine Schinkensemmel wird zur Sensation. * F: April 1945 in Wien * D: Die Alliierten fordern Wahlen. * E: Leopold Figl bildet eine Konzentrationsregierung. * A: Schlagzeile März 1945: Einmarsch in Österreich * G: Erinnerungen des 17-Jährigen Gerhard Amanshauser</w:delText>
              </w:r>
            </w:del>
          </w:p>
        </w:tc>
      </w:tr>
      <w:tr w:rsidR="00CD4A7C" w:rsidRPr="00E942E1" w:rsidDel="00C5375E" w14:paraId="4B83D4CB" w14:textId="6C1D49C3" w:rsidTr="00C113DE">
        <w:trPr>
          <w:del w:id="4155" w:author="Eva Schreiner" w:date="2026-08-30T14:14:00Z" w16du:dateUtc="2026-08-30T12:14:00Z"/>
        </w:trPr>
        <w:tc>
          <w:tcPr>
            <w:tcW w:w="1418" w:type="dxa"/>
          </w:tcPr>
          <w:p w14:paraId="1AF48A67" w14:textId="6D6343C2" w:rsidR="00CD4A7C" w:rsidRPr="00137B9A" w:rsidDel="00C5375E" w:rsidRDefault="00CD4A7C" w:rsidP="00C5375E">
            <w:pPr>
              <w:spacing w:after="120"/>
              <w:jc w:val="center"/>
              <w:rPr>
                <w:del w:id="4156" w:author="Eva Schreiner" w:date="2026-08-30T14:14:00Z" w16du:dateUtc="2026-08-30T12:14:00Z"/>
                <w:rFonts w:ascii="Arial" w:hAnsi="Arial" w:cs="Arial"/>
                <w:sz w:val="20"/>
                <w:szCs w:val="20"/>
              </w:rPr>
              <w:pPrChange w:id="4157" w:author="Eva Schreiner" w:date="2026-08-30T14:14:00Z" w16du:dateUtc="2026-08-30T12:14:00Z">
                <w:pPr/>
              </w:pPrChange>
            </w:pPr>
            <w:del w:id="4158" w:author="Eva Schreiner" w:date="2026-08-30T14:14:00Z" w16du:dateUtc="2026-08-30T12:14:00Z">
              <w:r w:rsidRPr="00137B9A" w:rsidDel="00C5375E">
                <w:rPr>
                  <w:rFonts w:ascii="Arial" w:hAnsi="Arial" w:cs="Arial"/>
                  <w:sz w:val="20"/>
                  <w:szCs w:val="20"/>
                </w:rPr>
                <w:delText>AB</w:delText>
              </w:r>
              <w:r w:rsidR="00AC0ACC" w:rsidDel="00C5375E">
                <w:rPr>
                  <w:rFonts w:ascii="Arial" w:hAnsi="Arial" w:cs="Arial"/>
                  <w:sz w:val="20"/>
                  <w:szCs w:val="20"/>
                </w:rPr>
                <w:delText>2</w:delText>
              </w:r>
            </w:del>
          </w:p>
        </w:tc>
        <w:tc>
          <w:tcPr>
            <w:tcW w:w="7938" w:type="dxa"/>
          </w:tcPr>
          <w:p w14:paraId="326E4618" w14:textId="5F8AD514" w:rsidR="00CD4A7C" w:rsidRPr="00673D91" w:rsidDel="00C5375E" w:rsidRDefault="000C3EBF" w:rsidP="00C5375E">
            <w:pPr>
              <w:spacing w:after="120"/>
              <w:jc w:val="center"/>
              <w:rPr>
                <w:del w:id="4159" w:author="Eva Schreiner" w:date="2026-08-30T14:14:00Z" w16du:dateUtc="2026-08-30T12:14:00Z"/>
                <w:rFonts w:ascii="Arial" w:hAnsi="Arial" w:cs="Arial"/>
                <w:bCs/>
                <w:sz w:val="20"/>
                <w:szCs w:val="20"/>
                <w:highlight w:val="yellow"/>
              </w:rPr>
              <w:pPrChange w:id="4160" w:author="Eva Schreiner" w:date="2026-08-30T14:14:00Z" w16du:dateUtc="2026-08-30T12:14:00Z">
                <w:pPr>
                  <w:jc w:val="both"/>
                </w:pPr>
              </w:pPrChange>
            </w:pPr>
            <w:del w:id="4161" w:author="Eva Schreiner" w:date="2026-08-30T14:14:00Z" w16du:dateUtc="2026-08-30T12:14:00Z">
              <w:r w:rsidDel="00C5375E">
                <w:rPr>
                  <w:noProof/>
                  <w:sz w:val="22"/>
                  <w:szCs w:val="22"/>
                </w:rPr>
                <w:drawing>
                  <wp:inline distT="0" distB="0" distL="0" distR="0" wp14:anchorId="6A9157A5" wp14:editId="5A9BC5DB">
                    <wp:extent cx="2895600" cy="2895600"/>
                    <wp:effectExtent l="0" t="0" r="0" b="0"/>
                    <wp:docPr id="16206379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del>
          </w:p>
        </w:tc>
      </w:tr>
      <w:tr w:rsidR="00673D91" w:rsidRPr="00E942E1" w:rsidDel="00C5375E" w14:paraId="0A26D78A" w14:textId="2E20D705" w:rsidTr="00C113DE">
        <w:trPr>
          <w:del w:id="4162" w:author="Eva Schreiner" w:date="2026-08-30T14:14:00Z" w16du:dateUtc="2026-08-30T12:14:00Z"/>
        </w:trPr>
        <w:tc>
          <w:tcPr>
            <w:tcW w:w="1418" w:type="dxa"/>
          </w:tcPr>
          <w:p w14:paraId="43E2A863" w14:textId="354E8E4C" w:rsidR="00673D91" w:rsidRPr="00137B9A" w:rsidDel="00C5375E" w:rsidRDefault="00673D91" w:rsidP="00C5375E">
            <w:pPr>
              <w:spacing w:after="120"/>
              <w:jc w:val="center"/>
              <w:rPr>
                <w:del w:id="4163" w:author="Eva Schreiner" w:date="2026-08-30T14:14:00Z" w16du:dateUtc="2026-08-30T12:14:00Z"/>
                <w:rFonts w:ascii="Arial" w:hAnsi="Arial" w:cs="Arial"/>
                <w:sz w:val="20"/>
                <w:szCs w:val="20"/>
              </w:rPr>
              <w:pPrChange w:id="4164" w:author="Eva Schreiner" w:date="2026-08-30T14:14:00Z" w16du:dateUtc="2026-08-30T12:14:00Z">
                <w:pPr/>
              </w:pPrChange>
            </w:pPr>
            <w:del w:id="4165" w:author="Eva Schreiner" w:date="2026-08-30T14:14:00Z" w16du:dateUtc="2026-08-30T12:14:00Z">
              <w:r w:rsidDel="00C5375E">
                <w:rPr>
                  <w:rFonts w:ascii="Arial" w:hAnsi="Arial" w:cs="Arial"/>
                  <w:sz w:val="20"/>
                  <w:szCs w:val="20"/>
                </w:rPr>
                <w:delText xml:space="preserve">AB3 </w:delText>
              </w:r>
            </w:del>
          </w:p>
        </w:tc>
        <w:tc>
          <w:tcPr>
            <w:tcW w:w="7938" w:type="dxa"/>
          </w:tcPr>
          <w:p w14:paraId="2F4246B4" w14:textId="6CC2734E" w:rsidR="007A3A34" w:rsidRPr="007A3A34" w:rsidDel="00C5375E" w:rsidRDefault="007A3A34" w:rsidP="00C5375E">
            <w:pPr>
              <w:spacing w:after="120"/>
              <w:jc w:val="center"/>
              <w:rPr>
                <w:del w:id="4166" w:author="Eva Schreiner" w:date="2026-08-30T14:14:00Z" w16du:dateUtc="2026-08-30T12:14:00Z"/>
                <w:rFonts w:ascii="Arial" w:hAnsi="Arial" w:cs="Arial"/>
                <w:sz w:val="20"/>
                <w:szCs w:val="20"/>
              </w:rPr>
              <w:pPrChange w:id="4167" w:author="Eva Schreiner" w:date="2026-08-30T14:14:00Z" w16du:dateUtc="2026-08-30T12:14:00Z">
                <w:pPr>
                  <w:jc w:val="both"/>
                </w:pPr>
              </w:pPrChange>
            </w:pPr>
            <w:del w:id="4168" w:author="Eva Schreiner" w:date="2026-08-30T14:14:00Z" w16du:dateUtc="2026-08-30T12:14:00Z">
              <w:r w:rsidDel="00C5375E">
                <w:rPr>
                  <w:rFonts w:ascii="Arial" w:hAnsi="Arial" w:cs="Arial"/>
                  <w:sz w:val="20"/>
                  <w:szCs w:val="20"/>
                </w:rPr>
                <w:delText xml:space="preserve">2. </w:delText>
              </w:r>
              <w:r w:rsidRPr="007A3A34" w:rsidDel="00C5375E">
                <w:rPr>
                  <w:rFonts w:ascii="Arial" w:hAnsi="Arial" w:cs="Arial"/>
                  <w:b/>
                  <w:bCs/>
                  <w:sz w:val="20"/>
                  <w:szCs w:val="20"/>
                </w:rPr>
                <w:delText>BLAU:</w:delText>
              </w:r>
              <w:r w:rsidRPr="007A3A34" w:rsidDel="00C5375E">
                <w:rPr>
                  <w:rFonts w:ascii="Arial" w:hAnsi="Arial" w:cs="Arial"/>
                  <w:sz w:val="20"/>
                  <w:szCs w:val="20"/>
                </w:rPr>
                <w:delText xml:space="preserve"> Rechte der Bürgerinnen und Bürger</w:delText>
              </w:r>
              <w:r w:rsidDel="00C5375E">
                <w:rPr>
                  <w:rFonts w:ascii="Arial" w:hAnsi="Arial" w:cs="Arial"/>
                  <w:sz w:val="20"/>
                  <w:szCs w:val="20"/>
                </w:rPr>
                <w:delText xml:space="preserve"> </w:delText>
              </w:r>
              <w:r w:rsidRPr="007A3A34" w:rsidDel="00C5375E">
                <w:rPr>
                  <w:rFonts w:ascii="Arial" w:hAnsi="Arial" w:cs="Arial"/>
                  <w:sz w:val="20"/>
                  <w:szCs w:val="20"/>
                </w:rPr>
                <w:delText>* Meinungsfreiheit * Religionsfreiheit* Recht auf Gleichbehandlung * Recht auf freie Wahlen * Vertreterinnen und Vertreter wählen</w:delText>
              </w:r>
            </w:del>
          </w:p>
          <w:p w14:paraId="1FC23DB8" w14:textId="7081CDED" w:rsidR="007A3A34" w:rsidRPr="007A3A34" w:rsidDel="00C5375E" w:rsidRDefault="007A3A34" w:rsidP="00C5375E">
            <w:pPr>
              <w:spacing w:after="120"/>
              <w:jc w:val="center"/>
              <w:rPr>
                <w:del w:id="4169" w:author="Eva Schreiner" w:date="2026-08-30T14:14:00Z" w16du:dateUtc="2026-08-30T12:14:00Z"/>
                <w:rFonts w:ascii="Arial" w:hAnsi="Arial" w:cs="Arial"/>
                <w:sz w:val="20"/>
                <w:szCs w:val="20"/>
              </w:rPr>
              <w:pPrChange w:id="4170" w:author="Eva Schreiner" w:date="2026-08-30T14:14:00Z" w16du:dateUtc="2026-08-30T12:14:00Z">
                <w:pPr>
                  <w:jc w:val="both"/>
                </w:pPr>
              </w:pPrChange>
            </w:pPr>
            <w:del w:id="4171" w:author="Eva Schreiner" w:date="2026-08-30T14:14:00Z" w16du:dateUtc="2026-08-30T12:14:00Z">
              <w:r w:rsidRPr="007A3A34" w:rsidDel="00C5375E">
                <w:rPr>
                  <w:rFonts w:ascii="Arial" w:hAnsi="Arial" w:cs="Arial"/>
                  <w:b/>
                  <w:bCs/>
                  <w:sz w:val="20"/>
                  <w:szCs w:val="20"/>
                </w:rPr>
                <w:delText>GRÜN</w:delText>
              </w:r>
              <w:r w:rsidR="003C73F8" w:rsidRPr="003C73F8" w:rsidDel="00C5375E">
                <w:rPr>
                  <w:rFonts w:ascii="Arial" w:hAnsi="Arial" w:cs="Arial"/>
                  <w:b/>
                  <w:bCs/>
                  <w:sz w:val="20"/>
                  <w:szCs w:val="20"/>
                </w:rPr>
                <w:delText>:</w:delText>
              </w:r>
              <w:r w:rsidR="003C73F8" w:rsidDel="00C5375E">
                <w:rPr>
                  <w:rFonts w:ascii="Arial" w:hAnsi="Arial" w:cs="Arial"/>
                  <w:sz w:val="20"/>
                  <w:szCs w:val="20"/>
                </w:rPr>
                <w:delText xml:space="preserve"> </w:delText>
              </w:r>
              <w:r w:rsidRPr="007A3A34" w:rsidDel="00C5375E">
                <w:rPr>
                  <w:rFonts w:ascii="Arial" w:hAnsi="Arial" w:cs="Arial"/>
                  <w:sz w:val="20"/>
                  <w:szCs w:val="20"/>
                </w:rPr>
                <w:delText xml:space="preserve"> Pflichten der Bürgerinnen und Bürger</w:delText>
              </w:r>
              <w:r w:rsidR="003C73F8" w:rsidDel="00C5375E">
                <w:rPr>
                  <w:rFonts w:ascii="Arial" w:hAnsi="Arial" w:cs="Arial"/>
                  <w:sz w:val="20"/>
                  <w:szCs w:val="20"/>
                </w:rPr>
                <w:delText xml:space="preserve"> * </w:delText>
              </w:r>
              <w:r w:rsidRPr="007A3A34" w:rsidDel="00C5375E">
                <w:rPr>
                  <w:rFonts w:ascii="Arial" w:hAnsi="Arial" w:cs="Arial"/>
                  <w:sz w:val="20"/>
                  <w:szCs w:val="20"/>
                </w:rPr>
                <w:delText>Einhaltung der Gesetze</w:delText>
              </w:r>
              <w:r w:rsidR="003C73F8" w:rsidDel="00C5375E">
                <w:rPr>
                  <w:rFonts w:ascii="Arial" w:hAnsi="Arial" w:cs="Arial"/>
                  <w:b/>
                  <w:bCs/>
                  <w:sz w:val="20"/>
                  <w:szCs w:val="20"/>
                </w:rPr>
                <w:delText xml:space="preserve">  </w:delText>
              </w:r>
            </w:del>
          </w:p>
          <w:p w14:paraId="7852D7A1" w14:textId="7B7D8A14" w:rsidR="00673D91" w:rsidDel="00C5375E" w:rsidRDefault="007A3A34" w:rsidP="00C5375E">
            <w:pPr>
              <w:spacing w:after="120"/>
              <w:jc w:val="center"/>
              <w:rPr>
                <w:del w:id="4172" w:author="Eva Schreiner" w:date="2026-08-30T14:14:00Z" w16du:dateUtc="2026-08-30T12:14:00Z"/>
                <w:rFonts w:ascii="Arial" w:hAnsi="Arial" w:cs="Arial"/>
                <w:sz w:val="20"/>
                <w:szCs w:val="20"/>
              </w:rPr>
              <w:pPrChange w:id="4173" w:author="Eva Schreiner" w:date="2026-08-30T14:14:00Z" w16du:dateUtc="2026-08-30T12:14:00Z">
                <w:pPr>
                  <w:jc w:val="both"/>
                </w:pPr>
              </w:pPrChange>
            </w:pPr>
            <w:del w:id="4174" w:author="Eva Schreiner" w:date="2026-08-30T14:14:00Z" w16du:dateUtc="2026-08-30T12:14:00Z">
              <w:r w:rsidRPr="007A3A34" w:rsidDel="00C5375E">
                <w:rPr>
                  <w:rFonts w:ascii="Arial" w:hAnsi="Arial" w:cs="Arial"/>
                  <w:b/>
                  <w:bCs/>
                  <w:sz w:val="20"/>
                  <w:szCs w:val="20"/>
                </w:rPr>
                <w:delText>ROT</w:delText>
              </w:r>
              <w:r w:rsidR="003C73F8" w:rsidDel="00C5375E">
                <w:rPr>
                  <w:rFonts w:ascii="Arial" w:hAnsi="Arial" w:cs="Arial"/>
                  <w:b/>
                  <w:bCs/>
                  <w:sz w:val="20"/>
                  <w:szCs w:val="20"/>
                </w:rPr>
                <w:delText xml:space="preserve">: </w:delText>
              </w:r>
              <w:r w:rsidRPr="007A3A34" w:rsidDel="00C5375E">
                <w:rPr>
                  <w:rFonts w:ascii="Arial" w:hAnsi="Arial" w:cs="Arial"/>
                  <w:sz w:val="20"/>
                  <w:szCs w:val="20"/>
                </w:rPr>
                <w:delText>Staatliche Institutionen</w:delText>
              </w:r>
              <w:r w:rsidR="003C73F8" w:rsidDel="00C5375E">
                <w:rPr>
                  <w:rFonts w:ascii="Arial" w:hAnsi="Arial" w:cs="Arial"/>
                  <w:sz w:val="20"/>
                  <w:szCs w:val="20"/>
                </w:rPr>
                <w:delText xml:space="preserve"> * </w:delText>
              </w:r>
              <w:r w:rsidRPr="007A3A34" w:rsidDel="00C5375E">
                <w:rPr>
                  <w:rFonts w:ascii="Arial" w:hAnsi="Arial" w:cs="Arial"/>
                  <w:sz w:val="20"/>
                  <w:szCs w:val="20"/>
                </w:rPr>
                <w:delText>Nationalrat</w:delText>
              </w:r>
              <w:r w:rsidR="003C73F8" w:rsidDel="00C5375E">
                <w:rPr>
                  <w:rFonts w:ascii="Arial" w:hAnsi="Arial" w:cs="Arial"/>
                  <w:sz w:val="20"/>
                  <w:szCs w:val="20"/>
                </w:rPr>
                <w:delText xml:space="preserve"> * </w:delText>
              </w:r>
              <w:r w:rsidRPr="007A3A34" w:rsidDel="00C5375E">
                <w:rPr>
                  <w:rFonts w:ascii="Arial" w:hAnsi="Arial" w:cs="Arial"/>
                  <w:sz w:val="20"/>
                  <w:szCs w:val="20"/>
                </w:rPr>
                <w:delText>Bundespräsident</w:delText>
              </w:r>
              <w:r w:rsidR="003C73F8" w:rsidDel="00C5375E">
                <w:rPr>
                  <w:rFonts w:ascii="Arial" w:hAnsi="Arial" w:cs="Arial"/>
                  <w:sz w:val="20"/>
                  <w:szCs w:val="20"/>
                </w:rPr>
                <w:delText xml:space="preserve"> * </w:delText>
              </w:r>
              <w:r w:rsidRPr="007A3A34" w:rsidDel="00C5375E">
                <w:rPr>
                  <w:rFonts w:ascii="Arial" w:hAnsi="Arial" w:cs="Arial"/>
                  <w:sz w:val="20"/>
                  <w:szCs w:val="20"/>
                </w:rPr>
                <w:delText>Parlament</w:delText>
              </w:r>
              <w:r w:rsidR="003C73F8" w:rsidDel="00C5375E">
                <w:rPr>
                  <w:rFonts w:ascii="Arial" w:hAnsi="Arial" w:cs="Arial"/>
                  <w:sz w:val="20"/>
                  <w:szCs w:val="20"/>
                </w:rPr>
                <w:delText xml:space="preserve"> * </w:delText>
              </w:r>
              <w:r w:rsidRPr="007A3A34" w:rsidDel="00C5375E">
                <w:rPr>
                  <w:rFonts w:ascii="Arial" w:hAnsi="Arial" w:cs="Arial"/>
                  <w:sz w:val="20"/>
                  <w:szCs w:val="20"/>
                </w:rPr>
                <w:delText>Bundesrat</w:delText>
              </w:r>
              <w:r w:rsidR="003C73F8" w:rsidDel="00C5375E">
                <w:rPr>
                  <w:rFonts w:ascii="Arial" w:hAnsi="Arial" w:cs="Arial"/>
                  <w:sz w:val="20"/>
                  <w:szCs w:val="20"/>
                </w:rPr>
                <w:delText xml:space="preserve"> * </w:delText>
              </w:r>
              <w:r w:rsidRPr="007A3A34" w:rsidDel="00C5375E">
                <w:rPr>
                  <w:rFonts w:ascii="Arial" w:hAnsi="Arial" w:cs="Arial"/>
                  <w:sz w:val="20"/>
                  <w:szCs w:val="20"/>
                </w:rPr>
                <w:delText>Bundesregierung</w:delText>
              </w:r>
              <w:r w:rsidR="003C73F8" w:rsidDel="00C5375E">
                <w:rPr>
                  <w:rFonts w:ascii="Arial" w:hAnsi="Arial" w:cs="Arial"/>
                  <w:sz w:val="20"/>
                  <w:szCs w:val="20"/>
                </w:rPr>
                <w:delText xml:space="preserve"> * </w:delText>
              </w:r>
              <w:r w:rsidRPr="007A3A34" w:rsidDel="00C5375E">
                <w:rPr>
                  <w:rFonts w:ascii="Arial" w:hAnsi="Arial" w:cs="Arial"/>
                  <w:sz w:val="20"/>
                  <w:szCs w:val="20"/>
                </w:rPr>
                <w:delText>Verwaltung</w:delText>
              </w:r>
              <w:r w:rsidR="003C73F8" w:rsidDel="00C5375E">
                <w:rPr>
                  <w:rFonts w:ascii="Arial" w:hAnsi="Arial" w:cs="Arial"/>
                  <w:sz w:val="20"/>
                  <w:szCs w:val="20"/>
                </w:rPr>
                <w:delText xml:space="preserve"> * </w:delText>
              </w:r>
              <w:r w:rsidRPr="007A3A34" w:rsidDel="00C5375E">
                <w:rPr>
                  <w:rFonts w:ascii="Arial" w:hAnsi="Arial" w:cs="Arial"/>
                  <w:sz w:val="20"/>
                  <w:szCs w:val="20"/>
                </w:rPr>
                <w:delText>Gerichte</w:delText>
              </w:r>
            </w:del>
          </w:p>
          <w:p w14:paraId="5B515485" w14:textId="7DE41A82" w:rsidR="00A145E5" w:rsidRPr="00A145E5" w:rsidDel="00C5375E" w:rsidRDefault="00A145E5" w:rsidP="00C5375E">
            <w:pPr>
              <w:spacing w:after="120"/>
              <w:jc w:val="center"/>
              <w:rPr>
                <w:del w:id="4175" w:author="Eva Schreiner" w:date="2026-08-30T14:14:00Z" w16du:dateUtc="2026-08-30T12:14:00Z"/>
                <w:rFonts w:ascii="Arial" w:hAnsi="Arial" w:cs="Arial"/>
                <w:sz w:val="20"/>
                <w:szCs w:val="20"/>
              </w:rPr>
              <w:pPrChange w:id="4176" w:author="Eva Schreiner" w:date="2026-08-30T14:14:00Z" w16du:dateUtc="2026-08-30T12:14:00Z">
                <w:pPr>
                  <w:jc w:val="both"/>
                </w:pPr>
              </w:pPrChange>
            </w:pPr>
            <w:del w:id="4177" w:author="Eva Schreiner" w:date="2026-08-30T14:14:00Z" w16du:dateUtc="2026-08-30T12:14:00Z">
              <w:r w:rsidDel="00C5375E">
                <w:rPr>
                  <w:rFonts w:ascii="Arial" w:hAnsi="Arial" w:cs="Arial"/>
                  <w:sz w:val="20"/>
                  <w:szCs w:val="20"/>
                </w:rPr>
                <w:delText xml:space="preserve">3. mögliche Lösung: </w:delText>
              </w:r>
              <w:r w:rsidRPr="00A145E5" w:rsidDel="00C5375E">
                <w:rPr>
                  <w:rFonts w:ascii="Arial" w:hAnsi="Arial" w:cs="Arial"/>
                  <w:b/>
                  <w:bCs/>
                  <w:sz w:val="20"/>
                  <w:szCs w:val="20"/>
                </w:rPr>
                <w:delText>Welche Rechte sind besonders wichtig für Menschen in einer Demokratie?:</w:delText>
              </w:r>
              <w:r w:rsidDel="00C5375E">
                <w:rPr>
                  <w:rFonts w:ascii="Arial" w:hAnsi="Arial" w:cs="Arial"/>
                  <w:sz w:val="20"/>
                  <w:szCs w:val="20"/>
                </w:rPr>
                <w:delText xml:space="preserve"> </w:delText>
              </w:r>
              <w:r w:rsidRPr="00A145E5" w:rsidDel="00C5375E">
                <w:rPr>
                  <w:rFonts w:ascii="Arial" w:hAnsi="Arial" w:cs="Arial"/>
                  <w:sz w:val="20"/>
                  <w:szCs w:val="20"/>
                </w:rPr>
                <w:delText>Besonders wichtig sind Rechte wie Meinungsfreiheit, freie Wahlen, Religionsfreiheit und Gleichbehandlung vor dem Gesetz. Diese Rechte ermöglichen es den Menschen, ihre Meinung frei zu äußern, an politischen Entscheidungen teilzunehmen und ohne Diskriminierung zu leben.</w:delText>
              </w:r>
            </w:del>
          </w:p>
          <w:p w14:paraId="5D875887" w14:textId="5E08714D" w:rsidR="00A145E5" w:rsidDel="00C5375E" w:rsidRDefault="00A145E5" w:rsidP="00C5375E">
            <w:pPr>
              <w:spacing w:after="120"/>
              <w:jc w:val="center"/>
              <w:rPr>
                <w:del w:id="4178" w:author="Eva Schreiner" w:date="2026-08-30T14:14:00Z" w16du:dateUtc="2026-08-30T12:14:00Z"/>
                <w:rFonts w:ascii="Arial" w:hAnsi="Arial" w:cs="Arial"/>
                <w:sz w:val="20"/>
                <w:szCs w:val="20"/>
              </w:rPr>
              <w:pPrChange w:id="4179" w:author="Eva Schreiner" w:date="2026-08-30T14:14:00Z" w16du:dateUtc="2026-08-30T12:14:00Z">
                <w:pPr>
                  <w:jc w:val="both"/>
                </w:pPr>
              </w:pPrChange>
            </w:pPr>
            <w:del w:id="4180" w:author="Eva Schreiner" w:date="2026-08-30T14:14:00Z" w16du:dateUtc="2026-08-30T12:14:00Z">
              <w:r w:rsidRPr="00A145E5" w:rsidDel="00C5375E">
                <w:rPr>
                  <w:rFonts w:ascii="Arial" w:hAnsi="Arial" w:cs="Arial"/>
                  <w:b/>
                  <w:bCs/>
                  <w:sz w:val="20"/>
                  <w:szCs w:val="20"/>
                </w:rPr>
                <w:delText>Welche Aufgaben und Pflichten haben Bürgerinnen und Bürger?</w:delText>
              </w:r>
              <w:r w:rsidDel="00C5375E">
                <w:rPr>
                  <w:rFonts w:ascii="Arial" w:hAnsi="Arial" w:cs="Arial"/>
                  <w:b/>
                  <w:bCs/>
                  <w:sz w:val="20"/>
                  <w:szCs w:val="20"/>
                </w:rPr>
                <w:delText xml:space="preserve">: </w:delText>
              </w:r>
              <w:r w:rsidRPr="00A145E5" w:rsidDel="00C5375E">
                <w:rPr>
                  <w:rFonts w:ascii="Arial" w:hAnsi="Arial" w:cs="Arial"/>
                  <w:sz w:val="20"/>
                  <w:szCs w:val="20"/>
                </w:rPr>
                <w:delText>Bürgerinnen und Bürger müssen sich an die Gesetze halten und die Rechte anderer respektieren. Außerdem gehört es in einer Demokratie dazu, sich zu informieren, wählen zu gehen und Verantwortung für die Gesellschaft zu übernehmen.</w:delText>
              </w:r>
            </w:del>
          </w:p>
          <w:p w14:paraId="33FC678B" w14:textId="7B556EBF" w:rsidR="00A145E5" w:rsidRPr="00A145E5" w:rsidDel="00C5375E" w:rsidRDefault="00A145E5" w:rsidP="00C5375E">
            <w:pPr>
              <w:spacing w:after="120"/>
              <w:jc w:val="center"/>
              <w:rPr>
                <w:del w:id="4181" w:author="Eva Schreiner" w:date="2026-08-30T14:14:00Z" w16du:dateUtc="2026-08-30T12:14:00Z"/>
                <w:rFonts w:ascii="Arial" w:hAnsi="Arial" w:cs="Arial"/>
                <w:sz w:val="20"/>
                <w:szCs w:val="20"/>
              </w:rPr>
              <w:pPrChange w:id="4182" w:author="Eva Schreiner" w:date="2026-08-30T14:14:00Z" w16du:dateUtc="2026-08-30T12:14:00Z">
                <w:pPr>
                  <w:jc w:val="both"/>
                </w:pPr>
              </w:pPrChange>
            </w:pPr>
            <w:del w:id="4183" w:author="Eva Schreiner" w:date="2026-08-30T14:14:00Z" w16du:dateUtc="2026-08-30T12:14:00Z">
              <w:r w:rsidDel="00C5375E">
                <w:rPr>
                  <w:rFonts w:ascii="Arial" w:hAnsi="Arial" w:cs="Arial"/>
                  <w:sz w:val="20"/>
                  <w:szCs w:val="20"/>
                </w:rPr>
                <w:delText xml:space="preserve">4. mögliche Lösung: </w:delText>
              </w:r>
              <w:r w:rsidRPr="00A145E5" w:rsidDel="00C5375E">
                <w:rPr>
                  <w:rFonts w:ascii="Arial" w:hAnsi="Arial" w:cs="Arial"/>
                  <w:b/>
                  <w:bCs/>
                  <w:sz w:val="20"/>
                  <w:szCs w:val="20"/>
                </w:rPr>
                <w:delText>Warum braucht ein Staat überhaupt eine Verfassung?</w:delText>
              </w:r>
              <w:r w:rsidDel="00C5375E">
                <w:rPr>
                  <w:rFonts w:ascii="Arial" w:hAnsi="Arial" w:cs="Arial"/>
                  <w:b/>
                  <w:bCs/>
                  <w:sz w:val="20"/>
                  <w:szCs w:val="20"/>
                </w:rPr>
                <w:delText xml:space="preserve">: </w:delText>
              </w:r>
              <w:r w:rsidRPr="00A145E5" w:rsidDel="00C5375E">
                <w:rPr>
                  <w:rFonts w:ascii="Arial" w:hAnsi="Arial" w:cs="Arial"/>
                  <w:sz w:val="20"/>
                  <w:szCs w:val="20"/>
                </w:rPr>
                <w:delText>Eine Verfassung legt die grundlegenden Regeln für den Staat fest. Sie bestimmt, wie die Macht verteilt ist, welche Rechte die Bürgerinnen und Bürger haben und wie staatliche Institutionen zusammenarbeiten.</w:delText>
              </w:r>
            </w:del>
          </w:p>
          <w:p w14:paraId="751D0D32" w14:textId="6239FC6D" w:rsidR="00A145E5" w:rsidRPr="00A145E5" w:rsidDel="00C5375E" w:rsidRDefault="00A145E5" w:rsidP="00C5375E">
            <w:pPr>
              <w:spacing w:after="120"/>
              <w:jc w:val="center"/>
              <w:rPr>
                <w:del w:id="4184" w:author="Eva Schreiner" w:date="2026-08-30T14:14:00Z" w16du:dateUtc="2026-08-30T12:14:00Z"/>
                <w:rFonts w:ascii="Arial" w:hAnsi="Arial" w:cs="Arial"/>
                <w:sz w:val="20"/>
                <w:szCs w:val="20"/>
              </w:rPr>
              <w:pPrChange w:id="4185" w:author="Eva Schreiner" w:date="2026-08-30T14:14:00Z" w16du:dateUtc="2026-08-30T12:14:00Z">
                <w:pPr>
                  <w:jc w:val="both"/>
                </w:pPr>
              </w:pPrChange>
            </w:pPr>
            <w:del w:id="4186" w:author="Eva Schreiner" w:date="2026-08-30T14:14:00Z" w16du:dateUtc="2026-08-30T12:14:00Z">
              <w:r w:rsidRPr="00A145E5" w:rsidDel="00C5375E">
                <w:rPr>
                  <w:rFonts w:ascii="Arial" w:hAnsi="Arial" w:cs="Arial"/>
                  <w:b/>
                  <w:bCs/>
                  <w:sz w:val="20"/>
                  <w:szCs w:val="20"/>
                </w:rPr>
                <w:delText>Was könnte passieren, wenn es keine Verfassung gäbe?</w:delText>
              </w:r>
              <w:r w:rsidDel="00C5375E">
                <w:rPr>
                  <w:rFonts w:ascii="Arial" w:hAnsi="Arial" w:cs="Arial"/>
                  <w:b/>
                  <w:bCs/>
                  <w:sz w:val="20"/>
                  <w:szCs w:val="20"/>
                </w:rPr>
                <w:delText xml:space="preserve">: </w:delText>
              </w:r>
              <w:r w:rsidRPr="00A145E5" w:rsidDel="00C5375E">
                <w:rPr>
                  <w:rFonts w:ascii="Arial" w:hAnsi="Arial" w:cs="Arial"/>
                  <w:sz w:val="20"/>
                  <w:szCs w:val="20"/>
                </w:rPr>
                <w:delText>Ohne Verfassung gäbe es keine klaren Regeln für den Staat und die Rechte der Menschen wären nicht ausreichend geschützt. Dadurch könnte es leichter zu Machtmissbrauch oder ungerechten Entscheidungen kommen.</w:delText>
              </w:r>
            </w:del>
          </w:p>
          <w:p w14:paraId="6962B0D5" w14:textId="695CF49B" w:rsidR="00A145E5" w:rsidRPr="00673D91" w:rsidDel="00C5375E" w:rsidRDefault="00A145E5" w:rsidP="00C5375E">
            <w:pPr>
              <w:spacing w:after="120"/>
              <w:jc w:val="center"/>
              <w:rPr>
                <w:del w:id="4187" w:author="Eva Schreiner" w:date="2026-08-30T14:14:00Z" w16du:dateUtc="2026-08-30T12:14:00Z"/>
                <w:rFonts w:ascii="Arial" w:hAnsi="Arial" w:cs="Arial"/>
                <w:sz w:val="20"/>
                <w:szCs w:val="20"/>
              </w:rPr>
              <w:pPrChange w:id="4188" w:author="Eva Schreiner" w:date="2026-08-30T14:14:00Z" w16du:dateUtc="2026-08-30T12:14:00Z">
                <w:pPr>
                  <w:jc w:val="both"/>
                </w:pPr>
              </w:pPrChange>
            </w:pPr>
            <w:del w:id="4189" w:author="Eva Schreiner" w:date="2026-08-30T14:14:00Z" w16du:dateUtc="2026-08-30T12:14:00Z">
              <w:r w:rsidDel="00C5375E">
                <w:rPr>
                  <w:rFonts w:ascii="Arial" w:hAnsi="Arial" w:cs="Arial"/>
                  <w:sz w:val="20"/>
                  <w:szCs w:val="20"/>
                </w:rPr>
                <w:delText xml:space="preserve">5. mögliche Lösung: </w:delText>
              </w:r>
              <w:r w:rsidRPr="00A145E5" w:rsidDel="00C5375E">
                <w:rPr>
                  <w:rFonts w:ascii="Arial" w:hAnsi="Arial" w:cs="Arial"/>
                  <w:sz w:val="20"/>
                  <w:szCs w:val="20"/>
                </w:rPr>
                <w:delText>Die Verfassung ist wichtig, weil sie die grundlegenden Regeln für das Zusammenleben in einem Staat festlegt. Sie schützt die Rechte der Bürgerinnen und Bürger und sorgt dafür, dass die Macht im Staat gerecht verteilt und kontrolliert wird. Dadurch wird Demokratie und ein friedliches Zusammenleben ermöglicht.</w:delText>
              </w:r>
            </w:del>
          </w:p>
        </w:tc>
      </w:tr>
      <w:tr w:rsidR="00673D91" w:rsidRPr="0095753B" w:rsidDel="00C5375E" w14:paraId="63903551" w14:textId="7EA3B6E9" w:rsidTr="00C113DE">
        <w:trPr>
          <w:del w:id="4190" w:author="Eva Schreiner" w:date="2026-08-30T14:14:00Z" w16du:dateUtc="2026-08-30T12:14:00Z"/>
        </w:trPr>
        <w:tc>
          <w:tcPr>
            <w:tcW w:w="1418" w:type="dxa"/>
          </w:tcPr>
          <w:p w14:paraId="2331B81A" w14:textId="51259BAA" w:rsidR="00673D91" w:rsidDel="00C5375E" w:rsidRDefault="00673D91" w:rsidP="00C5375E">
            <w:pPr>
              <w:spacing w:after="120"/>
              <w:jc w:val="center"/>
              <w:rPr>
                <w:del w:id="4191" w:author="Eva Schreiner" w:date="2026-08-30T14:14:00Z" w16du:dateUtc="2026-08-30T12:14:00Z"/>
                <w:rFonts w:ascii="Arial" w:hAnsi="Arial" w:cs="Arial"/>
                <w:sz w:val="20"/>
                <w:szCs w:val="20"/>
              </w:rPr>
              <w:pPrChange w:id="4192" w:author="Eva Schreiner" w:date="2026-08-30T14:14:00Z" w16du:dateUtc="2026-08-30T12:14:00Z">
                <w:pPr/>
              </w:pPrChange>
            </w:pPr>
            <w:del w:id="4193" w:author="Eva Schreiner" w:date="2026-08-30T14:14:00Z" w16du:dateUtc="2026-08-30T12:14:00Z">
              <w:r w:rsidDel="00C5375E">
                <w:rPr>
                  <w:rFonts w:ascii="Arial" w:hAnsi="Arial" w:cs="Arial"/>
                  <w:sz w:val="20"/>
                  <w:szCs w:val="20"/>
                </w:rPr>
                <w:delText>Lernstands-erhebung</w:delText>
              </w:r>
            </w:del>
          </w:p>
        </w:tc>
        <w:tc>
          <w:tcPr>
            <w:tcW w:w="7938" w:type="dxa"/>
          </w:tcPr>
          <w:p w14:paraId="220CF50F" w14:textId="02A308EA" w:rsidR="00D20048" w:rsidDel="00C5375E" w:rsidRDefault="0095753B" w:rsidP="00C5375E">
            <w:pPr>
              <w:spacing w:after="120"/>
              <w:jc w:val="center"/>
              <w:rPr>
                <w:del w:id="4194" w:author="Eva Schreiner" w:date="2026-08-30T14:14:00Z" w16du:dateUtc="2026-08-30T12:14:00Z"/>
                <w:rFonts w:ascii="Arial" w:hAnsi="Arial" w:cs="Arial"/>
                <w:sz w:val="20"/>
                <w:szCs w:val="20"/>
              </w:rPr>
              <w:pPrChange w:id="4195" w:author="Eva Schreiner" w:date="2026-08-30T14:14:00Z" w16du:dateUtc="2026-08-30T12:14:00Z">
                <w:pPr>
                  <w:jc w:val="both"/>
                </w:pPr>
              </w:pPrChange>
            </w:pPr>
            <w:del w:id="4196" w:author="Eva Schreiner" w:date="2026-08-30T14:14:00Z" w16du:dateUtc="2026-08-30T12:14:00Z">
              <w:r w:rsidRPr="0095753B" w:rsidDel="00C5375E">
                <w:rPr>
                  <w:rFonts w:ascii="Arial" w:hAnsi="Arial" w:cs="Arial"/>
                  <w:sz w:val="20"/>
                  <w:szCs w:val="20"/>
                </w:rPr>
                <w:delText>1. a) 1945 * b) Karl Renner * c) USA</w:delText>
              </w:r>
              <w:r w:rsidDel="00C5375E">
                <w:rPr>
                  <w:rFonts w:ascii="Arial" w:hAnsi="Arial" w:cs="Arial"/>
                  <w:sz w:val="20"/>
                  <w:szCs w:val="20"/>
                </w:rPr>
                <w:delText xml:space="preserve">, Sowjetunion, Großbritannien, Frankreich * d) 1945 – 1955 * e) Staatsvertrag * f) Schloss Belvedere * g) Leopold Figl * h) Erklärung der Neutralität * i) </w:delText>
              </w:r>
              <w:r w:rsidRPr="0095753B" w:rsidDel="00C5375E">
                <w:rPr>
                  <w:rFonts w:ascii="Arial" w:hAnsi="Arial" w:cs="Arial"/>
                  <w:sz w:val="20"/>
                  <w:szCs w:val="20"/>
                </w:rPr>
                <w:delText>Österreich beteiligt sich nicht an militärischen Bündnissen und Kriegen</w:delText>
              </w:r>
              <w:r w:rsidR="008D7CEA" w:rsidDel="00C5375E">
                <w:rPr>
                  <w:rFonts w:ascii="Arial" w:hAnsi="Arial" w:cs="Arial"/>
                  <w:sz w:val="20"/>
                  <w:szCs w:val="20"/>
                </w:rPr>
                <w:delText>.</w:delText>
              </w:r>
              <w:r w:rsidDel="00C5375E">
                <w:rPr>
                  <w:rFonts w:ascii="Arial" w:hAnsi="Arial" w:cs="Arial"/>
                  <w:sz w:val="20"/>
                  <w:szCs w:val="20"/>
                </w:rPr>
                <w:delText xml:space="preserve"> * </w:delText>
              </w:r>
              <w:r w:rsidR="008D7CEA" w:rsidDel="00C5375E">
                <w:rPr>
                  <w:rFonts w:ascii="Arial" w:hAnsi="Arial" w:cs="Arial"/>
                  <w:sz w:val="20"/>
                  <w:szCs w:val="20"/>
                </w:rPr>
                <w:delText xml:space="preserve">j) Wien * k) </w:delText>
              </w:r>
              <w:r w:rsidR="007A3A34" w:rsidDel="00C5375E">
                <w:rPr>
                  <w:rFonts w:ascii="Arial" w:hAnsi="Arial" w:cs="Arial"/>
                  <w:sz w:val="20"/>
                  <w:szCs w:val="20"/>
                </w:rPr>
                <w:delText>e</w:delText>
              </w:r>
              <w:r w:rsidR="008D7CEA" w:rsidRPr="008D7CEA" w:rsidDel="00C5375E">
                <w:rPr>
                  <w:rFonts w:ascii="Arial" w:hAnsi="Arial" w:cs="Arial"/>
                  <w:sz w:val="20"/>
                  <w:szCs w:val="20"/>
                </w:rPr>
                <w:delText>ine demokratische Republik aufbauen</w:delText>
              </w:r>
              <w:r w:rsidR="008D7CEA" w:rsidDel="00C5375E">
                <w:rPr>
                  <w:rFonts w:ascii="Arial" w:hAnsi="Arial" w:cs="Arial"/>
                  <w:sz w:val="20"/>
                  <w:szCs w:val="20"/>
                </w:rPr>
                <w:delText xml:space="preserve"> * l) </w:delText>
              </w:r>
              <w:r w:rsidR="008D7CEA" w:rsidRPr="008D7CEA" w:rsidDel="00C5375E">
                <w:rPr>
                  <w:rFonts w:ascii="Arial" w:hAnsi="Arial" w:cs="Arial"/>
                  <w:sz w:val="20"/>
                  <w:szCs w:val="20"/>
                </w:rPr>
                <w:delText>Österreich wurde wieder ein unabhängiger Staat</w:delText>
              </w:r>
              <w:r w:rsidR="008D7CEA" w:rsidDel="00C5375E">
                <w:rPr>
                  <w:rFonts w:ascii="Arial" w:hAnsi="Arial" w:cs="Arial"/>
                  <w:sz w:val="20"/>
                  <w:szCs w:val="20"/>
                </w:rPr>
                <w:delText>.</w:delText>
              </w:r>
            </w:del>
          </w:p>
          <w:p w14:paraId="6A35E6C8" w14:textId="2E3C7DC9" w:rsidR="007A3A34" w:rsidDel="00C5375E" w:rsidRDefault="007A3A34" w:rsidP="00C5375E">
            <w:pPr>
              <w:spacing w:after="120"/>
              <w:jc w:val="center"/>
              <w:rPr>
                <w:del w:id="4197" w:author="Eva Schreiner" w:date="2026-08-30T14:14:00Z" w16du:dateUtc="2026-08-30T12:14:00Z"/>
                <w:rFonts w:ascii="Arial" w:hAnsi="Arial" w:cs="Arial"/>
                <w:sz w:val="20"/>
                <w:szCs w:val="20"/>
              </w:rPr>
              <w:pPrChange w:id="4198" w:author="Eva Schreiner" w:date="2026-08-30T14:14:00Z" w16du:dateUtc="2026-08-30T12:14:00Z">
                <w:pPr>
                  <w:jc w:val="both"/>
                </w:pPr>
              </w:pPrChange>
            </w:pPr>
            <w:del w:id="4199" w:author="Eva Schreiner" w:date="2026-08-30T14:14:00Z" w16du:dateUtc="2026-08-30T12:14:00Z">
              <w:r w:rsidDel="00C5375E">
                <w:rPr>
                  <w:rFonts w:ascii="Arial" w:hAnsi="Arial" w:cs="Arial"/>
                  <w:sz w:val="20"/>
                  <w:szCs w:val="20"/>
                </w:rPr>
                <w:delText xml:space="preserve">2. </w:delText>
              </w:r>
              <w:r w:rsidRPr="007A3A34" w:rsidDel="00C5375E">
                <w:rPr>
                  <w:rFonts w:ascii="Arial" w:hAnsi="Arial" w:cs="Arial"/>
                  <w:sz w:val="20"/>
                  <w:szCs w:val="20"/>
                </w:rPr>
                <w:delText>Der Staatsvertrag von 1955 beendete die Besatzungszeit nach dem Zweiten Weltkrieg. Die vier Besatzungsmächte zogen ihre Truppen ab, und Österreich wurde wieder ein unabhängiger Staat.</w:delText>
              </w:r>
              <w:r w:rsidDel="00C5375E">
                <w:rPr>
                  <w:rFonts w:ascii="Arial" w:hAnsi="Arial" w:cs="Arial"/>
                  <w:sz w:val="20"/>
                  <w:szCs w:val="20"/>
                </w:rPr>
                <w:delText xml:space="preserve"> * </w:delText>
              </w:r>
              <w:r w:rsidRPr="007A3A34" w:rsidDel="00C5375E">
                <w:rPr>
                  <w:rFonts w:ascii="Arial" w:hAnsi="Arial" w:cs="Arial"/>
                  <w:sz w:val="20"/>
                  <w:szCs w:val="20"/>
                </w:rPr>
                <w:delText>Die österreichische Neutralität bedeutet, dass Österreich keinem militärischen Bündnis beitritt und keine fremden Militärstützpunkte auf seinem Gebiet erlaubt. Österreich verpflichtet sich außerdem, sich nicht an Kriegen zu beteiligen.</w:delText>
              </w:r>
            </w:del>
          </w:p>
          <w:p w14:paraId="3CA78C55" w14:textId="5843F784" w:rsidR="007A3A34" w:rsidDel="00C5375E" w:rsidRDefault="007A3A34" w:rsidP="00C5375E">
            <w:pPr>
              <w:spacing w:after="120"/>
              <w:jc w:val="center"/>
              <w:rPr>
                <w:del w:id="4200" w:author="Eva Schreiner" w:date="2026-08-30T14:14:00Z" w16du:dateUtc="2026-08-30T12:14:00Z"/>
                <w:rFonts w:ascii="Arial" w:hAnsi="Arial" w:cs="Arial"/>
                <w:sz w:val="20"/>
                <w:szCs w:val="20"/>
              </w:rPr>
              <w:pPrChange w:id="4201" w:author="Eva Schreiner" w:date="2026-08-30T14:14:00Z" w16du:dateUtc="2026-08-30T12:14:00Z">
                <w:pPr>
                  <w:jc w:val="both"/>
                </w:pPr>
              </w:pPrChange>
            </w:pPr>
            <w:del w:id="4202" w:author="Eva Schreiner" w:date="2026-08-30T14:14:00Z" w16du:dateUtc="2026-08-30T12:14:00Z">
              <w:r w:rsidDel="00C5375E">
                <w:rPr>
                  <w:rFonts w:ascii="Arial" w:hAnsi="Arial" w:cs="Arial"/>
                  <w:sz w:val="20"/>
                  <w:szCs w:val="20"/>
                </w:rPr>
                <w:delText xml:space="preserve">3. </w:delText>
              </w:r>
              <w:r w:rsidRPr="007A3A34" w:rsidDel="00C5375E">
                <w:rPr>
                  <w:rFonts w:ascii="Arial" w:hAnsi="Arial" w:cs="Arial"/>
                  <w:sz w:val="20"/>
                  <w:szCs w:val="20"/>
                </w:rPr>
                <w:delText xml:space="preserve">Die umfassende Landesverteidigung in Österreich besteht aus vier Bereichen: der </w:delText>
              </w:r>
              <w:r w:rsidRPr="007A3A34" w:rsidDel="00C5375E">
                <w:rPr>
                  <w:rFonts w:ascii="Arial" w:hAnsi="Arial" w:cs="Arial"/>
                  <w:b/>
                  <w:bCs/>
                  <w:sz w:val="20"/>
                  <w:szCs w:val="20"/>
                </w:rPr>
                <w:delText>militärischen</w:delText>
              </w:r>
              <w:r w:rsidRPr="007A3A34" w:rsidDel="00C5375E">
                <w:rPr>
                  <w:rFonts w:ascii="Arial" w:hAnsi="Arial" w:cs="Arial"/>
                  <w:sz w:val="20"/>
                  <w:szCs w:val="20"/>
                </w:rPr>
                <w:delText xml:space="preserve">, der geistigen, der zivilen und der </w:delText>
              </w:r>
              <w:r w:rsidRPr="007A3A34" w:rsidDel="00C5375E">
                <w:rPr>
                  <w:rFonts w:ascii="Arial" w:hAnsi="Arial" w:cs="Arial"/>
                  <w:b/>
                  <w:bCs/>
                  <w:sz w:val="20"/>
                  <w:szCs w:val="20"/>
                </w:rPr>
                <w:delText>wirtschaftlichen</w:delText>
              </w:r>
              <w:r w:rsidRPr="007A3A34" w:rsidDel="00C5375E">
                <w:rPr>
                  <w:rFonts w:ascii="Arial" w:hAnsi="Arial" w:cs="Arial"/>
                  <w:sz w:val="20"/>
                  <w:szCs w:val="20"/>
                </w:rPr>
                <w:delText xml:space="preserve"> Landesverteidigung. Das österreichische </w:delText>
              </w:r>
              <w:r w:rsidRPr="007A3A34" w:rsidDel="00C5375E">
                <w:rPr>
                  <w:rFonts w:ascii="Arial" w:hAnsi="Arial" w:cs="Arial"/>
                  <w:b/>
                  <w:bCs/>
                  <w:sz w:val="20"/>
                  <w:szCs w:val="20"/>
                </w:rPr>
                <w:delText>Bundesheer</w:delText>
              </w:r>
              <w:r w:rsidRPr="007A3A34" w:rsidDel="00C5375E">
                <w:rPr>
                  <w:rFonts w:ascii="Arial" w:hAnsi="Arial" w:cs="Arial"/>
                  <w:sz w:val="20"/>
                  <w:szCs w:val="20"/>
                </w:rPr>
                <w:delText xml:space="preserve"> ist für die militärische Verteidigung zuständig. Es hilft aber auch bei </w:delText>
              </w:r>
              <w:r w:rsidRPr="007A3A34" w:rsidDel="00C5375E">
                <w:rPr>
                  <w:rFonts w:ascii="Arial" w:hAnsi="Arial" w:cs="Arial"/>
                  <w:b/>
                  <w:bCs/>
                  <w:sz w:val="20"/>
                  <w:szCs w:val="20"/>
                </w:rPr>
                <w:delText>Katastropheneinsätzen</w:delText>
              </w:r>
              <w:r w:rsidRPr="007A3A34" w:rsidDel="00C5375E">
                <w:rPr>
                  <w:rFonts w:ascii="Arial" w:hAnsi="Arial" w:cs="Arial"/>
                  <w:sz w:val="20"/>
                  <w:szCs w:val="20"/>
                </w:rPr>
                <w:delText>, zum Beispiel bei Hochwasser oder Lawinen.</w:delText>
              </w:r>
            </w:del>
          </w:p>
          <w:p w14:paraId="3D43D6EA" w14:textId="155B1E9D" w:rsidR="007A3A34" w:rsidRPr="0095753B" w:rsidDel="00C5375E" w:rsidRDefault="007A3A34" w:rsidP="00C5375E">
            <w:pPr>
              <w:spacing w:after="120"/>
              <w:jc w:val="center"/>
              <w:rPr>
                <w:del w:id="4203" w:author="Eva Schreiner" w:date="2026-08-30T14:14:00Z" w16du:dateUtc="2026-08-30T12:14:00Z"/>
                <w:rFonts w:ascii="Arial" w:hAnsi="Arial" w:cs="Arial"/>
                <w:sz w:val="20"/>
                <w:szCs w:val="20"/>
              </w:rPr>
              <w:pPrChange w:id="4204" w:author="Eva Schreiner" w:date="2026-08-30T14:14:00Z" w16du:dateUtc="2026-08-30T12:14:00Z">
                <w:pPr>
                  <w:jc w:val="both"/>
                </w:pPr>
              </w:pPrChange>
            </w:pPr>
            <w:del w:id="4205" w:author="Eva Schreiner" w:date="2026-08-30T14:14:00Z" w16du:dateUtc="2026-08-30T12:14:00Z">
              <w:r w:rsidDel="00C5375E">
                <w:rPr>
                  <w:rFonts w:ascii="Arial" w:hAnsi="Arial" w:cs="Arial"/>
                  <w:sz w:val="20"/>
                  <w:szCs w:val="20"/>
                </w:rPr>
                <w:delText xml:space="preserve">4. </w:delText>
              </w:r>
            </w:del>
          </w:p>
          <w:tbl>
            <w:tblPr>
              <w:tblStyle w:val="Tabellenraster"/>
              <w:tblW w:w="0" w:type="auto"/>
              <w:tblLook w:val="04A0" w:firstRow="1" w:lastRow="0" w:firstColumn="1" w:lastColumn="0" w:noHBand="0" w:noVBand="1"/>
            </w:tblPr>
            <w:tblGrid>
              <w:gridCol w:w="4557"/>
              <w:gridCol w:w="3155"/>
            </w:tblGrid>
            <w:tr w:rsidR="007A3A34" w:rsidRPr="007A3A34" w:rsidDel="00C5375E" w14:paraId="3B2536D8" w14:textId="028F7B33" w:rsidTr="00887EF2">
              <w:trPr>
                <w:del w:id="4206" w:author="Eva Schreiner" w:date="2026-08-30T14:14:00Z" w16du:dateUtc="2026-08-30T12:14:00Z"/>
              </w:trPr>
              <w:tc>
                <w:tcPr>
                  <w:tcW w:w="0" w:type="auto"/>
                  <w:hideMark/>
                </w:tcPr>
                <w:p w14:paraId="5F2AECAD" w14:textId="461156AE" w:rsidR="007A3A34" w:rsidRPr="007A3A34" w:rsidDel="00C5375E" w:rsidRDefault="007A3A34" w:rsidP="00C5375E">
                  <w:pPr>
                    <w:spacing w:after="120"/>
                    <w:jc w:val="center"/>
                    <w:rPr>
                      <w:del w:id="4207" w:author="Eva Schreiner" w:date="2026-08-30T14:14:00Z" w16du:dateUtc="2026-08-30T12:14:00Z"/>
                      <w:rFonts w:ascii="Arial" w:hAnsi="Arial" w:cs="Arial"/>
                      <w:b/>
                      <w:bCs/>
                      <w:sz w:val="18"/>
                      <w:szCs w:val="18"/>
                    </w:rPr>
                    <w:pPrChange w:id="4208" w:author="Eva Schreiner" w:date="2026-08-30T14:14:00Z" w16du:dateUtc="2026-08-30T12:14:00Z">
                      <w:pPr/>
                    </w:pPrChange>
                  </w:pPr>
                  <w:del w:id="4209" w:author="Eva Schreiner" w:date="2026-08-30T14:14:00Z" w16du:dateUtc="2026-08-30T12:14:00Z">
                    <w:r w:rsidRPr="007A3A34" w:rsidDel="00C5375E">
                      <w:rPr>
                        <w:rFonts w:ascii="Arial" w:hAnsi="Arial" w:cs="Arial"/>
                        <w:b/>
                        <w:bCs/>
                        <w:sz w:val="18"/>
                        <w:szCs w:val="18"/>
                      </w:rPr>
                      <w:delText>Beispiel</w:delText>
                    </w:r>
                  </w:del>
                </w:p>
              </w:tc>
              <w:tc>
                <w:tcPr>
                  <w:tcW w:w="0" w:type="auto"/>
                  <w:hideMark/>
                </w:tcPr>
                <w:p w14:paraId="0CC6A143" w14:textId="3AE872F9" w:rsidR="007A3A34" w:rsidRPr="007A3A34" w:rsidDel="00C5375E" w:rsidRDefault="007A3A34" w:rsidP="00C5375E">
                  <w:pPr>
                    <w:spacing w:after="120"/>
                    <w:jc w:val="center"/>
                    <w:rPr>
                      <w:del w:id="4210" w:author="Eva Schreiner" w:date="2026-08-30T14:14:00Z" w16du:dateUtc="2026-08-30T12:14:00Z"/>
                      <w:rFonts w:ascii="Arial" w:hAnsi="Arial" w:cs="Arial"/>
                      <w:b/>
                      <w:bCs/>
                      <w:sz w:val="18"/>
                      <w:szCs w:val="18"/>
                    </w:rPr>
                    <w:pPrChange w:id="4211" w:author="Eva Schreiner" w:date="2026-08-30T14:14:00Z" w16du:dateUtc="2026-08-30T12:14:00Z">
                      <w:pPr/>
                    </w:pPrChange>
                  </w:pPr>
                  <w:del w:id="4212" w:author="Eva Schreiner" w:date="2026-08-30T14:14:00Z" w16du:dateUtc="2026-08-30T12:14:00Z">
                    <w:r w:rsidRPr="007A3A34" w:rsidDel="00C5375E">
                      <w:rPr>
                        <w:rFonts w:ascii="Arial" w:hAnsi="Arial" w:cs="Arial"/>
                        <w:b/>
                        <w:bCs/>
                        <w:sz w:val="18"/>
                        <w:szCs w:val="18"/>
                      </w:rPr>
                      <w:delText>Bereich</w:delText>
                    </w:r>
                  </w:del>
                </w:p>
              </w:tc>
            </w:tr>
            <w:tr w:rsidR="007A3A34" w:rsidRPr="007A3A34" w:rsidDel="00C5375E" w14:paraId="2B510EF0" w14:textId="45777E24" w:rsidTr="00887EF2">
              <w:trPr>
                <w:del w:id="4213" w:author="Eva Schreiner" w:date="2026-08-30T14:14:00Z" w16du:dateUtc="2026-08-30T12:14:00Z"/>
              </w:trPr>
              <w:tc>
                <w:tcPr>
                  <w:tcW w:w="0" w:type="auto"/>
                  <w:hideMark/>
                </w:tcPr>
                <w:p w14:paraId="1DB5DC74" w14:textId="2B9B872D" w:rsidR="007A3A34" w:rsidRPr="007A3A34" w:rsidDel="00C5375E" w:rsidRDefault="007A3A34" w:rsidP="00C5375E">
                  <w:pPr>
                    <w:spacing w:after="120"/>
                    <w:jc w:val="center"/>
                    <w:rPr>
                      <w:del w:id="4214" w:author="Eva Schreiner" w:date="2026-08-30T14:14:00Z" w16du:dateUtc="2026-08-30T12:14:00Z"/>
                      <w:rFonts w:ascii="Arial" w:hAnsi="Arial" w:cs="Arial"/>
                      <w:sz w:val="18"/>
                      <w:szCs w:val="18"/>
                    </w:rPr>
                    <w:pPrChange w:id="4215" w:author="Eva Schreiner" w:date="2026-08-30T14:14:00Z" w16du:dateUtc="2026-08-30T12:14:00Z">
                      <w:pPr/>
                    </w:pPrChange>
                  </w:pPr>
                  <w:del w:id="4216" w:author="Eva Schreiner" w:date="2026-08-30T14:14:00Z" w16du:dateUtc="2026-08-30T12:14:00Z">
                    <w:r w:rsidRPr="007A3A34" w:rsidDel="00C5375E">
                      <w:rPr>
                        <w:rFonts w:ascii="Arial" w:hAnsi="Arial" w:cs="Arial"/>
                        <w:sz w:val="18"/>
                        <w:szCs w:val="18"/>
                      </w:rPr>
                      <w:delText>Schutz wichtiger Betriebe und Infrastruktur</w:delText>
                    </w:r>
                  </w:del>
                </w:p>
              </w:tc>
              <w:tc>
                <w:tcPr>
                  <w:tcW w:w="0" w:type="auto"/>
                  <w:hideMark/>
                </w:tcPr>
                <w:p w14:paraId="64D71BC4" w14:textId="22AF986E" w:rsidR="007A3A34" w:rsidRPr="007A3A34" w:rsidDel="00C5375E" w:rsidRDefault="007A3A34" w:rsidP="00C5375E">
                  <w:pPr>
                    <w:spacing w:after="120"/>
                    <w:jc w:val="center"/>
                    <w:rPr>
                      <w:del w:id="4217" w:author="Eva Schreiner" w:date="2026-08-30T14:14:00Z" w16du:dateUtc="2026-08-30T12:14:00Z"/>
                      <w:rFonts w:ascii="Arial" w:hAnsi="Arial" w:cs="Arial"/>
                      <w:sz w:val="18"/>
                      <w:szCs w:val="18"/>
                    </w:rPr>
                    <w:pPrChange w:id="4218" w:author="Eva Schreiner" w:date="2026-08-30T14:14:00Z" w16du:dateUtc="2026-08-30T12:14:00Z">
                      <w:pPr/>
                    </w:pPrChange>
                  </w:pPr>
                  <w:del w:id="4219" w:author="Eva Schreiner" w:date="2026-08-30T14:14:00Z" w16du:dateUtc="2026-08-30T12:14:00Z">
                    <w:r w:rsidRPr="007A3A34" w:rsidDel="00C5375E">
                      <w:rPr>
                        <w:rFonts w:ascii="Arial" w:hAnsi="Arial" w:cs="Arial"/>
                        <w:b/>
                        <w:bCs/>
                        <w:sz w:val="18"/>
                        <w:szCs w:val="18"/>
                      </w:rPr>
                      <w:delText>wirtschaftliche Landesverteidigung</w:delText>
                    </w:r>
                  </w:del>
                </w:p>
              </w:tc>
            </w:tr>
            <w:tr w:rsidR="007A3A34" w:rsidRPr="007A3A34" w:rsidDel="00C5375E" w14:paraId="5188CE78" w14:textId="4C062858" w:rsidTr="00887EF2">
              <w:trPr>
                <w:del w:id="4220" w:author="Eva Schreiner" w:date="2026-08-30T14:14:00Z" w16du:dateUtc="2026-08-30T12:14:00Z"/>
              </w:trPr>
              <w:tc>
                <w:tcPr>
                  <w:tcW w:w="0" w:type="auto"/>
                  <w:hideMark/>
                </w:tcPr>
                <w:p w14:paraId="5FB6D3C5" w14:textId="69D9C8AE" w:rsidR="007A3A34" w:rsidRPr="007A3A34" w:rsidDel="00C5375E" w:rsidRDefault="007A3A34" w:rsidP="00C5375E">
                  <w:pPr>
                    <w:spacing w:after="120"/>
                    <w:jc w:val="center"/>
                    <w:rPr>
                      <w:del w:id="4221" w:author="Eva Schreiner" w:date="2026-08-30T14:14:00Z" w16du:dateUtc="2026-08-30T12:14:00Z"/>
                      <w:rFonts w:ascii="Arial" w:hAnsi="Arial" w:cs="Arial"/>
                      <w:sz w:val="18"/>
                      <w:szCs w:val="18"/>
                    </w:rPr>
                    <w:pPrChange w:id="4222" w:author="Eva Schreiner" w:date="2026-08-30T14:14:00Z" w16du:dateUtc="2026-08-30T12:14:00Z">
                      <w:pPr/>
                    </w:pPrChange>
                  </w:pPr>
                  <w:del w:id="4223" w:author="Eva Schreiner" w:date="2026-08-30T14:14:00Z" w16du:dateUtc="2026-08-30T12:14:00Z">
                    <w:r w:rsidRPr="007A3A34" w:rsidDel="00C5375E">
                      <w:rPr>
                        <w:rFonts w:ascii="Arial" w:hAnsi="Arial" w:cs="Arial"/>
                        <w:sz w:val="18"/>
                        <w:szCs w:val="18"/>
                      </w:rPr>
                      <w:delText>Ausbildung von Soldatinnen und Soldaten</w:delText>
                    </w:r>
                  </w:del>
                </w:p>
              </w:tc>
              <w:tc>
                <w:tcPr>
                  <w:tcW w:w="0" w:type="auto"/>
                  <w:hideMark/>
                </w:tcPr>
                <w:p w14:paraId="03E70A75" w14:textId="5FCCB9F0" w:rsidR="007A3A34" w:rsidRPr="007A3A34" w:rsidDel="00C5375E" w:rsidRDefault="007A3A34" w:rsidP="00C5375E">
                  <w:pPr>
                    <w:spacing w:after="120"/>
                    <w:jc w:val="center"/>
                    <w:rPr>
                      <w:del w:id="4224" w:author="Eva Schreiner" w:date="2026-08-30T14:14:00Z" w16du:dateUtc="2026-08-30T12:14:00Z"/>
                      <w:rFonts w:ascii="Arial" w:hAnsi="Arial" w:cs="Arial"/>
                      <w:sz w:val="18"/>
                      <w:szCs w:val="18"/>
                    </w:rPr>
                    <w:pPrChange w:id="4225" w:author="Eva Schreiner" w:date="2026-08-30T14:14:00Z" w16du:dateUtc="2026-08-30T12:14:00Z">
                      <w:pPr/>
                    </w:pPrChange>
                  </w:pPr>
                  <w:del w:id="4226" w:author="Eva Schreiner" w:date="2026-08-30T14:14:00Z" w16du:dateUtc="2026-08-30T12:14:00Z">
                    <w:r w:rsidRPr="007A3A34" w:rsidDel="00C5375E">
                      <w:rPr>
                        <w:rFonts w:ascii="Arial" w:hAnsi="Arial" w:cs="Arial"/>
                        <w:b/>
                        <w:bCs/>
                        <w:sz w:val="18"/>
                        <w:szCs w:val="18"/>
                      </w:rPr>
                      <w:delText>militärische Landesverteidigung</w:delText>
                    </w:r>
                  </w:del>
                </w:p>
              </w:tc>
            </w:tr>
            <w:tr w:rsidR="007A3A34" w:rsidRPr="007A3A34" w:rsidDel="00C5375E" w14:paraId="6A71CF87" w14:textId="121260A3" w:rsidTr="00887EF2">
              <w:trPr>
                <w:del w:id="4227" w:author="Eva Schreiner" w:date="2026-08-30T14:14:00Z" w16du:dateUtc="2026-08-30T12:14:00Z"/>
              </w:trPr>
              <w:tc>
                <w:tcPr>
                  <w:tcW w:w="0" w:type="auto"/>
                  <w:hideMark/>
                </w:tcPr>
                <w:p w14:paraId="0865B2A1" w14:textId="6534E54B" w:rsidR="007A3A34" w:rsidRPr="007A3A34" w:rsidDel="00C5375E" w:rsidRDefault="007A3A34" w:rsidP="00C5375E">
                  <w:pPr>
                    <w:spacing w:after="120"/>
                    <w:jc w:val="center"/>
                    <w:rPr>
                      <w:del w:id="4228" w:author="Eva Schreiner" w:date="2026-08-30T14:14:00Z" w16du:dateUtc="2026-08-30T12:14:00Z"/>
                      <w:rFonts w:ascii="Arial" w:hAnsi="Arial" w:cs="Arial"/>
                      <w:sz w:val="18"/>
                      <w:szCs w:val="18"/>
                    </w:rPr>
                    <w:pPrChange w:id="4229" w:author="Eva Schreiner" w:date="2026-08-30T14:14:00Z" w16du:dateUtc="2026-08-30T12:14:00Z">
                      <w:pPr/>
                    </w:pPrChange>
                  </w:pPr>
                  <w:del w:id="4230" w:author="Eva Schreiner" w:date="2026-08-30T14:14:00Z" w16du:dateUtc="2026-08-30T12:14:00Z">
                    <w:r w:rsidRPr="007A3A34" w:rsidDel="00C5375E">
                      <w:rPr>
                        <w:rFonts w:ascii="Arial" w:hAnsi="Arial" w:cs="Arial"/>
                        <w:sz w:val="18"/>
                        <w:szCs w:val="18"/>
                      </w:rPr>
                      <w:delText>Information der Bevölkerung über Demokratie und Werte</w:delText>
                    </w:r>
                  </w:del>
                </w:p>
              </w:tc>
              <w:tc>
                <w:tcPr>
                  <w:tcW w:w="0" w:type="auto"/>
                  <w:hideMark/>
                </w:tcPr>
                <w:p w14:paraId="40828695" w14:textId="65CD5A69" w:rsidR="007A3A34" w:rsidRPr="007A3A34" w:rsidDel="00C5375E" w:rsidRDefault="007A3A34" w:rsidP="00C5375E">
                  <w:pPr>
                    <w:spacing w:after="120"/>
                    <w:jc w:val="center"/>
                    <w:rPr>
                      <w:del w:id="4231" w:author="Eva Schreiner" w:date="2026-08-30T14:14:00Z" w16du:dateUtc="2026-08-30T12:14:00Z"/>
                      <w:rFonts w:ascii="Arial" w:hAnsi="Arial" w:cs="Arial"/>
                      <w:sz w:val="18"/>
                      <w:szCs w:val="18"/>
                    </w:rPr>
                    <w:pPrChange w:id="4232" w:author="Eva Schreiner" w:date="2026-08-30T14:14:00Z" w16du:dateUtc="2026-08-30T12:14:00Z">
                      <w:pPr/>
                    </w:pPrChange>
                  </w:pPr>
                  <w:del w:id="4233" w:author="Eva Schreiner" w:date="2026-08-30T14:14:00Z" w16du:dateUtc="2026-08-30T12:14:00Z">
                    <w:r w:rsidRPr="007A3A34" w:rsidDel="00C5375E">
                      <w:rPr>
                        <w:rFonts w:ascii="Arial" w:hAnsi="Arial" w:cs="Arial"/>
                        <w:b/>
                        <w:bCs/>
                        <w:sz w:val="18"/>
                        <w:szCs w:val="18"/>
                      </w:rPr>
                      <w:delText>geistige Landesverteidigung</w:delText>
                    </w:r>
                  </w:del>
                </w:p>
              </w:tc>
            </w:tr>
            <w:tr w:rsidR="007A3A34" w:rsidRPr="007A3A34" w:rsidDel="00C5375E" w14:paraId="282C45C9" w14:textId="79D9A584" w:rsidTr="00887EF2">
              <w:trPr>
                <w:del w:id="4234" w:author="Eva Schreiner" w:date="2026-08-30T14:14:00Z" w16du:dateUtc="2026-08-30T12:14:00Z"/>
              </w:trPr>
              <w:tc>
                <w:tcPr>
                  <w:tcW w:w="0" w:type="auto"/>
                  <w:hideMark/>
                </w:tcPr>
                <w:p w14:paraId="2B33603C" w14:textId="5ED633C3" w:rsidR="007A3A34" w:rsidRPr="007A3A34" w:rsidDel="00C5375E" w:rsidRDefault="007A3A34" w:rsidP="00C5375E">
                  <w:pPr>
                    <w:spacing w:after="120"/>
                    <w:jc w:val="center"/>
                    <w:rPr>
                      <w:del w:id="4235" w:author="Eva Schreiner" w:date="2026-08-30T14:14:00Z" w16du:dateUtc="2026-08-30T12:14:00Z"/>
                      <w:rFonts w:ascii="Arial" w:hAnsi="Arial" w:cs="Arial"/>
                      <w:sz w:val="18"/>
                      <w:szCs w:val="18"/>
                    </w:rPr>
                    <w:pPrChange w:id="4236" w:author="Eva Schreiner" w:date="2026-08-30T14:14:00Z" w16du:dateUtc="2026-08-30T12:14:00Z">
                      <w:pPr/>
                    </w:pPrChange>
                  </w:pPr>
                  <w:del w:id="4237" w:author="Eva Schreiner" w:date="2026-08-30T14:14:00Z" w16du:dateUtc="2026-08-30T12:14:00Z">
                    <w:r w:rsidRPr="007A3A34" w:rsidDel="00C5375E">
                      <w:rPr>
                        <w:rFonts w:ascii="Arial" w:hAnsi="Arial" w:cs="Arial"/>
                        <w:sz w:val="18"/>
                        <w:szCs w:val="18"/>
                      </w:rPr>
                      <w:delText>Katastrophenschutz für die Bevölkerung</w:delText>
                    </w:r>
                  </w:del>
                </w:p>
              </w:tc>
              <w:tc>
                <w:tcPr>
                  <w:tcW w:w="0" w:type="auto"/>
                  <w:hideMark/>
                </w:tcPr>
                <w:p w14:paraId="6CFFB0BD" w14:textId="5E6C3FD5" w:rsidR="007A3A34" w:rsidRPr="007A3A34" w:rsidDel="00C5375E" w:rsidRDefault="007A3A34" w:rsidP="00C5375E">
                  <w:pPr>
                    <w:spacing w:after="120"/>
                    <w:jc w:val="center"/>
                    <w:rPr>
                      <w:del w:id="4238" w:author="Eva Schreiner" w:date="2026-08-30T14:14:00Z" w16du:dateUtc="2026-08-30T12:14:00Z"/>
                      <w:rFonts w:ascii="Arial" w:hAnsi="Arial" w:cs="Arial"/>
                      <w:sz w:val="18"/>
                      <w:szCs w:val="18"/>
                    </w:rPr>
                    <w:pPrChange w:id="4239" w:author="Eva Schreiner" w:date="2026-08-30T14:14:00Z" w16du:dateUtc="2026-08-30T12:14:00Z">
                      <w:pPr/>
                    </w:pPrChange>
                  </w:pPr>
                  <w:del w:id="4240" w:author="Eva Schreiner" w:date="2026-08-30T14:14:00Z" w16du:dateUtc="2026-08-30T12:14:00Z">
                    <w:r w:rsidRPr="007A3A34" w:rsidDel="00C5375E">
                      <w:rPr>
                        <w:rFonts w:ascii="Arial" w:hAnsi="Arial" w:cs="Arial"/>
                        <w:b/>
                        <w:bCs/>
                        <w:sz w:val="18"/>
                        <w:szCs w:val="18"/>
                      </w:rPr>
                      <w:delText>zivile Landesverteidigung</w:delText>
                    </w:r>
                  </w:del>
                </w:p>
              </w:tc>
            </w:tr>
          </w:tbl>
          <w:p w14:paraId="340FF755" w14:textId="124BBD24" w:rsidR="007A3A34" w:rsidRPr="0095753B" w:rsidDel="00C5375E" w:rsidRDefault="007A3A34" w:rsidP="00C5375E">
            <w:pPr>
              <w:spacing w:after="120"/>
              <w:jc w:val="center"/>
              <w:rPr>
                <w:del w:id="4241" w:author="Eva Schreiner" w:date="2026-08-30T14:14:00Z" w16du:dateUtc="2026-08-30T12:14:00Z"/>
                <w:rFonts w:ascii="Arial" w:hAnsi="Arial" w:cs="Arial"/>
                <w:sz w:val="20"/>
                <w:szCs w:val="20"/>
              </w:rPr>
              <w:pPrChange w:id="4242" w:author="Eva Schreiner" w:date="2026-08-30T14:14:00Z" w16du:dateUtc="2026-08-30T12:14:00Z">
                <w:pPr>
                  <w:jc w:val="both"/>
                </w:pPr>
              </w:pPrChange>
            </w:pPr>
            <w:del w:id="4243" w:author="Eva Schreiner" w:date="2026-08-30T14:14:00Z" w16du:dateUtc="2026-08-30T12:14:00Z">
              <w:r w:rsidDel="00C5375E">
                <w:rPr>
                  <w:rFonts w:ascii="Arial" w:hAnsi="Arial" w:cs="Arial"/>
                  <w:sz w:val="20"/>
                  <w:szCs w:val="20"/>
                </w:rPr>
                <w:delText xml:space="preserve">5. </w:delText>
              </w:r>
              <w:r w:rsidRPr="007A3A34" w:rsidDel="00C5375E">
                <w:rPr>
                  <w:rFonts w:ascii="Arial" w:hAnsi="Arial" w:cs="Arial"/>
                  <w:sz w:val="20"/>
                  <w:szCs w:val="20"/>
                </w:rPr>
                <w:delText>Die Sozialpartnerschaft ist für Österreich wichtig, weil Arbeitnehmer- und Arbeitgebervertretungen gemeinsam Lösungen für wirtschaftliche und soziale Fragen finden. Dadurch können Konflikte meist durch Gespräche gelöst werden, und es gibt weniger Streiks.</w:delText>
              </w:r>
            </w:del>
          </w:p>
        </w:tc>
      </w:tr>
    </w:tbl>
    <w:p w14:paraId="3AE21CAF" w14:textId="69AD089F" w:rsidR="00AD0328" w:rsidRPr="0095753B" w:rsidDel="00C5375E" w:rsidRDefault="00AD0328" w:rsidP="00C5375E">
      <w:pPr>
        <w:spacing w:after="120"/>
        <w:jc w:val="center"/>
        <w:rPr>
          <w:del w:id="4244" w:author="Eva Schreiner" w:date="2026-08-30T14:14:00Z" w16du:dateUtc="2026-08-30T12:14:00Z"/>
          <w:rFonts w:ascii="Arial" w:hAnsi="Arial" w:cs="Arial"/>
          <w:sz w:val="22"/>
          <w:szCs w:val="22"/>
        </w:rPr>
        <w:pPrChange w:id="4245" w:author="Eva Schreiner" w:date="2026-08-30T14:14:00Z" w16du:dateUtc="2026-08-30T12:14:00Z">
          <w:pPr>
            <w:spacing w:after="120" w:line="360" w:lineRule="auto"/>
          </w:pPr>
        </w:pPrChange>
      </w:pPr>
    </w:p>
    <w:p w14:paraId="3BF8B604" w14:textId="2E309EE5" w:rsidR="00A356E1" w:rsidDel="00C5375E" w:rsidRDefault="00A356E1" w:rsidP="00C5375E">
      <w:pPr>
        <w:spacing w:after="120"/>
        <w:jc w:val="center"/>
        <w:rPr>
          <w:del w:id="4246" w:author="Eva Schreiner" w:date="2026-08-30T14:14:00Z" w16du:dateUtc="2026-08-30T12:14:00Z"/>
          <w:rFonts w:ascii="Arial" w:hAnsi="Arial" w:cs="Arial"/>
          <w:sz w:val="22"/>
          <w:szCs w:val="22"/>
        </w:rPr>
        <w:pPrChange w:id="4247" w:author="Eva Schreiner" w:date="2026-08-30T14:14:00Z" w16du:dateUtc="2026-08-30T12:14:00Z">
          <w:pPr>
            <w:spacing w:after="120" w:line="360" w:lineRule="auto"/>
          </w:pPr>
        </w:pPrChange>
      </w:pPr>
    </w:p>
    <w:p w14:paraId="07494572" w14:textId="1A4C7695" w:rsidR="007A3A34" w:rsidRPr="0095753B" w:rsidDel="00C5375E" w:rsidRDefault="007A3A34" w:rsidP="00C5375E">
      <w:pPr>
        <w:spacing w:after="120"/>
        <w:jc w:val="center"/>
        <w:rPr>
          <w:del w:id="4248" w:author="Eva Schreiner" w:date="2026-08-30T14:14:00Z" w16du:dateUtc="2026-08-30T12:14:00Z"/>
          <w:rFonts w:ascii="Arial" w:hAnsi="Arial" w:cs="Arial"/>
          <w:sz w:val="22"/>
          <w:szCs w:val="22"/>
        </w:rPr>
        <w:sectPr w:rsidR="007A3A34" w:rsidRPr="0095753B" w:rsidDel="00C5375E" w:rsidSect="00C5375E">
          <w:headerReference w:type="default" r:id="rId62"/>
          <w:pgSz w:w="11900" w:h="16840"/>
          <w:pgMar w:top="1417" w:right="1417" w:bottom="1134" w:left="1417" w:header="708" w:footer="708" w:gutter="0"/>
          <w:cols w:space="708"/>
          <w:docGrid w:linePitch="360"/>
          <w:sectPrChange w:id="4249" w:author="Eva Schreiner" w:date="2026-08-30T14:14:00Z" w16du:dateUtc="2026-08-30T12:14:00Z">
            <w:sectPr w:rsidR="007A3A34" w:rsidRPr="0095753B" w:rsidDel="00C5375E" w:rsidSect="00C5375E">
              <w:pgMar w:top="1417" w:right="1417" w:bottom="1134" w:left="1417" w:header="708" w:footer="708" w:gutter="0"/>
            </w:sectPr>
          </w:sectPrChange>
        </w:sectPr>
        <w:pPrChange w:id="4250" w:author="Eva Schreiner" w:date="2026-08-30T14:14:00Z" w16du:dateUtc="2026-08-30T12:14:00Z">
          <w:pPr>
            <w:spacing w:after="120" w:line="360" w:lineRule="auto"/>
          </w:pPr>
        </w:pPrChange>
      </w:pPr>
    </w:p>
    <w:p w14:paraId="7A15D7ED" w14:textId="50E550C0" w:rsidR="003609E8" w:rsidRPr="003609E8" w:rsidDel="00C5375E" w:rsidRDefault="003609E8" w:rsidP="00C5375E">
      <w:pPr>
        <w:spacing w:after="120"/>
        <w:jc w:val="center"/>
        <w:rPr>
          <w:del w:id="4251" w:author="Eva Schreiner" w:date="2026-08-30T14:14:00Z" w16du:dateUtc="2026-08-30T12:14:00Z"/>
          <w:rFonts w:ascii="Book Antiqua" w:eastAsia="Batang" w:hAnsi="Book Antiqua"/>
          <w:b/>
          <w:bCs/>
          <w:sz w:val="32"/>
          <w:szCs w:val="28"/>
          <w:lang w:eastAsia="de-DE"/>
        </w:rPr>
        <w:pPrChange w:id="4252" w:author="Eva Schreiner" w:date="2026-08-30T14:14:00Z" w16du:dateUtc="2026-08-30T12:14:00Z">
          <w:pPr>
            <w:spacing w:after="120"/>
            <w:jc w:val="center"/>
          </w:pPr>
        </w:pPrChange>
      </w:pPr>
      <w:del w:id="4253" w:author="Eva Schreiner" w:date="2026-08-30T14:14:00Z" w16du:dateUtc="2026-08-30T12:14:00Z">
        <w:r w:rsidRPr="003609E8" w:rsidDel="00C5375E">
          <w:rPr>
            <w:rFonts w:ascii="Book Antiqua" w:eastAsia="Batang" w:hAnsi="Book Antiqua"/>
            <w:b/>
            <w:bCs/>
            <w:sz w:val="32"/>
            <w:szCs w:val="28"/>
            <w:lang w:eastAsia="de-DE"/>
          </w:rPr>
          <w:delText>Bildanalyse: Soziale Ungleichheit erkennen</w:delText>
        </w:r>
      </w:del>
    </w:p>
    <w:p w14:paraId="36E92D75" w14:textId="51315B82" w:rsidR="003609E8" w:rsidDel="00C5375E" w:rsidRDefault="00404B39" w:rsidP="00C5375E">
      <w:pPr>
        <w:spacing w:after="120"/>
        <w:jc w:val="center"/>
        <w:rPr>
          <w:del w:id="4254" w:author="Eva Schreiner" w:date="2026-08-30T14:14:00Z" w16du:dateUtc="2026-08-30T12:14:00Z"/>
          <w:rFonts w:ascii="Arial" w:hAnsi="Arial" w:cs="Arial"/>
          <w:b/>
          <w:sz w:val="22"/>
        </w:rPr>
        <w:pPrChange w:id="4255" w:author="Eva Schreiner" w:date="2026-08-30T14:14:00Z" w16du:dateUtc="2026-08-30T12:14:00Z">
          <w:pPr>
            <w:spacing w:after="120"/>
            <w:jc w:val="both"/>
          </w:pPr>
        </w:pPrChange>
      </w:pPr>
      <w:del w:id="4256" w:author="Eva Schreiner" w:date="2026-08-30T14:14:00Z" w16du:dateUtc="2026-08-30T12:14:00Z">
        <w:r w:rsidDel="00C5375E">
          <w:rPr>
            <w:rFonts w:ascii="Arial" w:hAnsi="Arial" w:cs="Arial"/>
            <w:b/>
            <w:sz w:val="22"/>
          </w:rPr>
          <w:delText xml:space="preserve">1. </w:delText>
        </w:r>
        <w:r w:rsidR="003609E8" w:rsidRPr="003609E8" w:rsidDel="00C5375E">
          <w:rPr>
            <w:rFonts w:ascii="Arial" w:hAnsi="Arial" w:cs="Arial"/>
            <w:b/>
            <w:sz w:val="22"/>
          </w:rPr>
          <w:delText>Betrachte die Bilder aufmerksam</w:delText>
        </w:r>
        <w:r w:rsidR="003609E8" w:rsidDel="00C5375E">
          <w:rPr>
            <w:rFonts w:ascii="Arial" w:hAnsi="Arial" w:cs="Arial"/>
            <w:b/>
            <w:sz w:val="22"/>
          </w:rPr>
          <w:delText>!</w:delText>
        </w:r>
        <w:r w:rsidR="003609E8" w:rsidRPr="003609E8" w:rsidDel="00C5375E">
          <w:rPr>
            <w:rFonts w:ascii="Arial" w:hAnsi="Arial" w:cs="Arial"/>
            <w:b/>
            <w:sz w:val="22"/>
          </w:rPr>
          <w:delText xml:space="preserve"> </w:delText>
        </w:r>
        <w:r w:rsidR="003609E8" w:rsidRPr="003609E8" w:rsidDel="00C5375E">
          <w:rPr>
            <w:rFonts w:ascii="Arial" w:hAnsi="Arial" w:cs="Arial"/>
            <w:bCs/>
            <w:sz w:val="22"/>
          </w:rPr>
          <w:delText>Sie zeigen unterschiedliche Wohn- und Lebenssituationen von Menschen.</w:delText>
        </w:r>
        <w:r w:rsidR="003609E8" w:rsidRPr="003609E8" w:rsidDel="00C5375E">
          <w:rPr>
            <w:rFonts w:ascii="Arial" w:hAnsi="Arial" w:cs="Arial"/>
            <w:b/>
            <w:sz w:val="22"/>
          </w:rPr>
          <w:delText xml:space="preserve"> Arbeite zunächst </w:delText>
        </w:r>
        <w:r w:rsidR="003609E8" w:rsidRPr="003609E8" w:rsidDel="00C5375E">
          <w:rPr>
            <w:rFonts w:ascii="Arial" w:hAnsi="Arial" w:cs="Arial"/>
            <w:b/>
            <w:bCs/>
            <w:sz w:val="22"/>
          </w:rPr>
          <w:delText>allein</w:delText>
        </w:r>
        <w:r w:rsidR="003609E8" w:rsidRPr="003609E8" w:rsidDel="00C5375E">
          <w:rPr>
            <w:rFonts w:ascii="Arial" w:hAnsi="Arial" w:cs="Arial"/>
            <w:b/>
            <w:sz w:val="22"/>
          </w:rPr>
          <w:delText xml:space="preserve">, danach besprecht eure Ergebnisse </w:delText>
        </w:r>
        <w:r w:rsidR="003609E8" w:rsidRPr="003609E8" w:rsidDel="00C5375E">
          <w:rPr>
            <w:rFonts w:ascii="Arial" w:hAnsi="Arial" w:cs="Arial"/>
            <w:b/>
            <w:bCs/>
            <w:sz w:val="22"/>
          </w:rPr>
          <w:delText>in der Gruppe</w:delText>
        </w:r>
        <w:r w:rsidR="003609E8" w:rsidDel="00C5375E">
          <w:rPr>
            <w:rFonts w:ascii="Arial" w:hAnsi="Arial" w:cs="Arial"/>
            <w:b/>
            <w:sz w:val="22"/>
          </w:rPr>
          <w:delText>!</w:delText>
        </w:r>
      </w:del>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19"/>
      </w:tblGrid>
      <w:tr w:rsidR="003609E8" w:rsidDel="00C5375E" w14:paraId="71C06BB7" w14:textId="0508154F" w:rsidTr="00404B39">
        <w:trPr>
          <w:del w:id="4257" w:author="Eva Schreiner" w:date="2026-08-30T14:14:00Z" w16du:dateUtc="2026-08-30T12:14:00Z"/>
        </w:trPr>
        <w:tc>
          <w:tcPr>
            <w:tcW w:w="3024" w:type="dxa"/>
          </w:tcPr>
          <w:p w14:paraId="2ABE34B1" w14:textId="568CBB28" w:rsidR="003609E8" w:rsidDel="00C5375E" w:rsidRDefault="003609E8" w:rsidP="00C5375E">
            <w:pPr>
              <w:spacing w:after="120"/>
              <w:jc w:val="center"/>
              <w:rPr>
                <w:del w:id="4258" w:author="Eva Schreiner" w:date="2026-08-30T14:14:00Z" w16du:dateUtc="2026-08-30T12:14:00Z"/>
                <w:rFonts w:ascii="Arial" w:hAnsi="Arial" w:cs="Arial"/>
                <w:b/>
                <w:sz w:val="22"/>
              </w:rPr>
              <w:pPrChange w:id="4259" w:author="Eva Schreiner" w:date="2026-08-30T14:14:00Z" w16du:dateUtc="2026-08-30T12:14:00Z">
                <w:pPr>
                  <w:spacing w:after="120"/>
                  <w:jc w:val="both"/>
                </w:pPr>
              </w:pPrChange>
            </w:pPr>
            <w:del w:id="4260" w:author="Eva Schreiner" w:date="2026-08-30T14:14:00Z" w16du:dateUtc="2026-08-30T12:14:00Z">
              <w:r w:rsidDel="00C5375E">
                <w:rPr>
                  <w:rFonts w:ascii="Arial" w:hAnsi="Arial" w:cs="Arial"/>
                  <w:b/>
                  <w:noProof/>
                  <w:sz w:val="22"/>
                  <w14:ligatures w14:val="standardContextual"/>
                </w:rPr>
                <w:drawing>
                  <wp:inline distT="0" distB="0" distL="0" distR="0" wp14:anchorId="658FA9B3" wp14:editId="0D097625">
                    <wp:extent cx="1890000" cy="1260000"/>
                    <wp:effectExtent l="0" t="0" r="0" b="0"/>
                    <wp:docPr id="187078058"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8058" name="Grafik 187078058"/>
                            <pic:cNvPicPr/>
                          </pic:nvPicPr>
                          <pic:blipFill>
                            <a:blip r:embed="rId63" cstate="print">
                              <a:extLst>
                                <a:ext uri="{BEBA8EAE-BF5A-486C-A8C5-ECC9F3942E4B}">
                                  <a14:imgProps xmlns:a14="http://schemas.microsoft.com/office/drawing/2010/main">
                                    <a14:imgLayer r:embed="rId6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890000" cy="1260000"/>
                            </a:xfrm>
                            <a:prstGeom prst="rect">
                              <a:avLst/>
                            </a:prstGeom>
                          </pic:spPr>
                        </pic:pic>
                      </a:graphicData>
                    </a:graphic>
                  </wp:inline>
                </w:drawing>
              </w:r>
            </w:del>
          </w:p>
        </w:tc>
        <w:tc>
          <w:tcPr>
            <w:tcW w:w="3023" w:type="dxa"/>
          </w:tcPr>
          <w:p w14:paraId="5DF82438" w14:textId="20BEA914" w:rsidR="003609E8" w:rsidDel="00C5375E" w:rsidRDefault="003609E8" w:rsidP="00C5375E">
            <w:pPr>
              <w:spacing w:after="120"/>
              <w:jc w:val="center"/>
              <w:rPr>
                <w:del w:id="4261" w:author="Eva Schreiner" w:date="2026-08-30T14:14:00Z" w16du:dateUtc="2026-08-30T12:14:00Z"/>
                <w:rFonts w:ascii="Arial" w:hAnsi="Arial" w:cs="Arial"/>
                <w:b/>
                <w:sz w:val="22"/>
              </w:rPr>
              <w:pPrChange w:id="4262" w:author="Eva Schreiner" w:date="2026-08-30T14:14:00Z" w16du:dateUtc="2026-08-30T12:14:00Z">
                <w:pPr>
                  <w:spacing w:after="120"/>
                  <w:jc w:val="both"/>
                </w:pPr>
              </w:pPrChange>
            </w:pPr>
            <w:del w:id="4263" w:author="Eva Schreiner" w:date="2026-08-30T14:14:00Z" w16du:dateUtc="2026-08-30T12:14:00Z">
              <w:r w:rsidDel="00C5375E">
                <w:rPr>
                  <w:rFonts w:ascii="Arial" w:hAnsi="Arial" w:cs="Arial"/>
                  <w:b/>
                  <w:noProof/>
                  <w:sz w:val="22"/>
                  <w14:ligatures w14:val="standardContextual"/>
                </w:rPr>
                <w:drawing>
                  <wp:inline distT="0" distB="0" distL="0" distR="0" wp14:anchorId="48F83799" wp14:editId="0FE987BF">
                    <wp:extent cx="1890000" cy="1260000"/>
                    <wp:effectExtent l="0" t="0" r="0" b="0"/>
                    <wp:docPr id="1032477230"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77230" name="Grafik 1032477230"/>
                            <pic:cNvPicPr/>
                          </pic:nvPicPr>
                          <pic:blipFill>
                            <a:blip r:embed="rId65" cstate="print">
                              <a:extLst>
                                <a:ext uri="{BEBA8EAE-BF5A-486C-A8C5-ECC9F3942E4B}">
                                  <a14:imgProps xmlns:a14="http://schemas.microsoft.com/office/drawing/2010/main">
                                    <a14:imgLayer r:embed="rId6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890000" cy="1260000"/>
                            </a:xfrm>
                            <a:prstGeom prst="rect">
                              <a:avLst/>
                            </a:prstGeom>
                          </pic:spPr>
                        </pic:pic>
                      </a:graphicData>
                    </a:graphic>
                  </wp:inline>
                </w:drawing>
              </w:r>
            </w:del>
          </w:p>
        </w:tc>
        <w:tc>
          <w:tcPr>
            <w:tcW w:w="3019" w:type="dxa"/>
          </w:tcPr>
          <w:p w14:paraId="139261D9" w14:textId="53EEA3A0" w:rsidR="003609E8" w:rsidDel="00C5375E" w:rsidRDefault="003609E8" w:rsidP="00C5375E">
            <w:pPr>
              <w:spacing w:after="120"/>
              <w:jc w:val="center"/>
              <w:rPr>
                <w:del w:id="4264" w:author="Eva Schreiner" w:date="2026-08-30T14:14:00Z" w16du:dateUtc="2026-08-30T12:14:00Z"/>
                <w:rFonts w:ascii="Arial" w:hAnsi="Arial" w:cs="Arial"/>
                <w:b/>
                <w:sz w:val="22"/>
              </w:rPr>
              <w:pPrChange w:id="4265" w:author="Eva Schreiner" w:date="2026-08-30T14:14:00Z" w16du:dateUtc="2026-08-30T12:14:00Z">
                <w:pPr>
                  <w:spacing w:after="120"/>
                  <w:jc w:val="both"/>
                </w:pPr>
              </w:pPrChange>
            </w:pPr>
            <w:del w:id="4266" w:author="Eva Schreiner" w:date="2026-08-30T14:14:00Z" w16du:dateUtc="2026-08-30T12:14:00Z">
              <w:r w:rsidDel="00C5375E">
                <w:rPr>
                  <w:rFonts w:ascii="Arial" w:hAnsi="Arial" w:cs="Arial"/>
                  <w:b/>
                  <w:noProof/>
                  <w:sz w:val="22"/>
                  <w14:ligatures w14:val="standardContextual"/>
                </w:rPr>
                <w:drawing>
                  <wp:inline distT="0" distB="0" distL="0" distR="0" wp14:anchorId="679ED85B" wp14:editId="6D206C59">
                    <wp:extent cx="1887502" cy="1260000"/>
                    <wp:effectExtent l="0" t="0" r="0" b="0"/>
                    <wp:docPr id="916288524" name="Grafik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88524" name="Grafik 916288524"/>
                            <pic:cNvPicPr/>
                          </pic:nvPicPr>
                          <pic:blipFill>
                            <a:blip r:embed="rId67" cstate="print">
                              <a:extLst>
                                <a:ext uri="{BEBA8EAE-BF5A-486C-A8C5-ECC9F3942E4B}">
                                  <a14:imgProps xmlns:a14="http://schemas.microsoft.com/office/drawing/2010/main">
                                    <a14:imgLayer r:embed="rId6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887502" cy="1260000"/>
                            </a:xfrm>
                            <a:prstGeom prst="rect">
                              <a:avLst/>
                            </a:prstGeom>
                          </pic:spPr>
                        </pic:pic>
                      </a:graphicData>
                    </a:graphic>
                  </wp:inline>
                </w:drawing>
              </w:r>
            </w:del>
          </w:p>
        </w:tc>
      </w:tr>
    </w:tbl>
    <w:p w14:paraId="523A6870" w14:textId="0D62BC46" w:rsidR="00404B39" w:rsidRPr="00404B39" w:rsidDel="00C5375E" w:rsidRDefault="00404B39" w:rsidP="00C5375E">
      <w:pPr>
        <w:spacing w:after="120"/>
        <w:jc w:val="center"/>
        <w:rPr>
          <w:del w:id="4267" w:author="Eva Schreiner" w:date="2026-08-30T14:14:00Z" w16du:dateUtc="2026-08-30T12:14:00Z"/>
          <w:rFonts w:ascii="Arial" w:hAnsi="Arial" w:cs="Arial"/>
          <w:b/>
          <w:sz w:val="22"/>
        </w:rPr>
        <w:pPrChange w:id="4268" w:author="Eva Schreiner" w:date="2026-08-30T14:14:00Z" w16du:dateUtc="2026-08-30T12:14:00Z">
          <w:pPr>
            <w:spacing w:after="40"/>
            <w:jc w:val="both"/>
          </w:pPr>
        </w:pPrChange>
      </w:pPr>
      <w:del w:id="4269" w:author="Eva Schreiner" w:date="2026-08-30T14:14:00Z" w16du:dateUtc="2026-08-30T12:14:00Z">
        <w:r w:rsidDel="00C5375E">
          <w:rPr>
            <w:rFonts w:ascii="Arial" w:hAnsi="Arial" w:cs="Arial"/>
            <w:b/>
            <w:sz w:val="22"/>
          </w:rPr>
          <w:delText xml:space="preserve">2. </w:delText>
        </w:r>
        <w:r w:rsidRPr="00404B39" w:rsidDel="00C5375E">
          <w:rPr>
            <w:rFonts w:ascii="Arial" w:hAnsi="Arial" w:cs="Arial"/>
            <w:b/>
            <w:sz w:val="22"/>
          </w:rPr>
          <w:delText>Beschreibe jedes Bild möglichst genau</w:delText>
        </w:r>
        <w:r w:rsidDel="00C5375E">
          <w:rPr>
            <w:rFonts w:ascii="Arial" w:hAnsi="Arial" w:cs="Arial"/>
            <w:b/>
            <w:sz w:val="22"/>
          </w:rPr>
          <w:delText>!</w:delText>
        </w:r>
      </w:del>
    </w:p>
    <w:p w14:paraId="25C56AD4" w14:textId="12075FAF" w:rsidR="00404B39" w:rsidRPr="00404B39" w:rsidDel="00C5375E" w:rsidRDefault="00404B39" w:rsidP="00C5375E">
      <w:pPr>
        <w:spacing w:after="120"/>
        <w:jc w:val="center"/>
        <w:rPr>
          <w:del w:id="4270" w:author="Eva Schreiner" w:date="2026-08-30T14:14:00Z" w16du:dateUtc="2026-08-30T12:14:00Z"/>
          <w:rFonts w:ascii="Arial" w:hAnsi="Arial" w:cs="Arial"/>
          <w:bCs/>
          <w:sz w:val="22"/>
        </w:rPr>
        <w:pPrChange w:id="4271" w:author="Eva Schreiner" w:date="2026-08-30T14:14:00Z" w16du:dateUtc="2026-08-30T12:14:00Z">
          <w:pPr>
            <w:numPr>
              <w:numId w:val="163"/>
            </w:numPr>
            <w:tabs>
              <w:tab w:val="num" w:pos="720"/>
            </w:tabs>
            <w:spacing w:after="40"/>
            <w:ind w:left="714" w:hanging="357"/>
            <w:jc w:val="both"/>
          </w:pPr>
        </w:pPrChange>
      </w:pPr>
      <w:del w:id="4272" w:author="Eva Schreiner" w:date="2026-08-30T14:14:00Z" w16du:dateUtc="2026-08-30T12:14:00Z">
        <w:r w:rsidRPr="00404B39" w:rsidDel="00C5375E">
          <w:rPr>
            <w:rFonts w:ascii="Arial" w:hAnsi="Arial" w:cs="Arial"/>
            <w:bCs/>
            <w:sz w:val="22"/>
          </w:rPr>
          <w:delText>Was siehst du auf dem Bild?</w:delText>
        </w:r>
      </w:del>
    </w:p>
    <w:p w14:paraId="21A00E33" w14:textId="3C4CF1DD" w:rsidR="00404B39" w:rsidRPr="00404B39" w:rsidDel="00C5375E" w:rsidRDefault="00404B39" w:rsidP="00C5375E">
      <w:pPr>
        <w:spacing w:after="120"/>
        <w:jc w:val="center"/>
        <w:rPr>
          <w:del w:id="4273" w:author="Eva Schreiner" w:date="2026-08-30T14:14:00Z" w16du:dateUtc="2026-08-30T12:14:00Z"/>
          <w:rFonts w:ascii="Arial" w:hAnsi="Arial" w:cs="Arial"/>
          <w:bCs/>
          <w:sz w:val="22"/>
        </w:rPr>
        <w:pPrChange w:id="4274" w:author="Eva Schreiner" w:date="2026-08-30T14:14:00Z" w16du:dateUtc="2026-08-30T12:14:00Z">
          <w:pPr>
            <w:numPr>
              <w:numId w:val="163"/>
            </w:numPr>
            <w:tabs>
              <w:tab w:val="num" w:pos="720"/>
            </w:tabs>
            <w:spacing w:after="40"/>
            <w:ind w:left="714" w:hanging="357"/>
            <w:jc w:val="both"/>
          </w:pPr>
        </w:pPrChange>
      </w:pPr>
      <w:del w:id="4275" w:author="Eva Schreiner" w:date="2026-08-30T14:14:00Z" w16du:dateUtc="2026-08-30T12:14:00Z">
        <w:r w:rsidRPr="00404B39" w:rsidDel="00C5375E">
          <w:rPr>
            <w:rFonts w:ascii="Arial" w:hAnsi="Arial" w:cs="Arial"/>
            <w:bCs/>
            <w:sz w:val="22"/>
          </w:rPr>
          <w:delText>Wie sehen die Häuser und Gebäude aus?</w:delText>
        </w:r>
      </w:del>
    </w:p>
    <w:p w14:paraId="144D8370" w14:textId="44AE39FE" w:rsidR="00404B39" w:rsidRPr="00404B39" w:rsidDel="00C5375E" w:rsidRDefault="00404B39" w:rsidP="00C5375E">
      <w:pPr>
        <w:spacing w:after="120"/>
        <w:jc w:val="center"/>
        <w:rPr>
          <w:del w:id="4276" w:author="Eva Schreiner" w:date="2026-08-30T14:14:00Z" w16du:dateUtc="2026-08-30T12:14:00Z"/>
          <w:rFonts w:ascii="Arial" w:hAnsi="Arial" w:cs="Arial"/>
          <w:bCs/>
          <w:sz w:val="22"/>
        </w:rPr>
        <w:pPrChange w:id="4277" w:author="Eva Schreiner" w:date="2026-08-30T14:14:00Z" w16du:dateUtc="2026-08-30T12:14:00Z">
          <w:pPr>
            <w:numPr>
              <w:numId w:val="163"/>
            </w:numPr>
            <w:tabs>
              <w:tab w:val="num" w:pos="720"/>
            </w:tabs>
            <w:spacing w:after="40"/>
            <w:ind w:left="714" w:hanging="357"/>
            <w:jc w:val="both"/>
          </w:pPr>
        </w:pPrChange>
      </w:pPr>
      <w:del w:id="4278" w:author="Eva Schreiner" w:date="2026-08-30T14:14:00Z" w16du:dateUtc="2026-08-30T12:14:00Z">
        <w:r w:rsidRPr="00404B39" w:rsidDel="00C5375E">
          <w:rPr>
            <w:rFonts w:ascii="Arial" w:hAnsi="Arial" w:cs="Arial"/>
            <w:bCs/>
            <w:sz w:val="22"/>
          </w:rPr>
          <w:delText>Gibt es Unterschiede bei Größe, Zustand oder Umgebung?</w:delText>
        </w:r>
      </w:del>
    </w:p>
    <w:p w14:paraId="7CB8090B" w14:textId="1FE3E4EF" w:rsidR="00404B39" w:rsidRPr="00404B39" w:rsidDel="00C5375E" w:rsidRDefault="00404B39" w:rsidP="00C5375E">
      <w:pPr>
        <w:spacing w:after="120"/>
        <w:jc w:val="center"/>
        <w:rPr>
          <w:del w:id="4279" w:author="Eva Schreiner" w:date="2026-08-30T14:14:00Z" w16du:dateUtc="2026-08-30T12:14:00Z"/>
          <w:rFonts w:ascii="Arial" w:hAnsi="Arial" w:cs="Arial"/>
          <w:bCs/>
          <w:sz w:val="22"/>
        </w:rPr>
        <w:pPrChange w:id="4280" w:author="Eva Schreiner" w:date="2026-08-30T14:14:00Z" w16du:dateUtc="2026-08-30T12:14:00Z">
          <w:pPr>
            <w:numPr>
              <w:numId w:val="163"/>
            </w:numPr>
            <w:tabs>
              <w:tab w:val="num" w:pos="720"/>
            </w:tabs>
            <w:spacing w:after="40"/>
            <w:ind w:left="714" w:hanging="357"/>
            <w:jc w:val="both"/>
          </w:pPr>
        </w:pPrChange>
      </w:pPr>
      <w:del w:id="4281" w:author="Eva Schreiner" w:date="2026-08-30T14:14:00Z" w16du:dateUtc="2026-08-30T12:14:00Z">
        <w:r w:rsidRPr="00404B39" w:rsidDel="00C5375E">
          <w:rPr>
            <w:rFonts w:ascii="Arial" w:hAnsi="Arial" w:cs="Arial"/>
            <w:bCs/>
            <w:sz w:val="22"/>
          </w:rPr>
          <w:delText>Welche Hinweise gibt es auf Wohlstand oder Armut?</w:delText>
        </w:r>
      </w:del>
    </w:p>
    <w:p w14:paraId="3B3FF564" w14:textId="2767DAB4" w:rsidR="00404B39" w:rsidDel="00C5375E" w:rsidRDefault="00404B39" w:rsidP="00C5375E">
      <w:pPr>
        <w:spacing w:after="120"/>
        <w:jc w:val="center"/>
        <w:rPr>
          <w:del w:id="4282" w:author="Eva Schreiner" w:date="2026-08-30T14:14:00Z" w16du:dateUtc="2026-08-30T12:14:00Z"/>
          <w:rFonts w:ascii="Arial" w:hAnsi="Arial" w:cs="Arial"/>
          <w:b/>
          <w:sz w:val="22"/>
        </w:rPr>
        <w:pPrChange w:id="4283" w:author="Eva Schreiner" w:date="2026-08-30T14:14:00Z" w16du:dateUtc="2026-08-30T12:14:00Z">
          <w:pPr>
            <w:spacing w:after="120"/>
            <w:jc w:val="both"/>
          </w:pPr>
        </w:pPrChange>
      </w:pPr>
      <w:del w:id="4284" w:author="Eva Schreiner" w:date="2026-08-30T14:14:00Z" w16du:dateUtc="2026-08-30T12:14:00Z">
        <w:r w:rsidRPr="00404B39" w:rsidDel="00C5375E">
          <w:rPr>
            <w:rFonts w:ascii="Arial" w:hAnsi="Arial" w:cs="Arial"/>
            <w:b/>
            <w:sz w:val="22"/>
          </w:rPr>
          <w:delText xml:space="preserve">Schreibe </w:delText>
        </w:r>
        <w:r w:rsidRPr="00404B39" w:rsidDel="00C5375E">
          <w:rPr>
            <w:rFonts w:ascii="Arial" w:hAnsi="Arial" w:cs="Arial"/>
            <w:b/>
            <w:bCs/>
            <w:sz w:val="22"/>
          </w:rPr>
          <w:delText>3–4 Beobachtungen zu jedem Bild</w:delText>
        </w:r>
        <w:r w:rsidRPr="00404B39" w:rsidDel="00C5375E">
          <w:rPr>
            <w:rFonts w:ascii="Arial" w:hAnsi="Arial" w:cs="Arial"/>
            <w:b/>
            <w:sz w:val="22"/>
          </w:rPr>
          <w:delText xml:space="preserve"> auf</w:delText>
        </w:r>
        <w:r w:rsidDel="00C5375E">
          <w:rPr>
            <w:rFonts w:ascii="Arial" w:hAnsi="Arial" w:cs="Arial"/>
            <w:b/>
            <w:sz w:val="22"/>
          </w:rPr>
          <w:delText>!</w:delText>
        </w:r>
      </w:del>
    </w:p>
    <w:p w14:paraId="0A080A70" w14:textId="2FAC70ED" w:rsidR="00404B39" w:rsidDel="00C5375E" w:rsidRDefault="00404B39" w:rsidP="00C5375E">
      <w:pPr>
        <w:spacing w:after="120"/>
        <w:jc w:val="center"/>
        <w:rPr>
          <w:del w:id="4285" w:author="Eva Schreiner" w:date="2026-08-30T14:14:00Z" w16du:dateUtc="2026-08-30T12:14:00Z"/>
          <w:rFonts w:ascii="Arial" w:hAnsi="Arial" w:cs="Arial"/>
          <w:bCs/>
          <w:sz w:val="22"/>
        </w:rPr>
        <w:pPrChange w:id="4286" w:author="Eva Schreiner" w:date="2026-08-30T14:14:00Z" w16du:dateUtc="2026-08-30T12:14:00Z">
          <w:pPr>
            <w:spacing w:after="120" w:line="360" w:lineRule="auto"/>
            <w:jc w:val="both"/>
          </w:pPr>
        </w:pPrChange>
      </w:pPr>
      <w:del w:id="4287" w:author="Eva Schreiner" w:date="2026-08-30T14:14:00Z" w16du:dateUtc="2026-08-30T12:14:00Z">
        <w:r w:rsidRPr="00404B39" w:rsidDel="00C5375E">
          <w:rPr>
            <w:rFonts w:ascii="Schulschrift95" w:hAnsi="Schulschrift95" w:cs="Arial"/>
            <w:bCs/>
            <w:szCs w:val="28"/>
          </w:rPr>
          <w:delText>Bild 1:</w:delText>
        </w:r>
        <w:r w:rsidRPr="00404B39" w:rsidDel="00C5375E">
          <w:rPr>
            <w:rFonts w:ascii="Arial" w:hAnsi="Arial" w:cs="Arial"/>
            <w:b/>
            <w:szCs w:val="28"/>
          </w:rPr>
          <w:delText xml:space="preserve"> </w:delText>
        </w:r>
        <w:r w:rsidRPr="00404B39" w:rsidDel="00C5375E">
          <w:rPr>
            <w:rFonts w:ascii="Arial" w:hAnsi="Arial" w:cs="Arial"/>
            <w:bCs/>
            <w:sz w:val="22"/>
          </w:rPr>
          <w:delText>____________________________________________________________________</w:delText>
        </w:r>
      </w:del>
    </w:p>
    <w:p w14:paraId="15E03819" w14:textId="71E1B8B1" w:rsidR="00404B39" w:rsidDel="00C5375E" w:rsidRDefault="00404B39" w:rsidP="00C5375E">
      <w:pPr>
        <w:spacing w:after="120"/>
        <w:jc w:val="center"/>
        <w:rPr>
          <w:del w:id="4288" w:author="Eva Schreiner" w:date="2026-08-30T14:14:00Z" w16du:dateUtc="2026-08-30T12:14:00Z"/>
          <w:rFonts w:ascii="Arial" w:hAnsi="Arial" w:cs="Arial"/>
          <w:bCs/>
          <w:sz w:val="22"/>
        </w:rPr>
        <w:pPrChange w:id="4289" w:author="Eva Schreiner" w:date="2026-08-30T14:14:00Z" w16du:dateUtc="2026-08-30T12:14:00Z">
          <w:pPr>
            <w:spacing w:after="120" w:line="360" w:lineRule="auto"/>
            <w:jc w:val="both"/>
          </w:pPr>
        </w:pPrChange>
      </w:pPr>
      <w:del w:id="4290" w:author="Eva Schreiner" w:date="2026-08-30T14:14:00Z" w16du:dateUtc="2026-08-30T12:14:00Z">
        <w:r w:rsidDel="00C5375E">
          <w:rPr>
            <w:rFonts w:ascii="Arial" w:hAnsi="Arial" w:cs="Arial"/>
            <w:bCs/>
            <w:sz w:val="22"/>
          </w:rPr>
          <w:delText>__________________________________________________________________________</w:delText>
        </w:r>
      </w:del>
    </w:p>
    <w:p w14:paraId="5357AFD7" w14:textId="0BCE2246" w:rsidR="00404B39" w:rsidDel="00C5375E" w:rsidRDefault="00404B39" w:rsidP="00C5375E">
      <w:pPr>
        <w:spacing w:after="120"/>
        <w:jc w:val="center"/>
        <w:rPr>
          <w:del w:id="4291" w:author="Eva Schreiner" w:date="2026-08-30T14:14:00Z" w16du:dateUtc="2026-08-30T12:14:00Z"/>
          <w:rFonts w:ascii="Arial" w:hAnsi="Arial" w:cs="Arial"/>
          <w:bCs/>
          <w:sz w:val="22"/>
        </w:rPr>
        <w:pPrChange w:id="4292" w:author="Eva Schreiner" w:date="2026-08-30T14:14:00Z" w16du:dateUtc="2026-08-30T12:14:00Z">
          <w:pPr>
            <w:spacing w:after="120" w:line="360" w:lineRule="auto"/>
            <w:jc w:val="both"/>
          </w:pPr>
        </w:pPrChange>
      </w:pPr>
      <w:del w:id="4293" w:author="Eva Schreiner" w:date="2026-08-30T14:14:00Z" w16du:dateUtc="2026-08-30T12:14:00Z">
        <w:r w:rsidRPr="00404B39" w:rsidDel="00C5375E">
          <w:rPr>
            <w:rFonts w:ascii="Schulschrift95" w:hAnsi="Schulschrift95" w:cs="Arial"/>
            <w:bCs/>
            <w:szCs w:val="28"/>
          </w:rPr>
          <w:delText xml:space="preserve">Bild </w:delText>
        </w:r>
        <w:r w:rsidDel="00C5375E">
          <w:rPr>
            <w:rFonts w:ascii="Schulschrift95" w:hAnsi="Schulschrift95" w:cs="Arial"/>
            <w:bCs/>
            <w:szCs w:val="28"/>
          </w:rPr>
          <w:delText>2</w:delText>
        </w:r>
        <w:r w:rsidRPr="00404B39" w:rsidDel="00C5375E">
          <w:rPr>
            <w:rFonts w:ascii="Schulschrift95" w:hAnsi="Schulschrift95" w:cs="Arial"/>
            <w:bCs/>
            <w:szCs w:val="28"/>
          </w:rPr>
          <w:delText>:</w:delText>
        </w:r>
        <w:r w:rsidRPr="00404B39" w:rsidDel="00C5375E">
          <w:rPr>
            <w:rFonts w:ascii="Arial" w:hAnsi="Arial" w:cs="Arial"/>
            <w:b/>
            <w:szCs w:val="28"/>
          </w:rPr>
          <w:delText xml:space="preserve"> </w:delText>
        </w:r>
        <w:r w:rsidRPr="00404B39" w:rsidDel="00C5375E">
          <w:rPr>
            <w:rFonts w:ascii="Arial" w:hAnsi="Arial" w:cs="Arial"/>
            <w:bCs/>
            <w:sz w:val="22"/>
          </w:rPr>
          <w:delText>___________________________________________________________________</w:delText>
        </w:r>
      </w:del>
    </w:p>
    <w:p w14:paraId="6601A145" w14:textId="354CFC5A" w:rsidR="00404B39" w:rsidDel="00C5375E" w:rsidRDefault="00404B39" w:rsidP="00C5375E">
      <w:pPr>
        <w:spacing w:after="120"/>
        <w:jc w:val="center"/>
        <w:rPr>
          <w:del w:id="4294" w:author="Eva Schreiner" w:date="2026-08-30T14:14:00Z" w16du:dateUtc="2026-08-30T12:14:00Z"/>
          <w:rFonts w:ascii="Arial" w:hAnsi="Arial" w:cs="Arial"/>
          <w:bCs/>
          <w:sz w:val="22"/>
        </w:rPr>
        <w:pPrChange w:id="4295" w:author="Eva Schreiner" w:date="2026-08-30T14:14:00Z" w16du:dateUtc="2026-08-30T12:14:00Z">
          <w:pPr>
            <w:spacing w:after="120" w:line="360" w:lineRule="auto"/>
            <w:jc w:val="both"/>
          </w:pPr>
        </w:pPrChange>
      </w:pPr>
      <w:del w:id="4296" w:author="Eva Schreiner" w:date="2026-08-30T14:14:00Z" w16du:dateUtc="2026-08-30T12:14:00Z">
        <w:r w:rsidDel="00C5375E">
          <w:rPr>
            <w:rFonts w:ascii="Arial" w:hAnsi="Arial" w:cs="Arial"/>
            <w:bCs/>
            <w:sz w:val="22"/>
          </w:rPr>
          <w:delText>__________________________________________________________________________</w:delText>
        </w:r>
      </w:del>
    </w:p>
    <w:p w14:paraId="13801D31" w14:textId="0A2D330E" w:rsidR="00404B39" w:rsidDel="00C5375E" w:rsidRDefault="00404B39" w:rsidP="00C5375E">
      <w:pPr>
        <w:spacing w:after="120"/>
        <w:jc w:val="center"/>
        <w:rPr>
          <w:del w:id="4297" w:author="Eva Schreiner" w:date="2026-08-30T14:14:00Z" w16du:dateUtc="2026-08-30T12:14:00Z"/>
          <w:rFonts w:ascii="Arial" w:hAnsi="Arial" w:cs="Arial"/>
          <w:bCs/>
          <w:sz w:val="22"/>
        </w:rPr>
        <w:pPrChange w:id="4298" w:author="Eva Schreiner" w:date="2026-08-30T14:14:00Z" w16du:dateUtc="2026-08-30T12:14:00Z">
          <w:pPr>
            <w:spacing w:after="120" w:line="360" w:lineRule="auto"/>
            <w:jc w:val="both"/>
          </w:pPr>
        </w:pPrChange>
      </w:pPr>
      <w:del w:id="4299" w:author="Eva Schreiner" w:date="2026-08-30T14:14:00Z" w16du:dateUtc="2026-08-30T12:14:00Z">
        <w:r w:rsidRPr="00404B39" w:rsidDel="00C5375E">
          <w:rPr>
            <w:rFonts w:ascii="Schulschrift95" w:hAnsi="Schulschrift95" w:cs="Arial"/>
            <w:bCs/>
            <w:szCs w:val="28"/>
          </w:rPr>
          <w:delText xml:space="preserve">Bild </w:delText>
        </w:r>
        <w:r w:rsidDel="00C5375E">
          <w:rPr>
            <w:rFonts w:ascii="Schulschrift95" w:hAnsi="Schulschrift95" w:cs="Arial"/>
            <w:bCs/>
            <w:szCs w:val="28"/>
          </w:rPr>
          <w:delText>3</w:delText>
        </w:r>
        <w:r w:rsidRPr="00404B39" w:rsidDel="00C5375E">
          <w:rPr>
            <w:rFonts w:ascii="Schulschrift95" w:hAnsi="Schulschrift95" w:cs="Arial"/>
            <w:bCs/>
            <w:szCs w:val="28"/>
          </w:rPr>
          <w:delText>:</w:delText>
        </w:r>
        <w:r w:rsidRPr="00404B39" w:rsidDel="00C5375E">
          <w:rPr>
            <w:rFonts w:ascii="Arial" w:hAnsi="Arial" w:cs="Arial"/>
            <w:b/>
            <w:szCs w:val="28"/>
          </w:rPr>
          <w:delText xml:space="preserve"> </w:delText>
        </w:r>
        <w:r w:rsidRPr="00404B39" w:rsidDel="00C5375E">
          <w:rPr>
            <w:rFonts w:ascii="Arial" w:hAnsi="Arial" w:cs="Arial"/>
            <w:bCs/>
            <w:sz w:val="22"/>
          </w:rPr>
          <w:delText>____________________________________________________________________</w:delText>
        </w:r>
      </w:del>
    </w:p>
    <w:p w14:paraId="34EC92A1" w14:textId="0C13BFCC" w:rsidR="00404B39" w:rsidDel="00C5375E" w:rsidRDefault="00404B39" w:rsidP="00C5375E">
      <w:pPr>
        <w:spacing w:after="120"/>
        <w:jc w:val="center"/>
        <w:rPr>
          <w:del w:id="4300" w:author="Eva Schreiner" w:date="2026-08-30T14:14:00Z" w16du:dateUtc="2026-08-30T12:14:00Z"/>
          <w:rFonts w:ascii="Arial" w:hAnsi="Arial" w:cs="Arial"/>
          <w:bCs/>
          <w:sz w:val="22"/>
        </w:rPr>
        <w:pPrChange w:id="4301" w:author="Eva Schreiner" w:date="2026-08-30T14:14:00Z" w16du:dateUtc="2026-08-30T12:14:00Z">
          <w:pPr>
            <w:spacing w:after="120" w:line="360" w:lineRule="auto"/>
            <w:jc w:val="both"/>
          </w:pPr>
        </w:pPrChange>
      </w:pPr>
      <w:del w:id="4302" w:author="Eva Schreiner" w:date="2026-08-30T14:14:00Z" w16du:dateUtc="2026-08-30T12:14:00Z">
        <w:r w:rsidDel="00C5375E">
          <w:rPr>
            <w:rFonts w:ascii="Arial" w:hAnsi="Arial" w:cs="Arial"/>
            <w:bCs/>
            <w:sz w:val="22"/>
          </w:rPr>
          <w:delText>__________________________________________________________________________</w:delText>
        </w:r>
      </w:del>
    </w:p>
    <w:p w14:paraId="147C98C6" w14:textId="226BB4F8" w:rsidR="00404B39" w:rsidRPr="00404B39" w:rsidDel="00C5375E" w:rsidRDefault="00404B39" w:rsidP="00C5375E">
      <w:pPr>
        <w:spacing w:after="120"/>
        <w:jc w:val="center"/>
        <w:rPr>
          <w:del w:id="4303" w:author="Eva Schreiner" w:date="2026-08-30T14:14:00Z" w16du:dateUtc="2026-08-30T12:14:00Z"/>
          <w:rFonts w:ascii="Arial" w:hAnsi="Arial" w:cs="Arial"/>
          <w:b/>
          <w:sz w:val="22"/>
        </w:rPr>
        <w:pPrChange w:id="4304" w:author="Eva Schreiner" w:date="2026-08-30T14:14:00Z" w16du:dateUtc="2026-08-30T12:14:00Z">
          <w:pPr>
            <w:spacing w:after="40"/>
            <w:jc w:val="both"/>
          </w:pPr>
        </w:pPrChange>
      </w:pPr>
      <w:del w:id="4305" w:author="Eva Schreiner" w:date="2026-08-30T14:14:00Z" w16du:dateUtc="2026-08-30T12:14:00Z">
        <w:r w:rsidDel="00C5375E">
          <w:rPr>
            <w:rFonts w:ascii="Arial" w:hAnsi="Arial" w:cs="Arial"/>
            <w:b/>
            <w:sz w:val="22"/>
          </w:rPr>
          <w:delText xml:space="preserve">3. </w:delText>
        </w:r>
        <w:r w:rsidRPr="00404B39" w:rsidDel="00C5375E">
          <w:rPr>
            <w:rFonts w:ascii="Arial" w:hAnsi="Arial" w:cs="Arial"/>
            <w:b/>
            <w:sz w:val="22"/>
          </w:rPr>
          <w:delText>Vergleiche die Bilder miteinander</w:delText>
        </w:r>
        <w:r w:rsidDel="00C5375E">
          <w:rPr>
            <w:rFonts w:ascii="Arial" w:hAnsi="Arial" w:cs="Arial"/>
            <w:b/>
            <w:sz w:val="22"/>
          </w:rPr>
          <w:delText>!</w:delText>
        </w:r>
      </w:del>
    </w:p>
    <w:p w14:paraId="4115DAE1" w14:textId="3A6285A0" w:rsidR="00404B39" w:rsidRPr="00404B39" w:rsidDel="00C5375E" w:rsidRDefault="00404B39" w:rsidP="00C5375E">
      <w:pPr>
        <w:spacing w:after="120"/>
        <w:jc w:val="center"/>
        <w:rPr>
          <w:del w:id="4306" w:author="Eva Schreiner" w:date="2026-08-30T14:14:00Z" w16du:dateUtc="2026-08-30T12:14:00Z"/>
          <w:rFonts w:ascii="Arial" w:hAnsi="Arial" w:cs="Arial"/>
          <w:bCs/>
          <w:sz w:val="22"/>
        </w:rPr>
        <w:pPrChange w:id="4307" w:author="Eva Schreiner" w:date="2026-08-30T14:14:00Z" w16du:dateUtc="2026-08-30T12:14:00Z">
          <w:pPr>
            <w:numPr>
              <w:numId w:val="164"/>
            </w:numPr>
            <w:tabs>
              <w:tab w:val="num" w:pos="720"/>
            </w:tabs>
            <w:spacing w:after="40"/>
            <w:ind w:left="714" w:hanging="357"/>
            <w:jc w:val="both"/>
          </w:pPr>
        </w:pPrChange>
      </w:pPr>
      <w:del w:id="4308" w:author="Eva Schreiner" w:date="2026-08-30T14:14:00Z" w16du:dateUtc="2026-08-30T12:14:00Z">
        <w:r w:rsidRPr="00404B39" w:rsidDel="00C5375E">
          <w:rPr>
            <w:rFonts w:ascii="Arial" w:hAnsi="Arial" w:cs="Arial"/>
            <w:bCs/>
            <w:sz w:val="22"/>
          </w:rPr>
          <w:delText>Welche Unterschiede fallen dir besonders auf?</w:delText>
        </w:r>
      </w:del>
    </w:p>
    <w:p w14:paraId="7E7AC812" w14:textId="3B310345" w:rsidR="00404B39" w:rsidRPr="00404B39" w:rsidDel="00C5375E" w:rsidRDefault="00404B39" w:rsidP="00C5375E">
      <w:pPr>
        <w:spacing w:after="120"/>
        <w:jc w:val="center"/>
        <w:rPr>
          <w:del w:id="4309" w:author="Eva Schreiner" w:date="2026-08-30T14:14:00Z" w16du:dateUtc="2026-08-30T12:14:00Z"/>
          <w:rFonts w:ascii="Arial" w:hAnsi="Arial" w:cs="Arial"/>
          <w:bCs/>
          <w:sz w:val="22"/>
        </w:rPr>
        <w:pPrChange w:id="4310" w:author="Eva Schreiner" w:date="2026-08-30T14:14:00Z" w16du:dateUtc="2026-08-30T12:14:00Z">
          <w:pPr>
            <w:numPr>
              <w:numId w:val="164"/>
            </w:numPr>
            <w:tabs>
              <w:tab w:val="num" w:pos="720"/>
            </w:tabs>
            <w:spacing w:after="40"/>
            <w:ind w:left="714" w:hanging="357"/>
            <w:jc w:val="both"/>
          </w:pPr>
        </w:pPrChange>
      </w:pPr>
      <w:del w:id="4311" w:author="Eva Schreiner" w:date="2026-08-30T14:14:00Z" w16du:dateUtc="2026-08-30T12:14:00Z">
        <w:r w:rsidRPr="00404B39" w:rsidDel="00C5375E">
          <w:rPr>
            <w:rFonts w:ascii="Arial" w:hAnsi="Arial" w:cs="Arial"/>
            <w:bCs/>
            <w:sz w:val="22"/>
          </w:rPr>
          <w:delText>Wie unterscheiden sich Wohnqualität, Infrastruktur und Umgebung?</w:delText>
        </w:r>
      </w:del>
    </w:p>
    <w:p w14:paraId="475A4EAE" w14:textId="466C039D" w:rsidR="00404B39" w:rsidRPr="00404B39" w:rsidDel="00C5375E" w:rsidRDefault="00404B39" w:rsidP="00C5375E">
      <w:pPr>
        <w:spacing w:after="120"/>
        <w:jc w:val="center"/>
        <w:rPr>
          <w:del w:id="4312" w:author="Eva Schreiner" w:date="2026-08-30T14:14:00Z" w16du:dateUtc="2026-08-30T12:14:00Z"/>
          <w:rFonts w:ascii="Arial" w:hAnsi="Arial" w:cs="Arial"/>
          <w:bCs/>
          <w:sz w:val="22"/>
        </w:rPr>
        <w:pPrChange w:id="4313" w:author="Eva Schreiner" w:date="2026-08-30T14:14:00Z" w16du:dateUtc="2026-08-30T12:14:00Z">
          <w:pPr>
            <w:numPr>
              <w:numId w:val="164"/>
            </w:numPr>
            <w:tabs>
              <w:tab w:val="num" w:pos="720"/>
            </w:tabs>
            <w:spacing w:after="40"/>
            <w:ind w:left="714" w:hanging="357"/>
            <w:jc w:val="both"/>
          </w:pPr>
        </w:pPrChange>
      </w:pPr>
      <w:del w:id="4314" w:author="Eva Schreiner" w:date="2026-08-30T14:14:00Z" w16du:dateUtc="2026-08-30T12:14:00Z">
        <w:r w:rsidRPr="00404B39" w:rsidDel="00C5375E">
          <w:rPr>
            <w:rFonts w:ascii="Arial" w:hAnsi="Arial" w:cs="Arial"/>
            <w:bCs/>
            <w:sz w:val="22"/>
          </w:rPr>
          <w:delText>Welche Lebensbedingungen könnten Menschen dort haben?</w:delText>
        </w:r>
      </w:del>
    </w:p>
    <w:p w14:paraId="6E8931AA" w14:textId="7D99DBDB" w:rsidR="00404B39" w:rsidDel="00C5375E" w:rsidRDefault="00404B39" w:rsidP="00C5375E">
      <w:pPr>
        <w:spacing w:after="120"/>
        <w:jc w:val="center"/>
        <w:rPr>
          <w:del w:id="4315" w:author="Eva Schreiner" w:date="2026-08-30T14:14:00Z" w16du:dateUtc="2026-08-30T12:14:00Z"/>
          <w:rFonts w:ascii="Arial" w:hAnsi="Arial" w:cs="Arial"/>
          <w:b/>
          <w:sz w:val="22"/>
        </w:rPr>
        <w:pPrChange w:id="4316" w:author="Eva Schreiner" w:date="2026-08-30T14:14:00Z" w16du:dateUtc="2026-08-30T12:14:00Z">
          <w:pPr>
            <w:spacing w:after="240"/>
            <w:jc w:val="both"/>
          </w:pPr>
        </w:pPrChange>
      </w:pPr>
      <w:del w:id="4317" w:author="Eva Schreiner" w:date="2026-08-30T14:14:00Z" w16du:dateUtc="2026-08-30T12:14:00Z">
        <w:r w:rsidRPr="00404B39" w:rsidDel="00C5375E">
          <w:rPr>
            <w:rFonts w:ascii="Arial" w:hAnsi="Arial" w:cs="Arial"/>
            <w:b/>
            <w:sz w:val="22"/>
          </w:rPr>
          <w:delText xml:space="preserve">Notiere </w:delText>
        </w:r>
        <w:r w:rsidRPr="00404B39" w:rsidDel="00C5375E">
          <w:rPr>
            <w:rFonts w:ascii="Arial" w:hAnsi="Arial" w:cs="Arial"/>
            <w:b/>
            <w:bCs/>
            <w:sz w:val="22"/>
          </w:rPr>
          <w:delText>mindestens drei Unterschiede</w:delText>
        </w:r>
        <w:r w:rsidDel="00C5375E">
          <w:rPr>
            <w:rFonts w:ascii="Arial" w:hAnsi="Arial" w:cs="Arial"/>
            <w:b/>
            <w:sz w:val="22"/>
          </w:rPr>
          <w:delText>!</w:delText>
        </w:r>
      </w:del>
    </w:p>
    <w:p w14:paraId="014BB48E" w14:textId="16928B71" w:rsidR="00404B39" w:rsidDel="00C5375E" w:rsidRDefault="00404B39" w:rsidP="00C5375E">
      <w:pPr>
        <w:spacing w:after="120"/>
        <w:jc w:val="center"/>
        <w:rPr>
          <w:del w:id="4318" w:author="Eva Schreiner" w:date="2026-08-30T14:14:00Z" w16du:dateUtc="2026-08-30T12:14:00Z"/>
          <w:rFonts w:ascii="Arial" w:hAnsi="Arial" w:cs="Arial"/>
          <w:bCs/>
          <w:sz w:val="22"/>
        </w:rPr>
        <w:pPrChange w:id="4319" w:author="Eva Schreiner" w:date="2026-08-30T14:14:00Z" w16du:dateUtc="2026-08-30T12:14:00Z">
          <w:pPr>
            <w:spacing w:after="120"/>
            <w:jc w:val="both"/>
          </w:pPr>
        </w:pPrChange>
      </w:pPr>
      <w:del w:id="4320" w:author="Eva Schreiner" w:date="2026-08-30T14:14:00Z" w16du:dateUtc="2026-08-30T12:14:00Z">
        <w:r w:rsidRPr="00404B39" w:rsidDel="00C5375E">
          <w:rPr>
            <w:rFonts w:ascii="Schulschrift95" w:hAnsi="Schulschrift95" w:cs="Arial"/>
            <w:bCs/>
            <w:szCs w:val="28"/>
          </w:rPr>
          <w:delText xml:space="preserve">Unterschiede: </w:delText>
        </w:r>
        <w:r w:rsidRPr="00404B39" w:rsidDel="00C5375E">
          <w:rPr>
            <w:rFonts w:ascii="Arial" w:hAnsi="Arial" w:cs="Arial"/>
            <w:bCs/>
            <w:sz w:val="22"/>
          </w:rPr>
          <w:delText>_____________________________________________________________</w:delText>
        </w:r>
        <w:r w:rsidDel="00C5375E">
          <w:rPr>
            <w:rFonts w:ascii="Arial" w:hAnsi="Arial" w:cs="Arial"/>
            <w:bCs/>
            <w:sz w:val="22"/>
          </w:rPr>
          <w:delText>__</w:delText>
        </w:r>
      </w:del>
    </w:p>
    <w:p w14:paraId="134D54B7" w14:textId="7A19E1A1" w:rsidR="00404B39" w:rsidRPr="00404B39" w:rsidDel="00C5375E" w:rsidRDefault="00404B39" w:rsidP="00C5375E">
      <w:pPr>
        <w:spacing w:after="120"/>
        <w:jc w:val="center"/>
        <w:rPr>
          <w:del w:id="4321" w:author="Eva Schreiner" w:date="2026-08-30T14:14:00Z" w16du:dateUtc="2026-08-30T12:14:00Z"/>
          <w:rFonts w:ascii="Arial" w:hAnsi="Arial" w:cs="Arial"/>
          <w:bCs/>
          <w:sz w:val="22"/>
        </w:rPr>
        <w:pPrChange w:id="4322" w:author="Eva Schreiner" w:date="2026-08-30T14:14:00Z" w16du:dateUtc="2026-08-30T12:14:00Z">
          <w:pPr>
            <w:spacing w:after="60"/>
            <w:jc w:val="both"/>
          </w:pPr>
        </w:pPrChange>
      </w:pPr>
      <w:del w:id="4323" w:author="Eva Schreiner" w:date="2026-08-30T14:14:00Z" w16du:dateUtc="2026-08-30T12:14:00Z">
        <w:r w:rsidDel="00C5375E">
          <w:rPr>
            <w:rFonts w:ascii="Arial" w:hAnsi="Arial" w:cs="Arial"/>
            <w:b/>
            <w:sz w:val="22"/>
          </w:rPr>
          <w:delText xml:space="preserve">4. </w:delText>
        </w:r>
        <w:r w:rsidRPr="00404B39" w:rsidDel="00C5375E">
          <w:rPr>
            <w:rFonts w:ascii="Arial" w:hAnsi="Arial" w:cs="Arial"/>
            <w:b/>
            <w:sz w:val="22"/>
          </w:rPr>
          <w:delText>Überleg</w:delText>
        </w:r>
        <w:r w:rsidDel="00C5375E">
          <w:rPr>
            <w:rFonts w:ascii="Arial" w:hAnsi="Arial" w:cs="Arial"/>
            <w:b/>
            <w:sz w:val="22"/>
          </w:rPr>
          <w:delText>t</w:delText>
        </w:r>
        <w:r w:rsidRPr="00404B39" w:rsidDel="00C5375E">
          <w:rPr>
            <w:rFonts w:ascii="Arial" w:hAnsi="Arial" w:cs="Arial"/>
            <w:b/>
            <w:sz w:val="22"/>
          </w:rPr>
          <w:delText xml:space="preserve"> gemeinsam in der Gruppe</w:delText>
        </w:r>
        <w:r w:rsidDel="00C5375E">
          <w:rPr>
            <w:rFonts w:ascii="Arial" w:hAnsi="Arial" w:cs="Arial"/>
            <w:b/>
            <w:sz w:val="22"/>
          </w:rPr>
          <w:delText>!</w:delText>
        </w:r>
      </w:del>
    </w:p>
    <w:p w14:paraId="18B7AC93" w14:textId="50A21A31" w:rsidR="00404B39" w:rsidRPr="00404B39" w:rsidDel="00C5375E" w:rsidRDefault="00404B39" w:rsidP="00C5375E">
      <w:pPr>
        <w:spacing w:after="120"/>
        <w:jc w:val="center"/>
        <w:rPr>
          <w:del w:id="4324" w:author="Eva Schreiner" w:date="2026-08-30T14:14:00Z" w16du:dateUtc="2026-08-30T12:14:00Z"/>
          <w:rFonts w:ascii="Arial" w:hAnsi="Arial" w:cs="Arial"/>
          <w:bCs/>
          <w:sz w:val="22"/>
        </w:rPr>
        <w:pPrChange w:id="4325" w:author="Eva Schreiner" w:date="2026-08-30T14:14:00Z" w16du:dateUtc="2026-08-30T12:14:00Z">
          <w:pPr>
            <w:numPr>
              <w:numId w:val="165"/>
            </w:numPr>
            <w:tabs>
              <w:tab w:val="num" w:pos="720"/>
            </w:tabs>
            <w:spacing w:after="60"/>
            <w:ind w:left="714" w:hanging="357"/>
            <w:jc w:val="both"/>
          </w:pPr>
        </w:pPrChange>
      </w:pPr>
      <w:del w:id="4326" w:author="Eva Schreiner" w:date="2026-08-30T14:14:00Z" w16du:dateUtc="2026-08-30T12:14:00Z">
        <w:r w:rsidRPr="00404B39" w:rsidDel="00C5375E">
          <w:rPr>
            <w:rFonts w:ascii="Arial" w:hAnsi="Arial" w:cs="Arial"/>
            <w:bCs/>
            <w:sz w:val="22"/>
          </w:rPr>
          <w:delText>Warum gibt es solche Unterschiede zwischen Wohngebieten?</w:delText>
        </w:r>
      </w:del>
    </w:p>
    <w:p w14:paraId="596450CD" w14:textId="52DAC084" w:rsidR="00404B39" w:rsidRPr="00404B39" w:rsidDel="00C5375E" w:rsidRDefault="00404B39" w:rsidP="00C5375E">
      <w:pPr>
        <w:spacing w:after="120"/>
        <w:jc w:val="center"/>
        <w:rPr>
          <w:del w:id="4327" w:author="Eva Schreiner" w:date="2026-08-30T14:14:00Z" w16du:dateUtc="2026-08-30T12:14:00Z"/>
          <w:rFonts w:ascii="Arial" w:hAnsi="Arial" w:cs="Arial"/>
          <w:bCs/>
          <w:sz w:val="22"/>
        </w:rPr>
        <w:pPrChange w:id="4328" w:author="Eva Schreiner" w:date="2026-08-30T14:14:00Z" w16du:dateUtc="2026-08-30T12:14:00Z">
          <w:pPr>
            <w:numPr>
              <w:numId w:val="165"/>
            </w:numPr>
            <w:tabs>
              <w:tab w:val="num" w:pos="720"/>
            </w:tabs>
            <w:spacing w:after="60"/>
            <w:ind w:left="714" w:hanging="357"/>
            <w:jc w:val="both"/>
          </w:pPr>
        </w:pPrChange>
      </w:pPr>
      <w:del w:id="4329" w:author="Eva Schreiner" w:date="2026-08-30T14:14:00Z" w16du:dateUtc="2026-08-30T12:14:00Z">
        <w:r w:rsidRPr="00404B39" w:rsidDel="00C5375E">
          <w:rPr>
            <w:rFonts w:ascii="Arial" w:hAnsi="Arial" w:cs="Arial"/>
            <w:bCs/>
            <w:sz w:val="22"/>
          </w:rPr>
          <w:delText>Welche Rolle könnten Einkommen, Bildung oder Arbeitsplatz spielen?</w:delText>
        </w:r>
      </w:del>
    </w:p>
    <w:p w14:paraId="787CBAA9" w14:textId="1E8016FC" w:rsidR="00404B39" w:rsidRPr="00404B39" w:rsidDel="00C5375E" w:rsidRDefault="00404B39" w:rsidP="00C5375E">
      <w:pPr>
        <w:spacing w:after="120"/>
        <w:jc w:val="center"/>
        <w:rPr>
          <w:del w:id="4330" w:author="Eva Schreiner" w:date="2026-08-30T14:14:00Z" w16du:dateUtc="2026-08-30T12:14:00Z"/>
          <w:rFonts w:ascii="Arial" w:hAnsi="Arial" w:cs="Arial"/>
          <w:bCs/>
          <w:sz w:val="22"/>
        </w:rPr>
        <w:pPrChange w:id="4331" w:author="Eva Schreiner" w:date="2026-08-30T14:14:00Z" w16du:dateUtc="2026-08-30T12:14:00Z">
          <w:pPr>
            <w:numPr>
              <w:numId w:val="165"/>
            </w:numPr>
            <w:tabs>
              <w:tab w:val="num" w:pos="720"/>
            </w:tabs>
            <w:spacing w:after="60"/>
            <w:ind w:left="714" w:hanging="357"/>
            <w:jc w:val="both"/>
          </w:pPr>
        </w:pPrChange>
      </w:pPr>
      <w:del w:id="4332" w:author="Eva Schreiner" w:date="2026-08-30T14:14:00Z" w16du:dateUtc="2026-08-30T12:14:00Z">
        <w:r w:rsidRPr="00404B39" w:rsidDel="00C5375E">
          <w:rPr>
            <w:rFonts w:ascii="Arial" w:hAnsi="Arial" w:cs="Arial"/>
            <w:bCs/>
            <w:sz w:val="22"/>
          </w:rPr>
          <w:delText>Welche Folgen können diese Unterschiede für das Leben der Menschen haben (z. B. Bildung, Gesundheit, Freizeit)?</w:delText>
        </w:r>
      </w:del>
    </w:p>
    <w:p w14:paraId="260B5A82" w14:textId="052D2E4F" w:rsidR="00404B39" w:rsidRPr="00404B39" w:rsidDel="00C5375E" w:rsidRDefault="00404B39" w:rsidP="00C5375E">
      <w:pPr>
        <w:spacing w:after="120"/>
        <w:jc w:val="center"/>
        <w:rPr>
          <w:del w:id="4333" w:author="Eva Schreiner" w:date="2026-08-30T14:14:00Z" w16du:dateUtc="2026-08-30T12:14:00Z"/>
          <w:rFonts w:ascii="Arial" w:hAnsi="Arial" w:cs="Arial"/>
          <w:b/>
          <w:sz w:val="22"/>
        </w:rPr>
        <w:pPrChange w:id="4334" w:author="Eva Schreiner" w:date="2026-08-30T14:14:00Z" w16du:dateUtc="2026-08-30T12:14:00Z">
          <w:pPr>
            <w:spacing w:after="60"/>
            <w:jc w:val="both"/>
          </w:pPr>
        </w:pPrChange>
      </w:pPr>
      <w:del w:id="4335" w:author="Eva Schreiner" w:date="2026-08-30T14:14:00Z" w16du:dateUtc="2026-08-30T12:14:00Z">
        <w:r w:rsidDel="00C5375E">
          <w:rPr>
            <w:rFonts w:ascii="Arial" w:hAnsi="Arial" w:cs="Arial"/>
            <w:b/>
            <w:sz w:val="22"/>
          </w:rPr>
          <w:delText xml:space="preserve">5. </w:delText>
        </w:r>
        <w:r w:rsidRPr="00404B39" w:rsidDel="00C5375E">
          <w:rPr>
            <w:rFonts w:ascii="Arial" w:hAnsi="Arial" w:cs="Arial"/>
            <w:b/>
            <w:sz w:val="22"/>
          </w:rPr>
          <w:delText>Diskutiert anschließend in der Klasse</w:delText>
        </w:r>
        <w:r w:rsidDel="00C5375E">
          <w:rPr>
            <w:rFonts w:ascii="Arial" w:hAnsi="Arial" w:cs="Arial"/>
            <w:b/>
            <w:sz w:val="22"/>
          </w:rPr>
          <w:delText>!</w:delText>
        </w:r>
      </w:del>
    </w:p>
    <w:p w14:paraId="1C9BEA12" w14:textId="5264ECFD" w:rsidR="00404B39" w:rsidRPr="00404B39" w:rsidDel="00C5375E" w:rsidRDefault="00404B39" w:rsidP="00C5375E">
      <w:pPr>
        <w:spacing w:after="120"/>
        <w:jc w:val="center"/>
        <w:rPr>
          <w:del w:id="4336" w:author="Eva Schreiner" w:date="2026-08-30T14:14:00Z" w16du:dateUtc="2026-08-30T12:14:00Z"/>
          <w:rFonts w:ascii="Arial" w:hAnsi="Arial" w:cs="Arial"/>
          <w:bCs/>
          <w:sz w:val="22"/>
        </w:rPr>
        <w:pPrChange w:id="4337" w:author="Eva Schreiner" w:date="2026-08-30T14:14:00Z" w16du:dateUtc="2026-08-30T12:14:00Z">
          <w:pPr>
            <w:numPr>
              <w:numId w:val="166"/>
            </w:numPr>
            <w:tabs>
              <w:tab w:val="num" w:pos="720"/>
            </w:tabs>
            <w:spacing w:after="60"/>
            <w:ind w:left="714" w:hanging="357"/>
            <w:jc w:val="both"/>
          </w:pPr>
        </w:pPrChange>
      </w:pPr>
      <w:del w:id="4338" w:author="Eva Schreiner" w:date="2026-08-30T14:14:00Z" w16du:dateUtc="2026-08-30T12:14:00Z">
        <w:r w:rsidRPr="00404B39" w:rsidDel="00C5375E">
          <w:rPr>
            <w:rFonts w:ascii="Arial" w:hAnsi="Arial" w:cs="Arial"/>
            <w:bCs/>
            <w:sz w:val="22"/>
          </w:rPr>
          <w:delText>Findet ihr diese Unterschiede gerecht oder ungerecht?</w:delText>
        </w:r>
      </w:del>
    </w:p>
    <w:p w14:paraId="246F7AE6" w14:textId="4D50770F" w:rsidR="00404B39" w:rsidRPr="00404B39" w:rsidDel="00C5375E" w:rsidRDefault="00404B39" w:rsidP="00C5375E">
      <w:pPr>
        <w:spacing w:after="120"/>
        <w:jc w:val="center"/>
        <w:rPr>
          <w:del w:id="4339" w:author="Eva Schreiner" w:date="2026-08-30T14:14:00Z" w16du:dateUtc="2026-08-30T12:14:00Z"/>
          <w:rFonts w:ascii="Arial" w:hAnsi="Arial" w:cs="Arial"/>
          <w:bCs/>
          <w:sz w:val="22"/>
        </w:rPr>
        <w:pPrChange w:id="4340" w:author="Eva Schreiner" w:date="2026-08-30T14:14:00Z" w16du:dateUtc="2026-08-30T12:14:00Z">
          <w:pPr>
            <w:numPr>
              <w:numId w:val="166"/>
            </w:numPr>
            <w:tabs>
              <w:tab w:val="num" w:pos="720"/>
            </w:tabs>
            <w:spacing w:after="60"/>
            <w:ind w:left="714" w:hanging="357"/>
            <w:jc w:val="both"/>
          </w:pPr>
        </w:pPrChange>
      </w:pPr>
      <w:del w:id="4341" w:author="Eva Schreiner" w:date="2026-08-30T14:14:00Z" w16du:dateUtc="2026-08-30T12:14:00Z">
        <w:r w:rsidRPr="00404B39" w:rsidDel="00C5375E">
          <w:rPr>
            <w:rFonts w:ascii="Arial" w:hAnsi="Arial" w:cs="Arial"/>
            <w:bCs/>
            <w:sz w:val="22"/>
          </w:rPr>
          <w:delText>Was könnte man tun, um soziale Ungleichheit zu verringern?</w:delText>
        </w:r>
      </w:del>
    </w:p>
    <w:p w14:paraId="2B64B52B" w14:textId="219A0553" w:rsidR="00404B39" w:rsidDel="00C5375E" w:rsidRDefault="00404B39" w:rsidP="00C5375E">
      <w:pPr>
        <w:spacing w:after="120"/>
        <w:jc w:val="center"/>
        <w:rPr>
          <w:del w:id="4342" w:author="Eva Schreiner" w:date="2026-08-30T14:14:00Z" w16du:dateUtc="2026-08-30T12:14:00Z"/>
          <w:rFonts w:ascii="Arial" w:hAnsi="Arial" w:cs="Arial"/>
          <w:b/>
          <w:sz w:val="22"/>
        </w:rPr>
        <w:sectPr w:rsidR="00404B39" w:rsidDel="00C5375E" w:rsidSect="00C5375E">
          <w:headerReference w:type="default" r:id="rId69"/>
          <w:pgSz w:w="11900" w:h="16840"/>
          <w:pgMar w:top="1417" w:right="1417" w:bottom="1134" w:left="1417" w:header="708" w:footer="708" w:gutter="0"/>
          <w:cols w:space="708"/>
          <w:docGrid w:linePitch="360"/>
          <w:sectPrChange w:id="4343" w:author="Eva Schreiner" w:date="2026-08-30T14:14:00Z" w16du:dateUtc="2026-08-30T12:14:00Z">
            <w:sectPr w:rsidR="00404B39" w:rsidDel="00C5375E" w:rsidSect="00C5375E">
              <w:pgMar w:top="1417" w:right="1417" w:bottom="1134" w:left="1417" w:header="708" w:footer="708" w:gutter="0"/>
            </w:sectPr>
          </w:sectPrChange>
        </w:sectPr>
        <w:pPrChange w:id="4344" w:author="Eva Schreiner" w:date="2026-08-30T14:14:00Z" w16du:dateUtc="2026-08-30T12:14:00Z">
          <w:pPr>
            <w:spacing w:after="120"/>
            <w:jc w:val="both"/>
          </w:pPr>
        </w:pPrChange>
      </w:pPr>
      <w:del w:id="4345" w:author="Eva Schreiner" w:date="2026-08-30T14:14:00Z" w16du:dateUtc="2026-08-30T12:14:00Z">
        <w:r w:rsidRPr="00404B39" w:rsidDel="00C5375E">
          <w:rPr>
            <w:rFonts w:ascii="Arial" w:hAnsi="Arial" w:cs="Arial"/>
            <w:b/>
            <w:sz w:val="22"/>
          </w:rPr>
          <w:delText xml:space="preserve">Begründet eure Meinung mit </w:delText>
        </w:r>
        <w:r w:rsidRPr="00404B39" w:rsidDel="00C5375E">
          <w:rPr>
            <w:rFonts w:ascii="Arial" w:hAnsi="Arial" w:cs="Arial"/>
            <w:b/>
            <w:bCs/>
            <w:sz w:val="22"/>
          </w:rPr>
          <w:delText>mindestens zwei Argumenten</w:delText>
        </w:r>
        <w:r w:rsidDel="00C5375E">
          <w:rPr>
            <w:rFonts w:ascii="Arial" w:hAnsi="Arial" w:cs="Arial"/>
            <w:b/>
            <w:sz w:val="22"/>
          </w:rPr>
          <w:delText>!</w:delText>
        </w:r>
      </w:del>
    </w:p>
    <w:p w14:paraId="63CA9288" w14:textId="03B27829" w:rsidR="00404B39" w:rsidRPr="00404B39" w:rsidDel="00C5375E" w:rsidRDefault="008C64F9" w:rsidP="00C5375E">
      <w:pPr>
        <w:spacing w:after="120"/>
        <w:jc w:val="center"/>
        <w:rPr>
          <w:del w:id="4346" w:author="Eva Schreiner" w:date="2026-08-30T14:14:00Z" w16du:dateUtc="2026-08-30T12:14:00Z"/>
          <w:rFonts w:ascii="Book Antiqua" w:eastAsia="Batang" w:hAnsi="Book Antiqua"/>
          <w:b/>
          <w:bCs/>
          <w:sz w:val="32"/>
          <w:szCs w:val="28"/>
          <w:lang w:eastAsia="de-DE"/>
        </w:rPr>
        <w:pPrChange w:id="4347" w:author="Eva Schreiner" w:date="2026-08-30T14:14:00Z" w16du:dateUtc="2026-08-30T12:14:00Z">
          <w:pPr>
            <w:spacing w:after="120"/>
            <w:jc w:val="center"/>
          </w:pPr>
        </w:pPrChange>
      </w:pPr>
      <w:del w:id="4348" w:author="Eva Schreiner" w:date="2026-08-30T14:14:00Z" w16du:dateUtc="2026-08-30T12:14:00Z">
        <w:r w:rsidRPr="008C64F9" w:rsidDel="00C5375E">
          <w:rPr>
            <w:rFonts w:ascii="Book Antiqua" w:eastAsia="Batang" w:hAnsi="Book Antiqua"/>
            <w:b/>
            <w:bCs/>
            <w:sz w:val="32"/>
            <w:szCs w:val="28"/>
            <w:lang w:eastAsia="de-DE"/>
          </w:rPr>
          <w:delText>Quiz – Wandel der Werte</w:delText>
        </w:r>
      </w:del>
    </w:p>
    <w:p w14:paraId="14B418C8" w14:textId="68F484F3" w:rsidR="00404B39" w:rsidDel="00C5375E" w:rsidRDefault="008C64F9" w:rsidP="00C5375E">
      <w:pPr>
        <w:spacing w:after="120"/>
        <w:jc w:val="center"/>
        <w:rPr>
          <w:del w:id="4349" w:author="Eva Schreiner" w:date="2026-08-30T14:14:00Z" w16du:dateUtc="2026-08-30T12:14:00Z"/>
          <w:rFonts w:ascii="Arial" w:hAnsi="Arial" w:cs="Arial"/>
          <w:b/>
          <w:sz w:val="22"/>
        </w:rPr>
        <w:pPrChange w:id="4350" w:author="Eva Schreiner" w:date="2026-08-30T14:14:00Z" w16du:dateUtc="2026-08-30T12:14:00Z">
          <w:pPr>
            <w:spacing w:after="120"/>
            <w:jc w:val="both"/>
          </w:pPr>
        </w:pPrChange>
      </w:pPr>
      <w:del w:id="4351" w:author="Eva Schreiner" w:date="2026-08-30T14:14:00Z" w16du:dateUtc="2026-08-30T12:14:00Z">
        <w:r w:rsidRPr="008C64F9" w:rsidDel="00C5375E">
          <w:rPr>
            <w:rFonts w:ascii="Arial" w:hAnsi="Arial" w:cs="Arial"/>
            <w:b/>
            <w:sz w:val="22"/>
          </w:rPr>
          <w:delText xml:space="preserve">Beantworte die folgenden Fragen zum </w:delText>
        </w:r>
        <w:r w:rsidRPr="008C64F9" w:rsidDel="00C5375E">
          <w:rPr>
            <w:rFonts w:ascii="Arial" w:hAnsi="Arial" w:cs="Arial"/>
            <w:b/>
            <w:bCs/>
            <w:sz w:val="22"/>
          </w:rPr>
          <w:delText>Wandel der Werte in unserer Gesellschaft</w:delText>
        </w:r>
        <w:r w:rsidDel="00C5375E">
          <w:rPr>
            <w:rFonts w:ascii="Arial" w:hAnsi="Arial" w:cs="Arial"/>
            <w:b/>
            <w:sz w:val="22"/>
          </w:rPr>
          <w:delText>!</w:delText>
        </w:r>
        <w:r w:rsidRPr="008C64F9" w:rsidDel="00C5375E">
          <w:rPr>
            <w:rFonts w:ascii="Arial" w:hAnsi="Arial" w:cs="Arial"/>
            <w:b/>
            <w:sz w:val="22"/>
          </w:rPr>
          <w:delText xml:space="preserve"> Lies jede Frage genau und schreibe </w:delText>
        </w:r>
        <w:r w:rsidRPr="008C64F9" w:rsidDel="00C5375E">
          <w:rPr>
            <w:rFonts w:ascii="Arial" w:hAnsi="Arial" w:cs="Arial"/>
            <w:b/>
            <w:bCs/>
            <w:sz w:val="22"/>
          </w:rPr>
          <w:delText>jeweils 3–4 vollständige Sätze</w:delText>
        </w:r>
        <w:r w:rsidRPr="008C64F9" w:rsidDel="00C5375E">
          <w:rPr>
            <w:rFonts w:ascii="Arial" w:hAnsi="Arial" w:cs="Arial"/>
            <w:b/>
            <w:sz w:val="22"/>
          </w:rPr>
          <w:delText xml:space="preserve"> als Antwort</w:delText>
        </w:r>
        <w:r w:rsidDel="00C5375E">
          <w:rPr>
            <w:rFonts w:ascii="Arial" w:hAnsi="Arial" w:cs="Arial"/>
            <w:b/>
            <w:sz w:val="22"/>
          </w:rPr>
          <w:delText>!</w:delText>
        </w:r>
      </w:del>
    </w:p>
    <w:p w14:paraId="5F26288F" w14:textId="3A8377D3" w:rsidR="008C64F9" w:rsidDel="00C5375E" w:rsidRDefault="008C64F9" w:rsidP="00C5375E">
      <w:pPr>
        <w:spacing w:after="120"/>
        <w:jc w:val="center"/>
        <w:rPr>
          <w:del w:id="4352" w:author="Eva Schreiner" w:date="2026-08-30T14:14:00Z" w16du:dateUtc="2026-08-30T12:14:00Z"/>
          <w:rFonts w:ascii="Arial" w:hAnsi="Arial" w:cs="Arial"/>
          <w:b/>
          <w:sz w:val="22"/>
        </w:rPr>
        <w:pPrChange w:id="4353" w:author="Eva Schreiner" w:date="2026-08-30T14:14:00Z" w16du:dateUtc="2026-08-30T12:14:00Z">
          <w:pPr>
            <w:spacing w:after="120"/>
            <w:jc w:val="both"/>
          </w:pPr>
        </w:pPrChange>
      </w:pPr>
      <w:del w:id="4354" w:author="Eva Schreiner" w:date="2026-08-30T14:14:00Z" w16du:dateUtc="2026-08-30T12:14:00Z">
        <w:r w:rsidDel="00C5375E">
          <w:rPr>
            <w:rFonts w:ascii="Arial" w:hAnsi="Arial" w:cs="Arial"/>
            <w:b/>
            <w:sz w:val="22"/>
          </w:rPr>
          <w:delText>a)</w:delText>
        </w:r>
        <w:r w:rsidRPr="008C64F9" w:rsidDel="00C5375E">
          <w:rPr>
            <w:rFonts w:ascii="Arial" w:hAnsi="Arial" w:cs="Arial"/>
            <w:b/>
            <w:sz w:val="22"/>
          </w:rPr>
          <w:delText>. Warum verändern sich Werte im Laufe der Zeit?</w:delText>
        </w:r>
      </w:del>
    </w:p>
    <w:p w14:paraId="4391893F" w14:textId="379F06A2" w:rsidR="008C64F9" w:rsidDel="00C5375E" w:rsidRDefault="006320EE" w:rsidP="00C5375E">
      <w:pPr>
        <w:spacing w:after="120"/>
        <w:jc w:val="center"/>
        <w:rPr>
          <w:del w:id="4355" w:author="Eva Schreiner" w:date="2026-08-30T14:14:00Z" w16du:dateUtc="2026-08-30T12:14:00Z"/>
          <w:rFonts w:ascii="Arial" w:hAnsi="Arial" w:cs="Arial"/>
          <w:b/>
          <w:sz w:val="22"/>
        </w:rPr>
        <w:pPrChange w:id="4356" w:author="Eva Schreiner" w:date="2026-08-30T14:14:00Z" w16du:dateUtc="2026-08-30T12:14:00Z">
          <w:pPr>
            <w:spacing w:after="120"/>
            <w:jc w:val="both"/>
          </w:pPr>
        </w:pPrChange>
      </w:pPr>
      <w:del w:id="4357" w:author="Eva Schreiner" w:date="2026-08-30T14:14:00Z" w16du:dateUtc="2026-08-30T12:14:00Z">
        <w:r w:rsidDel="00C5375E">
          <w:rPr>
            <w:rFonts w:ascii="Arial" w:hAnsi="Arial" w:cs="Arial"/>
            <w:b/>
            <w:noProof/>
            <w:sz w:val="22"/>
            <w14:ligatures w14:val="standardContextual"/>
          </w:rPr>
          <w:drawing>
            <wp:anchor distT="0" distB="0" distL="114300" distR="114300" simplePos="0" relativeHeight="252375040" behindDoc="0" locked="0" layoutInCell="1" allowOverlap="1" wp14:anchorId="64554408" wp14:editId="4296F7BB">
              <wp:simplePos x="0" y="0"/>
              <wp:positionH relativeFrom="column">
                <wp:posOffset>5167630</wp:posOffset>
              </wp:positionH>
              <wp:positionV relativeFrom="paragraph">
                <wp:posOffset>6033</wp:posOffset>
              </wp:positionV>
              <wp:extent cx="1299845" cy="803910"/>
              <wp:effectExtent l="0" t="0" r="0" b="0"/>
              <wp:wrapNone/>
              <wp:docPr id="2062567648" name="Grafi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67648" name="Grafik 2062567648"/>
                      <pic:cNvPicPr/>
                    </pic:nvPicPr>
                    <pic:blipFill rotWithShape="1">
                      <a:blip r:embed="rId70" cstate="print">
                        <a:clrChange>
                          <a:clrFrom>
                            <a:srgbClr val="FFFFFF"/>
                          </a:clrFrom>
                          <a:clrTo>
                            <a:srgbClr val="FFFFFF">
                              <a:alpha val="0"/>
                            </a:srgbClr>
                          </a:clrTo>
                        </a:clrChange>
                        <a:extLst>
                          <a:ext uri="{28A0092B-C50C-407E-A947-70E740481C1C}">
                            <a14:useLocalDpi xmlns:a14="http://schemas.microsoft.com/office/drawing/2010/main" val="0"/>
                          </a:ext>
                        </a:extLst>
                      </a:blip>
                      <a:srcRect l="9682" t="5339" r="6840" b="9236"/>
                      <a:stretch>
                        <a:fillRect/>
                      </a:stretch>
                    </pic:blipFill>
                    <pic:spPr bwMode="auto">
                      <a:xfrm>
                        <a:off x="0" y="0"/>
                        <a:ext cx="1299845" cy="803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64F9" w:rsidDel="00C5375E">
          <w:rPr>
            <w:rFonts w:ascii="Arial" w:hAnsi="Arial" w:cs="Arial"/>
            <w:b/>
            <w:noProof/>
            <w:sz w:val="22"/>
            <w14:ligatures w14:val="standardContextual"/>
          </w:rPr>
          <w:drawing>
            <wp:inline distT="0" distB="0" distL="0" distR="0" wp14:anchorId="35117A45" wp14:editId="0C0F093C">
              <wp:extent cx="5829300" cy="2118995"/>
              <wp:effectExtent l="0" t="0" r="0" b="0"/>
              <wp:docPr id="26218212"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8212" name="Grafik 26218212"/>
                      <pic:cNvPicPr/>
                    </pic:nvPicPr>
                    <pic:blipFill rotWithShape="1">
                      <a:blip r:embed="rId71" cstate="print">
                        <a:extLst>
                          <a:ext uri="{28A0092B-C50C-407E-A947-70E740481C1C}">
                            <a14:useLocalDpi xmlns:a14="http://schemas.microsoft.com/office/drawing/2010/main" val="0"/>
                          </a:ext>
                        </a:extLst>
                      </a:blip>
                      <a:srcRect l="5047" t="8558" r="4939" b="39255"/>
                      <a:stretch>
                        <a:fillRect/>
                      </a:stretch>
                    </pic:blipFill>
                    <pic:spPr bwMode="auto">
                      <a:xfrm>
                        <a:off x="0" y="0"/>
                        <a:ext cx="5835085" cy="2121098"/>
                      </a:xfrm>
                      <a:prstGeom prst="rect">
                        <a:avLst/>
                      </a:prstGeom>
                      <a:ln>
                        <a:noFill/>
                      </a:ln>
                      <a:extLst>
                        <a:ext uri="{53640926-AAD7-44D8-BBD7-CCE9431645EC}">
                          <a14:shadowObscured xmlns:a14="http://schemas.microsoft.com/office/drawing/2010/main"/>
                        </a:ext>
                      </a:extLst>
                    </pic:spPr>
                  </pic:pic>
                </a:graphicData>
              </a:graphic>
            </wp:inline>
          </w:drawing>
        </w:r>
      </w:del>
    </w:p>
    <w:p w14:paraId="3A1AA6DA" w14:textId="063382EE" w:rsidR="008C64F9" w:rsidDel="00C5375E" w:rsidRDefault="008C64F9" w:rsidP="00C5375E">
      <w:pPr>
        <w:spacing w:after="120"/>
        <w:jc w:val="center"/>
        <w:rPr>
          <w:del w:id="4358" w:author="Eva Schreiner" w:date="2026-08-30T14:14:00Z" w16du:dateUtc="2026-08-30T12:14:00Z"/>
          <w:rFonts w:ascii="Arial" w:hAnsi="Arial" w:cs="Arial"/>
          <w:b/>
          <w:sz w:val="22"/>
        </w:rPr>
        <w:pPrChange w:id="4359" w:author="Eva Schreiner" w:date="2026-08-30T14:14:00Z" w16du:dateUtc="2026-08-30T12:14:00Z">
          <w:pPr>
            <w:spacing w:after="120"/>
            <w:jc w:val="both"/>
          </w:pPr>
        </w:pPrChange>
      </w:pPr>
      <w:del w:id="4360" w:author="Eva Schreiner" w:date="2026-08-30T14:14:00Z" w16du:dateUtc="2026-08-30T12:14:00Z">
        <w:r w:rsidDel="00C5375E">
          <w:rPr>
            <w:rFonts w:ascii="Arial" w:hAnsi="Arial" w:cs="Arial"/>
            <w:b/>
            <w:sz w:val="22"/>
          </w:rPr>
          <w:delText xml:space="preserve">b) </w:delText>
        </w:r>
        <w:r w:rsidRPr="008C64F9" w:rsidDel="00C5375E">
          <w:rPr>
            <w:rFonts w:ascii="Arial" w:hAnsi="Arial" w:cs="Arial"/>
            <w:b/>
            <w:sz w:val="22"/>
          </w:rPr>
          <w:delText>Welche Rolle spielen Bildung und Technik beim Wandel der Werte?</w:delText>
        </w:r>
      </w:del>
    </w:p>
    <w:p w14:paraId="50DAD469" w14:textId="0FB62470" w:rsidR="008C64F9" w:rsidRPr="00404B39" w:rsidDel="00C5375E" w:rsidRDefault="008C64F9" w:rsidP="00C5375E">
      <w:pPr>
        <w:spacing w:after="120"/>
        <w:jc w:val="center"/>
        <w:rPr>
          <w:del w:id="4361" w:author="Eva Schreiner" w:date="2026-08-30T14:14:00Z" w16du:dateUtc="2026-08-30T12:14:00Z"/>
          <w:rFonts w:ascii="Arial" w:hAnsi="Arial" w:cs="Arial"/>
          <w:b/>
          <w:sz w:val="22"/>
        </w:rPr>
        <w:pPrChange w:id="4362" w:author="Eva Schreiner" w:date="2026-08-30T14:14:00Z" w16du:dateUtc="2026-08-30T12:14:00Z">
          <w:pPr>
            <w:spacing w:after="120"/>
            <w:jc w:val="both"/>
          </w:pPr>
        </w:pPrChange>
      </w:pPr>
      <w:del w:id="4363" w:author="Eva Schreiner" w:date="2026-08-30T14:14:00Z" w16du:dateUtc="2026-08-30T12:14:00Z">
        <w:r w:rsidDel="00C5375E">
          <w:rPr>
            <w:rFonts w:ascii="Arial" w:hAnsi="Arial" w:cs="Arial"/>
            <w:b/>
            <w:noProof/>
            <w:sz w:val="22"/>
            <w14:ligatures w14:val="standardContextual"/>
          </w:rPr>
          <w:drawing>
            <wp:inline distT="0" distB="0" distL="0" distR="0" wp14:anchorId="6FF7C901" wp14:editId="12C43417">
              <wp:extent cx="5829300" cy="2118995"/>
              <wp:effectExtent l="0" t="0" r="0" b="0"/>
              <wp:docPr id="1730587488"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8212" name="Grafik 26218212"/>
                      <pic:cNvPicPr/>
                    </pic:nvPicPr>
                    <pic:blipFill rotWithShape="1">
                      <a:blip r:embed="rId71" cstate="print">
                        <a:extLst>
                          <a:ext uri="{28A0092B-C50C-407E-A947-70E740481C1C}">
                            <a14:useLocalDpi xmlns:a14="http://schemas.microsoft.com/office/drawing/2010/main" val="0"/>
                          </a:ext>
                        </a:extLst>
                      </a:blip>
                      <a:srcRect l="5047" t="8558" r="4939" b="39255"/>
                      <a:stretch>
                        <a:fillRect/>
                      </a:stretch>
                    </pic:blipFill>
                    <pic:spPr bwMode="auto">
                      <a:xfrm>
                        <a:off x="0" y="0"/>
                        <a:ext cx="5836088" cy="2121462"/>
                      </a:xfrm>
                      <a:prstGeom prst="rect">
                        <a:avLst/>
                      </a:prstGeom>
                      <a:ln>
                        <a:noFill/>
                      </a:ln>
                      <a:extLst>
                        <a:ext uri="{53640926-AAD7-44D8-BBD7-CCE9431645EC}">
                          <a14:shadowObscured xmlns:a14="http://schemas.microsoft.com/office/drawing/2010/main"/>
                        </a:ext>
                      </a:extLst>
                    </pic:spPr>
                  </pic:pic>
                </a:graphicData>
              </a:graphic>
            </wp:inline>
          </w:drawing>
        </w:r>
      </w:del>
    </w:p>
    <w:p w14:paraId="2784C79F" w14:textId="3829947D" w:rsidR="003609E8" w:rsidDel="00C5375E" w:rsidRDefault="008C64F9" w:rsidP="00C5375E">
      <w:pPr>
        <w:spacing w:after="120"/>
        <w:jc w:val="center"/>
        <w:rPr>
          <w:del w:id="4364" w:author="Eva Schreiner" w:date="2026-08-30T14:14:00Z" w16du:dateUtc="2026-08-30T12:14:00Z"/>
          <w:rFonts w:ascii="Arial" w:hAnsi="Arial" w:cs="Arial"/>
          <w:b/>
          <w:sz w:val="22"/>
        </w:rPr>
        <w:pPrChange w:id="4365" w:author="Eva Schreiner" w:date="2026-08-30T14:14:00Z" w16du:dateUtc="2026-08-30T12:14:00Z">
          <w:pPr>
            <w:spacing w:after="120"/>
            <w:jc w:val="both"/>
          </w:pPr>
        </w:pPrChange>
      </w:pPr>
      <w:del w:id="4366" w:author="Eva Schreiner" w:date="2026-08-30T14:14:00Z" w16du:dateUtc="2026-08-30T12:14:00Z">
        <w:r w:rsidDel="00C5375E">
          <w:rPr>
            <w:rFonts w:ascii="Arial" w:hAnsi="Arial" w:cs="Arial"/>
            <w:b/>
            <w:sz w:val="22"/>
          </w:rPr>
          <w:delText xml:space="preserve">c) </w:delText>
        </w:r>
        <w:r w:rsidRPr="008C64F9" w:rsidDel="00C5375E">
          <w:rPr>
            <w:rFonts w:ascii="Arial" w:hAnsi="Arial" w:cs="Arial"/>
            <w:b/>
            <w:sz w:val="22"/>
          </w:rPr>
          <w:delText>Warum ist Gleichberechtigung heute ein wichtiger Wert in unserer Gesellschaft?</w:delText>
        </w:r>
      </w:del>
    </w:p>
    <w:p w14:paraId="4EEC7246" w14:textId="5B045007" w:rsidR="008C64F9" w:rsidDel="00C5375E" w:rsidRDefault="008C64F9" w:rsidP="00C5375E">
      <w:pPr>
        <w:spacing w:after="120"/>
        <w:jc w:val="center"/>
        <w:rPr>
          <w:del w:id="4367" w:author="Eva Schreiner" w:date="2026-08-30T14:14:00Z" w16du:dateUtc="2026-08-30T12:14:00Z"/>
          <w:rFonts w:ascii="Arial" w:hAnsi="Arial" w:cs="Arial"/>
          <w:b/>
          <w:sz w:val="22"/>
        </w:rPr>
        <w:pPrChange w:id="4368" w:author="Eva Schreiner" w:date="2026-08-30T14:14:00Z" w16du:dateUtc="2026-08-30T12:14:00Z">
          <w:pPr>
            <w:spacing w:after="120"/>
            <w:jc w:val="both"/>
          </w:pPr>
        </w:pPrChange>
      </w:pPr>
      <w:del w:id="4369" w:author="Eva Schreiner" w:date="2026-08-30T14:14:00Z" w16du:dateUtc="2026-08-30T12:14:00Z">
        <w:r w:rsidDel="00C5375E">
          <w:rPr>
            <w:rFonts w:ascii="Arial" w:hAnsi="Arial" w:cs="Arial"/>
            <w:b/>
            <w:noProof/>
            <w:sz w:val="22"/>
            <w14:ligatures w14:val="standardContextual"/>
          </w:rPr>
          <w:drawing>
            <wp:inline distT="0" distB="0" distL="0" distR="0" wp14:anchorId="2E575F3F" wp14:editId="794CCF93">
              <wp:extent cx="5829300" cy="2118995"/>
              <wp:effectExtent l="0" t="0" r="0" b="0"/>
              <wp:docPr id="2086683097"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8212" name="Grafik 26218212"/>
                      <pic:cNvPicPr/>
                    </pic:nvPicPr>
                    <pic:blipFill rotWithShape="1">
                      <a:blip r:embed="rId71" cstate="print">
                        <a:extLst>
                          <a:ext uri="{28A0092B-C50C-407E-A947-70E740481C1C}">
                            <a14:useLocalDpi xmlns:a14="http://schemas.microsoft.com/office/drawing/2010/main" val="0"/>
                          </a:ext>
                        </a:extLst>
                      </a:blip>
                      <a:srcRect l="5047" t="8558" r="4939" b="39255"/>
                      <a:stretch>
                        <a:fillRect/>
                      </a:stretch>
                    </pic:blipFill>
                    <pic:spPr bwMode="auto">
                      <a:xfrm>
                        <a:off x="0" y="0"/>
                        <a:ext cx="5834764" cy="2120981"/>
                      </a:xfrm>
                      <a:prstGeom prst="rect">
                        <a:avLst/>
                      </a:prstGeom>
                      <a:ln>
                        <a:noFill/>
                      </a:ln>
                      <a:extLst>
                        <a:ext uri="{53640926-AAD7-44D8-BBD7-CCE9431645EC}">
                          <a14:shadowObscured xmlns:a14="http://schemas.microsoft.com/office/drawing/2010/main"/>
                        </a:ext>
                      </a:extLst>
                    </pic:spPr>
                  </pic:pic>
                </a:graphicData>
              </a:graphic>
            </wp:inline>
          </w:drawing>
        </w:r>
      </w:del>
    </w:p>
    <w:p w14:paraId="70254A65" w14:textId="0109AE80" w:rsidR="003609E8" w:rsidDel="00C5375E" w:rsidRDefault="008C64F9" w:rsidP="00C5375E">
      <w:pPr>
        <w:spacing w:after="120"/>
        <w:jc w:val="center"/>
        <w:rPr>
          <w:del w:id="4370" w:author="Eva Schreiner" w:date="2026-08-30T14:14:00Z" w16du:dateUtc="2026-08-30T12:14:00Z"/>
          <w:rFonts w:ascii="Arial" w:hAnsi="Arial" w:cs="Arial"/>
          <w:b/>
          <w:sz w:val="22"/>
        </w:rPr>
        <w:pPrChange w:id="4371" w:author="Eva Schreiner" w:date="2026-08-30T14:14:00Z" w16du:dateUtc="2026-08-30T12:14:00Z">
          <w:pPr>
            <w:spacing w:after="120"/>
            <w:jc w:val="both"/>
          </w:pPr>
        </w:pPrChange>
      </w:pPr>
      <w:del w:id="4372" w:author="Eva Schreiner" w:date="2026-08-30T14:14:00Z" w16du:dateUtc="2026-08-30T12:14:00Z">
        <w:r w:rsidDel="00C5375E">
          <w:rPr>
            <w:rFonts w:ascii="Arial" w:hAnsi="Arial" w:cs="Arial"/>
            <w:b/>
            <w:sz w:val="22"/>
          </w:rPr>
          <w:delText xml:space="preserve">d) </w:delText>
        </w:r>
        <w:r w:rsidRPr="008C64F9" w:rsidDel="00C5375E">
          <w:rPr>
            <w:rFonts w:ascii="Arial" w:hAnsi="Arial" w:cs="Arial"/>
            <w:b/>
            <w:sz w:val="22"/>
          </w:rPr>
          <w:delText xml:space="preserve">Nenne </w:delText>
        </w:r>
        <w:r w:rsidRPr="008C64F9" w:rsidDel="00C5375E">
          <w:rPr>
            <w:rFonts w:ascii="Arial" w:hAnsi="Arial" w:cs="Arial"/>
            <w:b/>
            <w:bCs/>
            <w:sz w:val="22"/>
          </w:rPr>
          <w:delText>zwei Beispiele für Werte</w:delText>
        </w:r>
        <w:r w:rsidRPr="008C64F9" w:rsidDel="00C5375E">
          <w:rPr>
            <w:rFonts w:ascii="Arial" w:hAnsi="Arial" w:cs="Arial"/>
            <w:b/>
            <w:sz w:val="22"/>
          </w:rPr>
          <w:delText>, die in unserer Gesellschaft heute besonders wichtig sind</w:delText>
        </w:r>
        <w:r w:rsidDel="00C5375E">
          <w:rPr>
            <w:rFonts w:ascii="Arial" w:hAnsi="Arial" w:cs="Arial"/>
            <w:b/>
            <w:sz w:val="22"/>
          </w:rPr>
          <w:delText xml:space="preserve">! </w:delText>
        </w:r>
      </w:del>
    </w:p>
    <w:p w14:paraId="4F59FB7C" w14:textId="79848042" w:rsidR="006320EE" w:rsidDel="00C5375E" w:rsidRDefault="008C64F9" w:rsidP="00C5375E">
      <w:pPr>
        <w:spacing w:after="120"/>
        <w:jc w:val="center"/>
        <w:rPr>
          <w:del w:id="4373" w:author="Eva Schreiner" w:date="2026-08-30T14:14:00Z" w16du:dateUtc="2026-08-30T12:14:00Z"/>
          <w:rFonts w:ascii="Arial" w:hAnsi="Arial" w:cs="Arial"/>
          <w:sz w:val="20"/>
        </w:rPr>
        <w:sectPr w:rsidR="006320EE" w:rsidDel="00C5375E" w:rsidSect="00C5375E">
          <w:headerReference w:type="default" r:id="rId72"/>
          <w:pgSz w:w="11900" w:h="16840"/>
          <w:pgMar w:top="1417" w:right="1417" w:bottom="1134" w:left="1417" w:header="708" w:footer="708" w:gutter="0"/>
          <w:cols w:space="708"/>
          <w:docGrid w:linePitch="360"/>
          <w:sectPrChange w:id="4374" w:author="Eva Schreiner" w:date="2026-08-30T14:14:00Z" w16du:dateUtc="2026-08-30T12:14:00Z">
            <w:sectPr w:rsidR="006320EE" w:rsidDel="00C5375E" w:rsidSect="00C5375E">
              <w:pgMar w:top="1417" w:right="1417" w:bottom="1134" w:left="1417" w:header="708" w:footer="708" w:gutter="0"/>
            </w:sectPr>
          </w:sectPrChange>
        </w:sectPr>
        <w:pPrChange w:id="4375" w:author="Eva Schreiner" w:date="2026-08-30T14:14:00Z" w16du:dateUtc="2026-08-30T12:14:00Z">
          <w:pPr>
            <w:widowControl w:val="0"/>
            <w:autoSpaceDE w:val="0"/>
            <w:autoSpaceDN w:val="0"/>
            <w:adjustRightInd w:val="0"/>
            <w:spacing w:after="120"/>
          </w:pPr>
        </w:pPrChange>
      </w:pPr>
      <w:del w:id="4376" w:author="Eva Schreiner" w:date="2026-08-30T14:14:00Z" w16du:dateUtc="2026-08-30T12:14:00Z">
        <w:r w:rsidDel="00C5375E">
          <w:rPr>
            <w:rFonts w:ascii="Arial" w:hAnsi="Arial" w:cs="Arial"/>
            <w:sz w:val="20"/>
          </w:rPr>
          <w:delText>________________________________________________________________________________</w:delText>
        </w:r>
      </w:del>
    </w:p>
    <w:p w14:paraId="6890667F" w14:textId="758FD80F" w:rsidR="00D36B0E" w:rsidDel="00C5375E" w:rsidRDefault="00666D55" w:rsidP="00C5375E">
      <w:pPr>
        <w:spacing w:after="120"/>
        <w:jc w:val="center"/>
        <w:rPr>
          <w:del w:id="4377" w:author="Eva Schreiner" w:date="2026-08-30T14:14:00Z" w16du:dateUtc="2026-08-30T12:14:00Z"/>
          <w:rStyle w:val="mw-headline"/>
          <w:rFonts w:ascii="Arial" w:hAnsi="Arial" w:cs="Arial"/>
          <w:b/>
          <w:sz w:val="22"/>
          <w:szCs w:val="22"/>
        </w:rPr>
        <w:pPrChange w:id="4378" w:author="Eva Schreiner" w:date="2026-08-30T14:14:00Z" w16du:dateUtc="2026-08-30T12:14:00Z">
          <w:pPr>
            <w:pStyle w:val="Listenabsatz"/>
            <w:spacing w:after="120"/>
            <w:ind w:left="0"/>
          </w:pPr>
        </w:pPrChange>
      </w:pPr>
      <w:del w:id="4379" w:author="Eva Schreiner" w:date="2026-08-30T14:14:00Z" w16du:dateUtc="2026-08-30T12:14:00Z">
        <w:r w:rsidRPr="00666D55" w:rsidDel="00C5375E">
          <w:rPr>
            <w:rStyle w:val="mw-headline"/>
            <w:rFonts w:ascii="Arial" w:hAnsi="Arial" w:cs="Arial"/>
            <w:b/>
            <w:sz w:val="22"/>
            <w:szCs w:val="22"/>
          </w:rPr>
          <w:delText xml:space="preserve">1. </w:delText>
        </w:r>
        <w:r w:rsidDel="00C5375E">
          <w:rPr>
            <w:rStyle w:val="mw-headline"/>
            <w:rFonts w:ascii="Arial" w:hAnsi="Arial" w:cs="Arial"/>
            <w:b/>
            <w:sz w:val="22"/>
            <w:szCs w:val="22"/>
          </w:rPr>
          <w:delText>Ordne richtig zu! Verbinde mit Pfeilen!</w:delText>
        </w:r>
        <w:r w:rsidDel="00C5375E">
          <w:rPr>
            <w:rStyle w:val="mw-headline"/>
            <w:rFonts w:ascii="Arial" w:hAnsi="Arial" w:cs="Arial"/>
            <w:b/>
            <w:sz w:val="22"/>
            <w:szCs w:val="22"/>
          </w:rPr>
          <w:tab/>
        </w:r>
        <w:r w:rsidDel="00C5375E">
          <w:rPr>
            <w:rStyle w:val="mw-headline"/>
            <w:rFonts w:ascii="Arial" w:hAnsi="Arial" w:cs="Arial"/>
            <w:b/>
            <w:sz w:val="22"/>
            <w:szCs w:val="22"/>
          </w:rPr>
          <w:tab/>
        </w:r>
        <w:r w:rsidDel="00C5375E">
          <w:rPr>
            <w:rStyle w:val="mw-headline"/>
            <w:rFonts w:ascii="Arial" w:hAnsi="Arial" w:cs="Arial"/>
            <w:b/>
            <w:sz w:val="22"/>
            <w:szCs w:val="22"/>
          </w:rPr>
          <w:tab/>
        </w:r>
        <w:r w:rsidDel="00C5375E">
          <w:rPr>
            <w:rStyle w:val="mw-headline"/>
            <w:rFonts w:ascii="Arial" w:hAnsi="Arial" w:cs="Arial"/>
            <w:b/>
            <w:sz w:val="22"/>
            <w:szCs w:val="22"/>
          </w:rPr>
          <w:tab/>
        </w:r>
        <w:r w:rsidDel="00C5375E">
          <w:rPr>
            <w:rStyle w:val="mw-headline"/>
            <w:rFonts w:ascii="Arial" w:hAnsi="Arial" w:cs="Arial"/>
            <w:b/>
            <w:sz w:val="22"/>
            <w:szCs w:val="22"/>
          </w:rPr>
          <w:tab/>
        </w:r>
        <w:r w:rsidDel="00C5375E">
          <w:rPr>
            <w:rStyle w:val="mw-headline"/>
            <w:rFonts w:ascii="Arial" w:hAnsi="Arial" w:cs="Arial"/>
            <w:b/>
            <w:sz w:val="22"/>
            <w:szCs w:val="22"/>
          </w:rPr>
          <w:tab/>
        </w:r>
        <w:r w:rsidR="00A61F0F" w:rsidDel="00C5375E">
          <w:rPr>
            <w:rStyle w:val="mw-headline"/>
            <w:rFonts w:ascii="Arial" w:hAnsi="Arial" w:cs="Arial"/>
            <w:b/>
            <w:sz w:val="22"/>
            <w:szCs w:val="22"/>
          </w:rPr>
          <w:delText xml:space="preserve">    </w:delText>
        </w:r>
        <w:r w:rsidR="00EF79B9" w:rsidDel="00C5375E">
          <w:rPr>
            <w:rStyle w:val="mw-headline"/>
            <w:rFonts w:ascii="Arial" w:hAnsi="Arial" w:cs="Arial"/>
            <w:b/>
            <w:sz w:val="22"/>
            <w:szCs w:val="22"/>
          </w:rPr>
          <w:delText>8</w:delText>
        </w:r>
        <w:r w:rsidDel="00C5375E">
          <w:rPr>
            <w:rStyle w:val="mw-headline"/>
            <w:rFonts w:ascii="Arial" w:hAnsi="Arial" w:cs="Arial"/>
            <w:b/>
            <w:sz w:val="22"/>
            <w:szCs w:val="22"/>
          </w:rPr>
          <w:delText xml:space="preserve">/ </w:delText>
        </w:r>
      </w:del>
    </w:p>
    <w:tbl>
      <w:tblPr>
        <w:tblStyle w:val="Tabellenraster"/>
        <w:tblW w:w="9067" w:type="dxa"/>
        <w:tblLook w:val="04A0" w:firstRow="1" w:lastRow="0" w:firstColumn="1" w:lastColumn="0" w:noHBand="0" w:noVBand="1"/>
      </w:tblPr>
      <w:tblGrid>
        <w:gridCol w:w="2263"/>
        <w:gridCol w:w="567"/>
        <w:gridCol w:w="6237"/>
      </w:tblGrid>
      <w:tr w:rsidR="00666D55" w:rsidRPr="00666D55" w:rsidDel="00C5375E" w14:paraId="29430D13" w14:textId="31CA2AC3" w:rsidTr="008C4608">
        <w:trPr>
          <w:del w:id="4380" w:author="Eva Schreiner" w:date="2026-08-30T14:14:00Z" w16du:dateUtc="2026-08-30T12:14:00Z"/>
        </w:trPr>
        <w:tc>
          <w:tcPr>
            <w:tcW w:w="2263" w:type="dxa"/>
            <w:hideMark/>
          </w:tcPr>
          <w:p w14:paraId="0AEC8D13" w14:textId="59AC27D9" w:rsidR="00666D55" w:rsidRPr="00666D55" w:rsidDel="00C5375E" w:rsidRDefault="00666D55" w:rsidP="00C5375E">
            <w:pPr>
              <w:spacing w:after="120"/>
              <w:jc w:val="center"/>
              <w:rPr>
                <w:del w:id="4381" w:author="Eva Schreiner" w:date="2026-08-30T14:14:00Z" w16du:dateUtc="2026-08-30T12:14:00Z"/>
                <w:rFonts w:ascii="Arial" w:eastAsiaTheme="minorHAnsi" w:hAnsi="Arial" w:cs="Arial"/>
                <w:b/>
                <w:bCs/>
                <w:sz w:val="22"/>
                <w:szCs w:val="22"/>
                <w:lang w:val="de-AT" w:eastAsia="en-US"/>
              </w:rPr>
              <w:pPrChange w:id="4382" w:author="Eva Schreiner" w:date="2026-08-30T14:14:00Z" w16du:dateUtc="2026-08-30T12:14:00Z">
                <w:pPr/>
              </w:pPrChange>
            </w:pPr>
            <w:del w:id="4383" w:author="Eva Schreiner" w:date="2026-08-30T14:14:00Z" w16du:dateUtc="2026-08-30T12:14:00Z">
              <w:r w:rsidRPr="00666D55" w:rsidDel="00C5375E">
                <w:rPr>
                  <w:rFonts w:ascii="Arial" w:eastAsiaTheme="minorHAnsi" w:hAnsi="Arial" w:cs="Arial"/>
                  <w:b/>
                  <w:bCs/>
                  <w:sz w:val="22"/>
                  <w:szCs w:val="22"/>
                  <w:lang w:val="de-AT" w:eastAsia="en-US"/>
                </w:rPr>
                <w:delText>Begriff</w:delText>
              </w:r>
            </w:del>
          </w:p>
        </w:tc>
        <w:tc>
          <w:tcPr>
            <w:tcW w:w="567" w:type="dxa"/>
            <w:tcBorders>
              <w:top w:val="nil"/>
              <w:bottom w:val="nil"/>
            </w:tcBorders>
          </w:tcPr>
          <w:p w14:paraId="35CA4F8D" w14:textId="3C818F24" w:rsidR="00666D55" w:rsidRPr="00666D55" w:rsidDel="00C5375E" w:rsidRDefault="00666D55" w:rsidP="00C5375E">
            <w:pPr>
              <w:spacing w:after="120"/>
              <w:jc w:val="center"/>
              <w:rPr>
                <w:del w:id="4384" w:author="Eva Schreiner" w:date="2026-08-30T14:14:00Z" w16du:dateUtc="2026-08-30T12:14:00Z"/>
                <w:rFonts w:ascii="Arial" w:hAnsi="Arial" w:cs="Arial"/>
                <w:b/>
                <w:bCs/>
                <w:sz w:val="22"/>
                <w:szCs w:val="22"/>
                <w:lang w:val="de-AT"/>
              </w:rPr>
              <w:pPrChange w:id="4385" w:author="Eva Schreiner" w:date="2026-08-30T14:14:00Z" w16du:dateUtc="2026-08-30T12:14:00Z">
                <w:pPr>
                  <w:pStyle w:val="Listenabsatz"/>
                </w:pPr>
              </w:pPrChange>
            </w:pPr>
          </w:p>
        </w:tc>
        <w:tc>
          <w:tcPr>
            <w:tcW w:w="6237" w:type="dxa"/>
            <w:hideMark/>
          </w:tcPr>
          <w:p w14:paraId="2FECC4B4" w14:textId="7F95D2F0" w:rsidR="00666D55" w:rsidRPr="00666D55" w:rsidDel="00C5375E" w:rsidRDefault="00666D55" w:rsidP="00C5375E">
            <w:pPr>
              <w:spacing w:after="120"/>
              <w:jc w:val="center"/>
              <w:rPr>
                <w:del w:id="4386" w:author="Eva Schreiner" w:date="2026-08-30T14:14:00Z" w16du:dateUtc="2026-08-30T12:14:00Z"/>
                <w:rFonts w:ascii="Arial" w:eastAsiaTheme="minorHAnsi" w:hAnsi="Arial" w:cs="Arial"/>
                <w:b/>
                <w:bCs/>
                <w:sz w:val="22"/>
                <w:szCs w:val="22"/>
                <w:lang w:val="de-AT" w:eastAsia="en-US"/>
              </w:rPr>
              <w:pPrChange w:id="4387" w:author="Eva Schreiner" w:date="2026-08-30T14:14:00Z" w16du:dateUtc="2026-08-30T12:14:00Z">
                <w:pPr/>
              </w:pPrChange>
            </w:pPr>
            <w:del w:id="4388" w:author="Eva Schreiner" w:date="2026-08-30T14:14:00Z" w16du:dateUtc="2026-08-30T12:14:00Z">
              <w:r w:rsidRPr="00666D55" w:rsidDel="00C5375E">
                <w:rPr>
                  <w:rFonts w:ascii="Arial" w:eastAsiaTheme="minorHAnsi" w:hAnsi="Arial" w:cs="Arial"/>
                  <w:b/>
                  <w:bCs/>
                  <w:sz w:val="22"/>
                  <w:szCs w:val="22"/>
                  <w:lang w:val="de-AT" w:eastAsia="en-US"/>
                </w:rPr>
                <w:delText>Erklärung</w:delText>
              </w:r>
            </w:del>
          </w:p>
        </w:tc>
      </w:tr>
      <w:tr w:rsidR="00FA1D2C" w:rsidRPr="00666D55" w:rsidDel="00C5375E" w14:paraId="3D03E792" w14:textId="1C99FF04" w:rsidTr="008C4608">
        <w:trPr>
          <w:del w:id="4389" w:author="Eva Schreiner" w:date="2026-08-30T14:14:00Z" w16du:dateUtc="2026-08-30T12:14:00Z"/>
        </w:trPr>
        <w:tc>
          <w:tcPr>
            <w:tcW w:w="2263" w:type="dxa"/>
            <w:hideMark/>
          </w:tcPr>
          <w:p w14:paraId="0C596A06" w14:textId="6676AD47" w:rsidR="00FA1D2C" w:rsidRPr="00666D55" w:rsidDel="00C5375E" w:rsidRDefault="006320EE" w:rsidP="00C5375E">
            <w:pPr>
              <w:spacing w:after="120"/>
              <w:jc w:val="center"/>
              <w:rPr>
                <w:del w:id="4390" w:author="Eva Schreiner" w:date="2026-08-30T14:14:00Z" w16du:dateUtc="2026-08-30T12:14:00Z"/>
                <w:rFonts w:ascii="Arial" w:eastAsiaTheme="minorHAnsi" w:hAnsi="Arial" w:cs="Arial"/>
                <w:sz w:val="22"/>
                <w:szCs w:val="22"/>
                <w:lang w:val="de-AT" w:eastAsia="en-US"/>
              </w:rPr>
              <w:pPrChange w:id="4391" w:author="Eva Schreiner" w:date="2026-08-30T14:14:00Z" w16du:dateUtc="2026-08-30T12:14:00Z">
                <w:pPr/>
              </w:pPrChange>
            </w:pPr>
            <w:del w:id="4392" w:author="Eva Schreiner" w:date="2026-08-30T14:14:00Z" w16du:dateUtc="2026-08-30T12:14:00Z">
              <w:r w:rsidDel="00C5375E">
                <w:rPr>
                  <w:rFonts w:ascii="Arial" w:eastAsiaTheme="minorHAnsi" w:hAnsi="Arial" w:cs="Arial"/>
                  <w:sz w:val="22"/>
                  <w:szCs w:val="22"/>
                  <w:lang w:val="de-AT" w:eastAsia="en-US"/>
                </w:rPr>
                <w:delText>Armut</w:delText>
              </w:r>
            </w:del>
          </w:p>
        </w:tc>
        <w:tc>
          <w:tcPr>
            <w:tcW w:w="567" w:type="dxa"/>
            <w:tcBorders>
              <w:top w:val="nil"/>
              <w:bottom w:val="nil"/>
            </w:tcBorders>
          </w:tcPr>
          <w:p w14:paraId="08E8E39A" w14:textId="71E26F35" w:rsidR="00FA1D2C" w:rsidRPr="00666D55" w:rsidDel="00C5375E" w:rsidRDefault="00FA1D2C" w:rsidP="00C5375E">
            <w:pPr>
              <w:spacing w:after="120"/>
              <w:jc w:val="center"/>
              <w:rPr>
                <w:del w:id="4393" w:author="Eva Schreiner" w:date="2026-08-30T14:14:00Z" w16du:dateUtc="2026-08-30T12:14:00Z"/>
                <w:rFonts w:ascii="Arial" w:hAnsi="Arial" w:cs="Arial"/>
                <w:sz w:val="22"/>
                <w:szCs w:val="22"/>
                <w:lang w:val="de-AT"/>
              </w:rPr>
              <w:pPrChange w:id="4394" w:author="Eva Schreiner" w:date="2026-08-30T14:14:00Z" w16du:dateUtc="2026-08-30T12:14:00Z">
                <w:pPr>
                  <w:pStyle w:val="Listenabsatz"/>
                </w:pPr>
              </w:pPrChange>
            </w:pPr>
          </w:p>
        </w:tc>
        <w:tc>
          <w:tcPr>
            <w:tcW w:w="6237" w:type="dxa"/>
          </w:tcPr>
          <w:p w14:paraId="5D450CAB" w14:textId="7195D85B" w:rsidR="00FA1D2C" w:rsidRPr="00666D55" w:rsidDel="00C5375E" w:rsidRDefault="006320EE" w:rsidP="00C5375E">
            <w:pPr>
              <w:spacing w:after="120"/>
              <w:jc w:val="center"/>
              <w:rPr>
                <w:del w:id="4395" w:author="Eva Schreiner" w:date="2026-08-30T14:14:00Z" w16du:dateUtc="2026-08-30T12:14:00Z"/>
                <w:rFonts w:ascii="Arial" w:eastAsiaTheme="minorHAnsi" w:hAnsi="Arial" w:cs="Arial"/>
                <w:sz w:val="22"/>
                <w:szCs w:val="22"/>
                <w:lang w:val="de-AT" w:eastAsia="en-US"/>
              </w:rPr>
              <w:pPrChange w:id="4396" w:author="Eva Schreiner" w:date="2026-08-30T14:14:00Z" w16du:dateUtc="2026-08-30T12:14:00Z">
                <w:pPr>
                  <w:jc w:val="both"/>
                </w:pPr>
              </w:pPrChange>
            </w:pPr>
            <w:del w:id="4397" w:author="Eva Schreiner" w:date="2026-08-30T14:14:00Z" w16du:dateUtc="2026-08-30T12:14:00Z">
              <w:r w:rsidRPr="006320EE" w:rsidDel="00C5375E">
                <w:rPr>
                  <w:rFonts w:ascii="Arial" w:eastAsiaTheme="minorHAnsi" w:hAnsi="Arial" w:cs="Arial"/>
                  <w:sz w:val="22"/>
                  <w:szCs w:val="22"/>
                  <w:lang w:val="de-AT" w:eastAsia="en-US"/>
                </w:rPr>
                <w:delText>Unterschiede in den Lebensbedingungen von Menschen in einer Gesellschaft</w:delText>
              </w:r>
            </w:del>
          </w:p>
        </w:tc>
      </w:tr>
      <w:tr w:rsidR="00FA1D2C" w:rsidRPr="00666D55" w:rsidDel="00C5375E" w14:paraId="6F38390D" w14:textId="0A12AD60" w:rsidTr="008C4608">
        <w:trPr>
          <w:del w:id="4398" w:author="Eva Schreiner" w:date="2026-08-30T14:14:00Z" w16du:dateUtc="2026-08-30T12:14:00Z"/>
        </w:trPr>
        <w:tc>
          <w:tcPr>
            <w:tcW w:w="2263" w:type="dxa"/>
            <w:hideMark/>
          </w:tcPr>
          <w:p w14:paraId="59D791A5" w14:textId="51453A71" w:rsidR="00FA1D2C" w:rsidRPr="00666D55" w:rsidDel="00C5375E" w:rsidRDefault="006320EE" w:rsidP="00C5375E">
            <w:pPr>
              <w:spacing w:after="120"/>
              <w:jc w:val="center"/>
              <w:rPr>
                <w:del w:id="4399" w:author="Eva Schreiner" w:date="2026-08-30T14:14:00Z" w16du:dateUtc="2026-08-30T12:14:00Z"/>
                <w:rFonts w:ascii="Arial" w:eastAsiaTheme="minorHAnsi" w:hAnsi="Arial" w:cs="Arial"/>
                <w:sz w:val="22"/>
                <w:szCs w:val="22"/>
                <w:lang w:val="de-AT" w:eastAsia="en-US"/>
              </w:rPr>
              <w:pPrChange w:id="4400" w:author="Eva Schreiner" w:date="2026-08-30T14:14:00Z" w16du:dateUtc="2026-08-30T12:14:00Z">
                <w:pPr/>
              </w:pPrChange>
            </w:pPr>
            <w:del w:id="4401" w:author="Eva Schreiner" w:date="2026-08-30T14:14:00Z" w16du:dateUtc="2026-08-30T12:14:00Z">
              <w:r w:rsidDel="00C5375E">
                <w:rPr>
                  <w:rFonts w:ascii="Arial" w:eastAsiaTheme="minorHAnsi" w:hAnsi="Arial" w:cs="Arial"/>
                  <w:sz w:val="22"/>
                  <w:szCs w:val="22"/>
                  <w:lang w:val="de-AT" w:eastAsia="en-US"/>
                </w:rPr>
                <w:delText>Reichtum</w:delText>
              </w:r>
            </w:del>
          </w:p>
        </w:tc>
        <w:tc>
          <w:tcPr>
            <w:tcW w:w="567" w:type="dxa"/>
            <w:tcBorders>
              <w:top w:val="nil"/>
              <w:bottom w:val="nil"/>
            </w:tcBorders>
          </w:tcPr>
          <w:p w14:paraId="14258F3E" w14:textId="67DFD33F" w:rsidR="00FA1D2C" w:rsidRPr="00666D55" w:rsidDel="00C5375E" w:rsidRDefault="00FA1D2C" w:rsidP="00C5375E">
            <w:pPr>
              <w:spacing w:after="120"/>
              <w:jc w:val="center"/>
              <w:rPr>
                <w:del w:id="4402" w:author="Eva Schreiner" w:date="2026-08-30T14:14:00Z" w16du:dateUtc="2026-08-30T12:14:00Z"/>
                <w:rFonts w:ascii="Arial" w:hAnsi="Arial" w:cs="Arial"/>
                <w:sz w:val="22"/>
                <w:szCs w:val="22"/>
                <w:lang w:val="de-AT"/>
              </w:rPr>
              <w:pPrChange w:id="4403" w:author="Eva Schreiner" w:date="2026-08-30T14:14:00Z" w16du:dateUtc="2026-08-30T12:14:00Z">
                <w:pPr>
                  <w:pStyle w:val="Listenabsatz"/>
                </w:pPr>
              </w:pPrChange>
            </w:pPr>
          </w:p>
        </w:tc>
        <w:tc>
          <w:tcPr>
            <w:tcW w:w="6237" w:type="dxa"/>
          </w:tcPr>
          <w:p w14:paraId="3DFB5D54" w14:textId="7D3F8D0A" w:rsidR="00FA1D2C" w:rsidRPr="00666D55" w:rsidDel="00C5375E" w:rsidRDefault="006320EE" w:rsidP="00C5375E">
            <w:pPr>
              <w:spacing w:after="120"/>
              <w:jc w:val="center"/>
              <w:rPr>
                <w:del w:id="4404" w:author="Eva Schreiner" w:date="2026-08-30T14:14:00Z" w16du:dateUtc="2026-08-30T12:14:00Z"/>
                <w:rFonts w:ascii="Arial" w:eastAsiaTheme="minorHAnsi" w:hAnsi="Arial" w:cs="Arial"/>
                <w:sz w:val="22"/>
                <w:szCs w:val="22"/>
                <w:lang w:val="de-AT" w:eastAsia="en-US"/>
              </w:rPr>
              <w:pPrChange w:id="4405" w:author="Eva Schreiner" w:date="2026-08-30T14:14:00Z" w16du:dateUtc="2026-08-30T12:14:00Z">
                <w:pPr>
                  <w:jc w:val="both"/>
                </w:pPr>
              </w:pPrChange>
            </w:pPr>
            <w:del w:id="4406" w:author="Eva Schreiner" w:date="2026-08-30T14:14:00Z" w16du:dateUtc="2026-08-30T12:14:00Z">
              <w:r w:rsidRPr="006320EE" w:rsidDel="00C5375E">
                <w:rPr>
                  <w:rFonts w:ascii="Arial" w:eastAsiaTheme="minorHAnsi" w:hAnsi="Arial" w:cs="Arial"/>
                  <w:sz w:val="22"/>
                  <w:szCs w:val="22"/>
                  <w:lang w:val="de-AT" w:eastAsia="en-US"/>
                </w:rPr>
                <w:delText>Möglichkeiten, eine gute Ausbildung zu bekommen und Wissen zu erwerben.</w:delText>
              </w:r>
            </w:del>
          </w:p>
        </w:tc>
      </w:tr>
      <w:tr w:rsidR="00FA1D2C" w:rsidRPr="00666D55" w:rsidDel="00C5375E" w14:paraId="6BEAF14E" w14:textId="6E68A353" w:rsidTr="008C4608">
        <w:trPr>
          <w:del w:id="4407" w:author="Eva Schreiner" w:date="2026-08-30T14:14:00Z" w16du:dateUtc="2026-08-30T12:14:00Z"/>
        </w:trPr>
        <w:tc>
          <w:tcPr>
            <w:tcW w:w="2263" w:type="dxa"/>
            <w:hideMark/>
          </w:tcPr>
          <w:p w14:paraId="5AF1AA3F" w14:textId="3E98215E" w:rsidR="00FA1D2C" w:rsidRPr="00666D55" w:rsidDel="00C5375E" w:rsidRDefault="006320EE" w:rsidP="00C5375E">
            <w:pPr>
              <w:spacing w:after="120"/>
              <w:jc w:val="center"/>
              <w:rPr>
                <w:del w:id="4408" w:author="Eva Schreiner" w:date="2026-08-30T14:14:00Z" w16du:dateUtc="2026-08-30T12:14:00Z"/>
                <w:rFonts w:ascii="Arial" w:eastAsiaTheme="minorHAnsi" w:hAnsi="Arial" w:cs="Arial"/>
                <w:sz w:val="22"/>
                <w:szCs w:val="22"/>
                <w:lang w:val="de-AT" w:eastAsia="en-US"/>
              </w:rPr>
              <w:pPrChange w:id="4409" w:author="Eva Schreiner" w:date="2026-08-30T14:14:00Z" w16du:dateUtc="2026-08-30T12:14:00Z">
                <w:pPr/>
              </w:pPrChange>
            </w:pPr>
            <w:del w:id="4410" w:author="Eva Schreiner" w:date="2026-08-30T14:14:00Z" w16du:dateUtc="2026-08-30T12:14:00Z">
              <w:r w:rsidDel="00C5375E">
                <w:rPr>
                  <w:rFonts w:ascii="Arial" w:eastAsiaTheme="minorHAnsi" w:hAnsi="Arial" w:cs="Arial"/>
                  <w:sz w:val="22"/>
                  <w:szCs w:val="22"/>
                  <w:lang w:val="de-AT" w:eastAsia="en-US"/>
                </w:rPr>
                <w:delText>Soziale Ungleichheit</w:delText>
              </w:r>
            </w:del>
          </w:p>
        </w:tc>
        <w:tc>
          <w:tcPr>
            <w:tcW w:w="567" w:type="dxa"/>
            <w:tcBorders>
              <w:top w:val="nil"/>
              <w:bottom w:val="nil"/>
            </w:tcBorders>
          </w:tcPr>
          <w:p w14:paraId="74B428D0" w14:textId="6D44EC89" w:rsidR="00FA1D2C" w:rsidRPr="00666D55" w:rsidDel="00C5375E" w:rsidRDefault="00FA1D2C" w:rsidP="00C5375E">
            <w:pPr>
              <w:spacing w:after="120"/>
              <w:jc w:val="center"/>
              <w:rPr>
                <w:del w:id="4411" w:author="Eva Schreiner" w:date="2026-08-30T14:14:00Z" w16du:dateUtc="2026-08-30T12:14:00Z"/>
                <w:rFonts w:ascii="Arial" w:hAnsi="Arial" w:cs="Arial"/>
                <w:sz w:val="22"/>
                <w:szCs w:val="22"/>
                <w:lang w:val="de-AT"/>
              </w:rPr>
              <w:pPrChange w:id="4412" w:author="Eva Schreiner" w:date="2026-08-30T14:14:00Z" w16du:dateUtc="2026-08-30T12:14:00Z">
                <w:pPr>
                  <w:pStyle w:val="Listenabsatz"/>
                </w:pPr>
              </w:pPrChange>
            </w:pPr>
          </w:p>
        </w:tc>
        <w:tc>
          <w:tcPr>
            <w:tcW w:w="6237" w:type="dxa"/>
          </w:tcPr>
          <w:p w14:paraId="041D1CEA" w14:textId="3005ED2D" w:rsidR="00FA1D2C" w:rsidRPr="00666D55" w:rsidDel="00C5375E" w:rsidRDefault="006320EE" w:rsidP="00C5375E">
            <w:pPr>
              <w:spacing w:after="120"/>
              <w:jc w:val="center"/>
              <w:rPr>
                <w:del w:id="4413" w:author="Eva Schreiner" w:date="2026-08-30T14:14:00Z" w16du:dateUtc="2026-08-30T12:14:00Z"/>
                <w:rFonts w:ascii="Arial" w:eastAsiaTheme="minorHAnsi" w:hAnsi="Arial" w:cs="Arial"/>
                <w:sz w:val="22"/>
                <w:szCs w:val="22"/>
                <w:lang w:val="de-AT" w:eastAsia="en-US"/>
              </w:rPr>
              <w:pPrChange w:id="4414" w:author="Eva Schreiner" w:date="2026-08-30T14:14:00Z" w16du:dateUtc="2026-08-30T12:14:00Z">
                <w:pPr>
                  <w:jc w:val="both"/>
                </w:pPr>
              </w:pPrChange>
            </w:pPr>
            <w:del w:id="4415" w:author="Eva Schreiner" w:date="2026-08-30T14:14:00Z" w16du:dateUtc="2026-08-30T12:14:00Z">
              <w:r w:rsidRPr="006320EE" w:rsidDel="00C5375E">
                <w:rPr>
                  <w:rFonts w:ascii="Arial" w:eastAsiaTheme="minorHAnsi" w:hAnsi="Arial" w:cs="Arial"/>
                  <w:sz w:val="22"/>
                  <w:szCs w:val="22"/>
                  <w:lang w:val="de-AT" w:eastAsia="en-US"/>
                </w:rPr>
                <w:delText>Alle Menschen sollen die gleichen Möglichkeiten im Leben haben.</w:delText>
              </w:r>
            </w:del>
          </w:p>
        </w:tc>
      </w:tr>
      <w:tr w:rsidR="006320EE" w:rsidRPr="00666D55" w:rsidDel="00C5375E" w14:paraId="1212E829" w14:textId="0946D27B" w:rsidTr="008C4608">
        <w:trPr>
          <w:del w:id="4416" w:author="Eva Schreiner" w:date="2026-08-30T14:14:00Z" w16du:dateUtc="2026-08-30T12:14:00Z"/>
        </w:trPr>
        <w:tc>
          <w:tcPr>
            <w:tcW w:w="2263" w:type="dxa"/>
          </w:tcPr>
          <w:p w14:paraId="0111C570" w14:textId="42C595DD" w:rsidR="006320EE" w:rsidDel="00C5375E" w:rsidRDefault="006320EE" w:rsidP="00C5375E">
            <w:pPr>
              <w:spacing w:after="120"/>
              <w:jc w:val="center"/>
              <w:rPr>
                <w:del w:id="4417" w:author="Eva Schreiner" w:date="2026-08-30T14:14:00Z" w16du:dateUtc="2026-08-30T12:14:00Z"/>
                <w:rFonts w:ascii="Arial" w:eastAsiaTheme="minorHAnsi" w:hAnsi="Arial" w:cs="Arial"/>
                <w:sz w:val="22"/>
                <w:szCs w:val="22"/>
                <w:lang w:eastAsia="en-US"/>
              </w:rPr>
              <w:pPrChange w:id="4418" w:author="Eva Schreiner" w:date="2026-08-30T14:14:00Z" w16du:dateUtc="2026-08-30T12:14:00Z">
                <w:pPr/>
              </w:pPrChange>
            </w:pPr>
            <w:del w:id="4419" w:author="Eva Schreiner" w:date="2026-08-30T14:14:00Z" w16du:dateUtc="2026-08-30T12:14:00Z">
              <w:r w:rsidRPr="006320EE" w:rsidDel="00C5375E">
                <w:rPr>
                  <w:rFonts w:ascii="Arial" w:eastAsiaTheme="minorHAnsi" w:hAnsi="Arial" w:cs="Arial"/>
                  <w:sz w:val="22"/>
                  <w:szCs w:val="22"/>
                  <w:lang w:val="de-AT" w:eastAsia="en-US"/>
                </w:rPr>
                <w:delText>Bildungschancen</w:delText>
              </w:r>
            </w:del>
          </w:p>
        </w:tc>
        <w:tc>
          <w:tcPr>
            <w:tcW w:w="567" w:type="dxa"/>
            <w:tcBorders>
              <w:top w:val="nil"/>
              <w:bottom w:val="nil"/>
            </w:tcBorders>
          </w:tcPr>
          <w:p w14:paraId="21D01C60" w14:textId="31131BE6" w:rsidR="006320EE" w:rsidRPr="00666D55" w:rsidDel="00C5375E" w:rsidRDefault="006320EE" w:rsidP="00C5375E">
            <w:pPr>
              <w:spacing w:after="120"/>
              <w:jc w:val="center"/>
              <w:rPr>
                <w:del w:id="4420" w:author="Eva Schreiner" w:date="2026-08-30T14:14:00Z" w16du:dateUtc="2026-08-30T12:14:00Z"/>
                <w:rFonts w:ascii="Arial" w:hAnsi="Arial" w:cs="Arial"/>
                <w:sz w:val="22"/>
                <w:szCs w:val="22"/>
              </w:rPr>
              <w:pPrChange w:id="4421" w:author="Eva Schreiner" w:date="2026-08-30T14:14:00Z" w16du:dateUtc="2026-08-30T12:14:00Z">
                <w:pPr>
                  <w:pStyle w:val="Listenabsatz"/>
                </w:pPr>
              </w:pPrChange>
            </w:pPr>
          </w:p>
        </w:tc>
        <w:tc>
          <w:tcPr>
            <w:tcW w:w="6237" w:type="dxa"/>
          </w:tcPr>
          <w:p w14:paraId="47DD5BAD" w14:textId="669550BA" w:rsidR="006320EE" w:rsidRPr="006320EE" w:rsidDel="00C5375E" w:rsidRDefault="006320EE" w:rsidP="00C5375E">
            <w:pPr>
              <w:spacing w:after="120"/>
              <w:jc w:val="center"/>
              <w:rPr>
                <w:del w:id="4422" w:author="Eva Schreiner" w:date="2026-08-30T14:14:00Z" w16du:dateUtc="2026-08-30T12:14:00Z"/>
                <w:rFonts w:ascii="Arial" w:eastAsiaTheme="minorHAnsi" w:hAnsi="Arial" w:cs="Arial"/>
                <w:vanish/>
                <w:sz w:val="22"/>
                <w:szCs w:val="22"/>
                <w:lang w:val="de-AT" w:eastAsia="en-US"/>
              </w:rPr>
              <w:pPrChange w:id="4423" w:author="Eva Schreiner" w:date="2026-08-30T14:14:00Z" w16du:dateUtc="2026-08-30T12:14:00Z">
                <w:pPr>
                  <w:jc w:val="both"/>
                </w:pPr>
              </w:pPrChange>
            </w:pPr>
            <w:del w:id="4424" w:author="Eva Schreiner" w:date="2026-08-30T14:14:00Z" w16du:dateUtc="2026-08-30T12:14:00Z">
              <w:r w:rsidDel="00C5375E">
                <w:rPr>
                  <w:rFonts w:ascii="Arial" w:eastAsiaTheme="minorHAnsi" w:hAnsi="Arial" w:cs="Arial"/>
                  <w:vanish/>
                  <w:sz w:val="22"/>
                  <w:szCs w:val="22"/>
                  <w:lang w:val="de-AT" w:eastAsia="en-US"/>
                </w:rPr>
                <w:delText xml:space="preserve">Menschen haben nur </w:delText>
              </w:r>
              <w:r w:rsidRPr="006320EE" w:rsidDel="00C5375E">
                <w:rPr>
                  <w:rFonts w:ascii="Arial" w:eastAsiaTheme="minorHAnsi" w:hAnsi="Arial" w:cs="Arial"/>
                  <w:sz w:val="22"/>
                  <w:szCs w:val="22"/>
                  <w:lang w:val="de-AT" w:eastAsia="en-US"/>
                </w:rPr>
                <w:delText>wenig Geld und können ihre Grundbedürfnisse kaum decken.</w:delText>
              </w:r>
            </w:del>
          </w:p>
        </w:tc>
      </w:tr>
      <w:tr w:rsidR="006320EE" w:rsidRPr="00666D55" w:rsidDel="00C5375E" w14:paraId="28B9A24E" w14:textId="1A567699" w:rsidTr="008C4608">
        <w:trPr>
          <w:del w:id="4425" w:author="Eva Schreiner" w:date="2026-08-30T14:14:00Z" w16du:dateUtc="2026-08-30T12:14:00Z"/>
        </w:trPr>
        <w:tc>
          <w:tcPr>
            <w:tcW w:w="2263" w:type="dxa"/>
          </w:tcPr>
          <w:p w14:paraId="3B386B05" w14:textId="52BA4216" w:rsidR="006320EE" w:rsidDel="00C5375E" w:rsidRDefault="006320EE" w:rsidP="00C5375E">
            <w:pPr>
              <w:spacing w:after="120"/>
              <w:jc w:val="center"/>
              <w:rPr>
                <w:del w:id="4426" w:author="Eva Schreiner" w:date="2026-08-30T14:14:00Z" w16du:dateUtc="2026-08-30T12:14:00Z"/>
                <w:rFonts w:ascii="Arial" w:eastAsiaTheme="minorHAnsi" w:hAnsi="Arial" w:cs="Arial"/>
                <w:sz w:val="22"/>
                <w:szCs w:val="22"/>
                <w:lang w:eastAsia="en-US"/>
              </w:rPr>
              <w:pPrChange w:id="4427" w:author="Eva Schreiner" w:date="2026-08-30T14:14:00Z" w16du:dateUtc="2026-08-30T12:14:00Z">
                <w:pPr/>
              </w:pPrChange>
            </w:pPr>
            <w:del w:id="4428" w:author="Eva Schreiner" w:date="2026-08-30T14:14:00Z" w16du:dateUtc="2026-08-30T12:14:00Z">
              <w:r w:rsidRPr="006320EE" w:rsidDel="00C5375E">
                <w:rPr>
                  <w:rFonts w:ascii="Arial" w:eastAsiaTheme="minorHAnsi" w:hAnsi="Arial" w:cs="Arial"/>
                  <w:sz w:val="22"/>
                  <w:szCs w:val="22"/>
                  <w:lang w:val="de-AT" w:eastAsia="en-US"/>
                </w:rPr>
                <w:delText>Sozialstaat</w:delText>
              </w:r>
            </w:del>
          </w:p>
        </w:tc>
        <w:tc>
          <w:tcPr>
            <w:tcW w:w="567" w:type="dxa"/>
            <w:tcBorders>
              <w:top w:val="nil"/>
              <w:bottom w:val="nil"/>
            </w:tcBorders>
          </w:tcPr>
          <w:p w14:paraId="7E6E646C" w14:textId="4E861B56" w:rsidR="006320EE" w:rsidRPr="00666D55" w:rsidDel="00C5375E" w:rsidRDefault="006320EE" w:rsidP="00C5375E">
            <w:pPr>
              <w:spacing w:after="120"/>
              <w:jc w:val="center"/>
              <w:rPr>
                <w:del w:id="4429" w:author="Eva Schreiner" w:date="2026-08-30T14:14:00Z" w16du:dateUtc="2026-08-30T12:14:00Z"/>
                <w:rFonts w:ascii="Arial" w:hAnsi="Arial" w:cs="Arial"/>
                <w:sz w:val="22"/>
                <w:szCs w:val="22"/>
              </w:rPr>
              <w:pPrChange w:id="4430" w:author="Eva Schreiner" w:date="2026-08-30T14:14:00Z" w16du:dateUtc="2026-08-30T12:14:00Z">
                <w:pPr>
                  <w:pStyle w:val="Listenabsatz"/>
                </w:pPr>
              </w:pPrChange>
            </w:pPr>
          </w:p>
        </w:tc>
        <w:tc>
          <w:tcPr>
            <w:tcW w:w="6237" w:type="dxa"/>
          </w:tcPr>
          <w:p w14:paraId="6C0F799E" w14:textId="130DFAAD" w:rsidR="006320EE" w:rsidRPr="00666D55" w:rsidDel="00C5375E" w:rsidRDefault="006320EE" w:rsidP="00C5375E">
            <w:pPr>
              <w:spacing w:after="120"/>
              <w:jc w:val="center"/>
              <w:rPr>
                <w:del w:id="4431" w:author="Eva Schreiner" w:date="2026-08-30T14:14:00Z" w16du:dateUtc="2026-08-30T12:14:00Z"/>
                <w:rFonts w:ascii="Arial" w:eastAsiaTheme="minorHAnsi" w:hAnsi="Arial" w:cs="Arial"/>
                <w:sz w:val="22"/>
                <w:szCs w:val="22"/>
                <w:lang w:eastAsia="en-US"/>
              </w:rPr>
              <w:pPrChange w:id="4432" w:author="Eva Schreiner" w:date="2026-08-30T14:14:00Z" w16du:dateUtc="2026-08-30T12:14:00Z">
                <w:pPr>
                  <w:jc w:val="both"/>
                </w:pPr>
              </w:pPrChange>
            </w:pPr>
            <w:del w:id="4433" w:author="Eva Schreiner" w:date="2026-08-30T14:14:00Z" w16du:dateUtc="2026-08-30T12:14:00Z">
              <w:r w:rsidRPr="006320EE" w:rsidDel="00C5375E">
                <w:rPr>
                  <w:rFonts w:ascii="Arial" w:eastAsiaTheme="minorHAnsi" w:hAnsi="Arial" w:cs="Arial"/>
                  <w:sz w:val="22"/>
                  <w:szCs w:val="22"/>
                  <w:lang w:val="de-AT" w:eastAsia="en-US"/>
                </w:rPr>
                <w:delText>Besitz wie Geld, Häuser oder Grundstücke.</w:delText>
              </w:r>
            </w:del>
          </w:p>
        </w:tc>
      </w:tr>
      <w:tr w:rsidR="006320EE" w:rsidRPr="00666D55" w:rsidDel="00C5375E" w14:paraId="50BC1571" w14:textId="2A566797" w:rsidTr="008C4608">
        <w:trPr>
          <w:del w:id="4434" w:author="Eva Schreiner" w:date="2026-08-30T14:14:00Z" w16du:dateUtc="2026-08-30T12:14:00Z"/>
        </w:trPr>
        <w:tc>
          <w:tcPr>
            <w:tcW w:w="2263" w:type="dxa"/>
          </w:tcPr>
          <w:p w14:paraId="095CB6F9" w14:textId="4EB62ACF" w:rsidR="006320EE" w:rsidDel="00C5375E" w:rsidRDefault="006320EE" w:rsidP="00C5375E">
            <w:pPr>
              <w:spacing w:after="120"/>
              <w:jc w:val="center"/>
              <w:rPr>
                <w:del w:id="4435" w:author="Eva Schreiner" w:date="2026-08-30T14:14:00Z" w16du:dateUtc="2026-08-30T12:14:00Z"/>
                <w:rFonts w:ascii="Arial" w:eastAsiaTheme="minorHAnsi" w:hAnsi="Arial" w:cs="Arial"/>
                <w:sz w:val="22"/>
                <w:szCs w:val="22"/>
                <w:lang w:eastAsia="en-US"/>
              </w:rPr>
              <w:pPrChange w:id="4436" w:author="Eva Schreiner" w:date="2026-08-30T14:14:00Z" w16du:dateUtc="2026-08-30T12:14:00Z">
                <w:pPr/>
              </w:pPrChange>
            </w:pPr>
            <w:del w:id="4437" w:author="Eva Schreiner" w:date="2026-08-30T14:14:00Z" w16du:dateUtc="2026-08-30T12:14:00Z">
              <w:r w:rsidRPr="006320EE" w:rsidDel="00C5375E">
                <w:rPr>
                  <w:rFonts w:ascii="Arial" w:eastAsiaTheme="minorHAnsi" w:hAnsi="Arial" w:cs="Arial"/>
                  <w:sz w:val="22"/>
                  <w:szCs w:val="22"/>
                  <w:lang w:val="de-AT" w:eastAsia="en-US"/>
                </w:rPr>
                <w:delText>Diskriminierung</w:delText>
              </w:r>
            </w:del>
          </w:p>
        </w:tc>
        <w:tc>
          <w:tcPr>
            <w:tcW w:w="567" w:type="dxa"/>
            <w:tcBorders>
              <w:top w:val="nil"/>
              <w:bottom w:val="nil"/>
            </w:tcBorders>
          </w:tcPr>
          <w:p w14:paraId="44E414F8" w14:textId="3D952AC8" w:rsidR="006320EE" w:rsidRPr="00666D55" w:rsidDel="00C5375E" w:rsidRDefault="006320EE" w:rsidP="00C5375E">
            <w:pPr>
              <w:spacing w:after="120"/>
              <w:jc w:val="center"/>
              <w:rPr>
                <w:del w:id="4438" w:author="Eva Schreiner" w:date="2026-08-30T14:14:00Z" w16du:dateUtc="2026-08-30T12:14:00Z"/>
                <w:rFonts w:ascii="Arial" w:hAnsi="Arial" w:cs="Arial"/>
                <w:sz w:val="22"/>
                <w:szCs w:val="22"/>
              </w:rPr>
              <w:pPrChange w:id="4439" w:author="Eva Schreiner" w:date="2026-08-30T14:14:00Z" w16du:dateUtc="2026-08-30T12:14:00Z">
                <w:pPr>
                  <w:pStyle w:val="Listenabsatz"/>
                </w:pPr>
              </w:pPrChange>
            </w:pPr>
          </w:p>
        </w:tc>
        <w:tc>
          <w:tcPr>
            <w:tcW w:w="6237" w:type="dxa"/>
          </w:tcPr>
          <w:p w14:paraId="7D0555DE" w14:textId="24FA1DCF" w:rsidR="006320EE" w:rsidRPr="00666D55" w:rsidDel="00C5375E" w:rsidRDefault="006320EE" w:rsidP="00C5375E">
            <w:pPr>
              <w:spacing w:after="120"/>
              <w:jc w:val="center"/>
              <w:rPr>
                <w:del w:id="4440" w:author="Eva Schreiner" w:date="2026-08-30T14:14:00Z" w16du:dateUtc="2026-08-30T12:14:00Z"/>
                <w:rFonts w:ascii="Arial" w:eastAsiaTheme="minorHAnsi" w:hAnsi="Arial" w:cs="Arial"/>
                <w:sz w:val="22"/>
                <w:szCs w:val="22"/>
                <w:lang w:eastAsia="en-US"/>
              </w:rPr>
              <w:pPrChange w:id="4441" w:author="Eva Schreiner" w:date="2026-08-30T14:14:00Z" w16du:dateUtc="2026-08-30T12:14:00Z">
                <w:pPr>
                  <w:jc w:val="both"/>
                </w:pPr>
              </w:pPrChange>
            </w:pPr>
            <w:del w:id="4442" w:author="Eva Schreiner" w:date="2026-08-30T14:14:00Z" w16du:dateUtc="2026-08-30T12:14:00Z">
              <w:r w:rsidRPr="006320EE" w:rsidDel="00C5375E">
                <w:rPr>
                  <w:rFonts w:ascii="Arial" w:eastAsiaTheme="minorHAnsi" w:hAnsi="Arial" w:cs="Arial"/>
                  <w:sz w:val="22"/>
                  <w:szCs w:val="22"/>
                  <w:lang w:val="de-AT" w:eastAsia="en-US"/>
                </w:rPr>
                <w:delText>Menschen besitzen sehr viel Geld oder Eigentum</w:delText>
              </w:r>
            </w:del>
          </w:p>
        </w:tc>
      </w:tr>
      <w:tr w:rsidR="006320EE" w:rsidRPr="00666D55" w:rsidDel="00C5375E" w14:paraId="42C49314" w14:textId="2580D04C" w:rsidTr="008C4608">
        <w:trPr>
          <w:del w:id="4443" w:author="Eva Schreiner" w:date="2026-08-30T14:14:00Z" w16du:dateUtc="2026-08-30T12:14:00Z"/>
        </w:trPr>
        <w:tc>
          <w:tcPr>
            <w:tcW w:w="2263" w:type="dxa"/>
          </w:tcPr>
          <w:p w14:paraId="4875F936" w14:textId="1A4B2362" w:rsidR="006320EE" w:rsidRPr="006320EE" w:rsidDel="00C5375E" w:rsidRDefault="006320EE" w:rsidP="00C5375E">
            <w:pPr>
              <w:spacing w:after="120"/>
              <w:jc w:val="center"/>
              <w:rPr>
                <w:del w:id="4444" w:author="Eva Schreiner" w:date="2026-08-30T14:14:00Z" w16du:dateUtc="2026-08-30T12:14:00Z"/>
                <w:rFonts w:ascii="Arial" w:eastAsiaTheme="minorHAnsi" w:hAnsi="Arial" w:cs="Arial"/>
                <w:sz w:val="22"/>
                <w:szCs w:val="22"/>
                <w:lang w:eastAsia="en-US"/>
              </w:rPr>
              <w:pPrChange w:id="4445" w:author="Eva Schreiner" w:date="2026-08-30T14:14:00Z" w16du:dateUtc="2026-08-30T12:14:00Z">
                <w:pPr/>
              </w:pPrChange>
            </w:pPr>
            <w:del w:id="4446" w:author="Eva Schreiner" w:date="2026-08-30T14:14:00Z" w16du:dateUtc="2026-08-30T12:14:00Z">
              <w:r w:rsidRPr="006320EE" w:rsidDel="00C5375E">
                <w:rPr>
                  <w:rFonts w:ascii="Arial" w:eastAsiaTheme="minorHAnsi" w:hAnsi="Arial" w:cs="Arial"/>
                  <w:sz w:val="22"/>
                  <w:szCs w:val="22"/>
                  <w:lang w:val="de-AT" w:eastAsia="en-US"/>
                </w:rPr>
                <w:delText>Chancengleichheit</w:delText>
              </w:r>
            </w:del>
          </w:p>
        </w:tc>
        <w:tc>
          <w:tcPr>
            <w:tcW w:w="567" w:type="dxa"/>
            <w:tcBorders>
              <w:top w:val="nil"/>
              <w:bottom w:val="nil"/>
            </w:tcBorders>
          </w:tcPr>
          <w:p w14:paraId="70E669C0" w14:textId="4F993294" w:rsidR="006320EE" w:rsidRPr="00666D55" w:rsidDel="00C5375E" w:rsidRDefault="006320EE" w:rsidP="00C5375E">
            <w:pPr>
              <w:spacing w:after="120"/>
              <w:jc w:val="center"/>
              <w:rPr>
                <w:del w:id="4447" w:author="Eva Schreiner" w:date="2026-08-30T14:14:00Z" w16du:dateUtc="2026-08-30T12:14:00Z"/>
                <w:rFonts w:ascii="Arial" w:hAnsi="Arial" w:cs="Arial"/>
                <w:sz w:val="22"/>
                <w:szCs w:val="22"/>
              </w:rPr>
              <w:pPrChange w:id="4448" w:author="Eva Schreiner" w:date="2026-08-30T14:14:00Z" w16du:dateUtc="2026-08-30T12:14:00Z">
                <w:pPr>
                  <w:pStyle w:val="Listenabsatz"/>
                </w:pPr>
              </w:pPrChange>
            </w:pPr>
          </w:p>
        </w:tc>
        <w:tc>
          <w:tcPr>
            <w:tcW w:w="6237" w:type="dxa"/>
          </w:tcPr>
          <w:p w14:paraId="5273E27C" w14:textId="12280CD4" w:rsidR="006320EE" w:rsidRPr="006320EE" w:rsidDel="00C5375E" w:rsidRDefault="006320EE" w:rsidP="00C5375E">
            <w:pPr>
              <w:spacing w:after="120"/>
              <w:jc w:val="center"/>
              <w:rPr>
                <w:del w:id="4449" w:author="Eva Schreiner" w:date="2026-08-30T14:14:00Z" w16du:dateUtc="2026-08-30T12:14:00Z"/>
                <w:rFonts w:ascii="Arial" w:eastAsiaTheme="minorHAnsi" w:hAnsi="Arial" w:cs="Arial"/>
                <w:sz w:val="22"/>
                <w:szCs w:val="22"/>
                <w:lang w:eastAsia="en-US"/>
              </w:rPr>
              <w:pPrChange w:id="4450" w:author="Eva Schreiner" w:date="2026-08-30T14:14:00Z" w16du:dateUtc="2026-08-30T12:14:00Z">
                <w:pPr>
                  <w:jc w:val="both"/>
                </w:pPr>
              </w:pPrChange>
            </w:pPr>
            <w:del w:id="4451" w:author="Eva Schreiner" w:date="2026-08-30T14:14:00Z" w16du:dateUtc="2026-08-30T12:14:00Z">
              <w:r w:rsidRPr="006320EE" w:rsidDel="00C5375E">
                <w:rPr>
                  <w:rFonts w:ascii="Arial" w:eastAsiaTheme="minorHAnsi" w:hAnsi="Arial" w:cs="Arial"/>
                  <w:sz w:val="22"/>
                  <w:szCs w:val="22"/>
                  <w:lang w:val="de-AT" w:eastAsia="en-US"/>
                </w:rPr>
                <w:delText>Ein Staat, der Menschen bei Krankheit, Arbeitslosigkeit oder Armut unterstützt.</w:delText>
              </w:r>
            </w:del>
          </w:p>
        </w:tc>
      </w:tr>
      <w:tr w:rsidR="006320EE" w:rsidRPr="00666D55" w:rsidDel="00C5375E" w14:paraId="7E854E75" w14:textId="62FA1FE6" w:rsidTr="008C4608">
        <w:trPr>
          <w:del w:id="4452" w:author="Eva Schreiner" w:date="2026-08-30T14:14:00Z" w16du:dateUtc="2026-08-30T12:14:00Z"/>
        </w:trPr>
        <w:tc>
          <w:tcPr>
            <w:tcW w:w="2263" w:type="dxa"/>
          </w:tcPr>
          <w:p w14:paraId="5E9CF8E1" w14:textId="45773FED" w:rsidR="006320EE" w:rsidRPr="006320EE" w:rsidDel="00C5375E" w:rsidRDefault="006320EE" w:rsidP="00C5375E">
            <w:pPr>
              <w:spacing w:after="120"/>
              <w:jc w:val="center"/>
              <w:rPr>
                <w:del w:id="4453" w:author="Eva Schreiner" w:date="2026-08-30T14:14:00Z" w16du:dateUtc="2026-08-30T12:14:00Z"/>
                <w:rFonts w:ascii="Arial" w:eastAsiaTheme="minorHAnsi" w:hAnsi="Arial" w:cs="Arial"/>
                <w:sz w:val="22"/>
                <w:szCs w:val="22"/>
                <w:lang w:eastAsia="en-US"/>
              </w:rPr>
              <w:pPrChange w:id="4454" w:author="Eva Schreiner" w:date="2026-08-30T14:14:00Z" w16du:dateUtc="2026-08-30T12:14:00Z">
                <w:pPr/>
              </w:pPrChange>
            </w:pPr>
            <w:del w:id="4455" w:author="Eva Schreiner" w:date="2026-08-30T14:14:00Z" w16du:dateUtc="2026-08-30T12:14:00Z">
              <w:r w:rsidDel="00C5375E">
                <w:rPr>
                  <w:rFonts w:ascii="Arial" w:eastAsiaTheme="minorHAnsi" w:hAnsi="Arial" w:cs="Arial"/>
                  <w:sz w:val="22"/>
                  <w:szCs w:val="22"/>
                  <w:lang w:eastAsia="en-US"/>
                </w:rPr>
                <w:delText>Vermögen</w:delText>
              </w:r>
            </w:del>
          </w:p>
        </w:tc>
        <w:tc>
          <w:tcPr>
            <w:tcW w:w="567" w:type="dxa"/>
            <w:tcBorders>
              <w:top w:val="nil"/>
              <w:bottom w:val="nil"/>
            </w:tcBorders>
          </w:tcPr>
          <w:p w14:paraId="4704B9C3" w14:textId="0ADC46B6" w:rsidR="006320EE" w:rsidRPr="00666D55" w:rsidDel="00C5375E" w:rsidRDefault="006320EE" w:rsidP="00C5375E">
            <w:pPr>
              <w:spacing w:after="120"/>
              <w:jc w:val="center"/>
              <w:rPr>
                <w:del w:id="4456" w:author="Eva Schreiner" w:date="2026-08-30T14:14:00Z" w16du:dateUtc="2026-08-30T12:14:00Z"/>
                <w:rFonts w:ascii="Arial" w:hAnsi="Arial" w:cs="Arial"/>
                <w:sz w:val="22"/>
                <w:szCs w:val="22"/>
              </w:rPr>
              <w:pPrChange w:id="4457" w:author="Eva Schreiner" w:date="2026-08-30T14:14:00Z" w16du:dateUtc="2026-08-30T12:14:00Z">
                <w:pPr>
                  <w:pStyle w:val="Listenabsatz"/>
                </w:pPr>
              </w:pPrChange>
            </w:pPr>
          </w:p>
        </w:tc>
        <w:tc>
          <w:tcPr>
            <w:tcW w:w="6237" w:type="dxa"/>
          </w:tcPr>
          <w:p w14:paraId="1B574881" w14:textId="46F292E4" w:rsidR="006320EE" w:rsidRPr="006320EE" w:rsidDel="00C5375E" w:rsidRDefault="00EF79B9" w:rsidP="00C5375E">
            <w:pPr>
              <w:spacing w:after="120"/>
              <w:jc w:val="center"/>
              <w:rPr>
                <w:del w:id="4458" w:author="Eva Schreiner" w:date="2026-08-30T14:14:00Z" w16du:dateUtc="2026-08-30T12:14:00Z"/>
                <w:rFonts w:ascii="Arial" w:eastAsiaTheme="minorHAnsi" w:hAnsi="Arial" w:cs="Arial"/>
                <w:sz w:val="22"/>
                <w:szCs w:val="22"/>
                <w:lang w:eastAsia="en-US"/>
              </w:rPr>
              <w:pPrChange w:id="4459" w:author="Eva Schreiner" w:date="2026-08-30T14:14:00Z" w16du:dateUtc="2026-08-30T12:14:00Z">
                <w:pPr>
                  <w:jc w:val="both"/>
                </w:pPr>
              </w:pPrChange>
            </w:pPr>
            <w:del w:id="4460" w:author="Eva Schreiner" w:date="2026-08-30T14:14:00Z" w16du:dateUtc="2026-08-30T12:14:00Z">
              <w:r w:rsidRPr="00EF79B9" w:rsidDel="00C5375E">
                <w:rPr>
                  <w:rFonts w:ascii="Arial" w:eastAsiaTheme="minorHAnsi" w:hAnsi="Arial" w:cs="Arial"/>
                  <w:sz w:val="22"/>
                  <w:szCs w:val="22"/>
                  <w:lang w:val="de-AT" w:eastAsia="en-US"/>
                </w:rPr>
                <w:delText>Benachteiligung von Menschen aufgrund von Herkunft, Geschlecht oder Religion.</w:delText>
              </w:r>
            </w:del>
          </w:p>
        </w:tc>
      </w:tr>
    </w:tbl>
    <w:p w14:paraId="7D33C5C1" w14:textId="67057B41" w:rsidR="001A3B37" w:rsidRPr="00855972" w:rsidDel="00C5375E" w:rsidRDefault="001A3B37" w:rsidP="00C5375E">
      <w:pPr>
        <w:spacing w:after="120"/>
        <w:jc w:val="center"/>
        <w:rPr>
          <w:del w:id="4461" w:author="Eva Schreiner" w:date="2026-08-30T14:14:00Z" w16du:dateUtc="2026-08-30T12:14:00Z"/>
          <w:rFonts w:ascii="Arial" w:eastAsiaTheme="minorHAnsi" w:hAnsi="Arial" w:cs="Arial"/>
          <w:sz w:val="22"/>
          <w:szCs w:val="22"/>
          <w:lang w:eastAsia="en-US"/>
        </w:rPr>
        <w:pPrChange w:id="4462" w:author="Eva Schreiner" w:date="2026-08-30T14:14:00Z" w16du:dateUtc="2026-08-30T12:14:00Z">
          <w:pPr>
            <w:spacing w:before="60" w:after="60"/>
          </w:pPr>
        </w:pPrChange>
      </w:pPr>
      <w:del w:id="4463" w:author="Eva Schreiner" w:date="2026-08-30T14:14:00Z" w16du:dateUtc="2026-08-30T12:14:00Z">
        <w:r w:rsidRPr="001A3B37" w:rsidDel="00C5375E">
          <w:rPr>
            <w:rStyle w:val="mw-headline"/>
            <w:rFonts w:ascii="Arial" w:hAnsi="Arial" w:cs="Arial"/>
            <w:b/>
            <w:sz w:val="22"/>
            <w:szCs w:val="22"/>
          </w:rPr>
          <w:delText xml:space="preserve">2. </w:delText>
        </w:r>
        <w:r w:rsidR="00855972" w:rsidDel="00C5375E">
          <w:rPr>
            <w:rFonts w:ascii="Arial" w:hAnsi="Arial" w:cs="Arial"/>
            <w:b/>
            <w:sz w:val="22"/>
            <w:szCs w:val="22"/>
          </w:rPr>
          <w:delText>Ergänze die fehlenden Worte!</w:delText>
        </w:r>
        <w:r w:rsidR="00724461" w:rsidDel="00C5375E">
          <w:rPr>
            <w:rFonts w:ascii="Arial" w:hAnsi="Arial" w:cs="Arial"/>
            <w:b/>
            <w:sz w:val="22"/>
            <w:szCs w:val="22"/>
          </w:rPr>
          <w:tab/>
        </w:r>
        <w:r w:rsidR="00FA1D2C" w:rsidDel="00C5375E">
          <w:rPr>
            <w:rFonts w:ascii="Arial" w:eastAsiaTheme="minorHAnsi" w:hAnsi="Arial" w:cs="Arial"/>
            <w:sz w:val="22"/>
            <w:szCs w:val="22"/>
            <w:lang w:eastAsia="en-US"/>
          </w:rPr>
          <w:delText xml:space="preserve"> </w:delText>
        </w:r>
        <w:r w:rsidR="00855972" w:rsidDel="00C5375E">
          <w:rPr>
            <w:rFonts w:ascii="Arial" w:eastAsiaTheme="minorHAnsi" w:hAnsi="Arial" w:cs="Arial"/>
            <w:sz w:val="22"/>
            <w:szCs w:val="22"/>
            <w:lang w:eastAsia="en-US"/>
          </w:rPr>
          <w:tab/>
        </w:r>
        <w:r w:rsidR="00855972" w:rsidDel="00C5375E">
          <w:rPr>
            <w:rFonts w:ascii="Arial" w:eastAsiaTheme="minorHAnsi" w:hAnsi="Arial" w:cs="Arial"/>
            <w:sz w:val="22"/>
            <w:szCs w:val="22"/>
            <w:lang w:eastAsia="en-US"/>
          </w:rPr>
          <w:tab/>
        </w:r>
        <w:r w:rsidR="00855972" w:rsidDel="00C5375E">
          <w:rPr>
            <w:rFonts w:ascii="Arial" w:eastAsiaTheme="minorHAnsi" w:hAnsi="Arial" w:cs="Arial"/>
            <w:sz w:val="22"/>
            <w:szCs w:val="22"/>
            <w:lang w:eastAsia="en-US"/>
          </w:rPr>
          <w:tab/>
        </w:r>
        <w:r w:rsidR="00855972" w:rsidDel="00C5375E">
          <w:rPr>
            <w:rFonts w:ascii="Arial" w:eastAsiaTheme="minorHAnsi" w:hAnsi="Arial" w:cs="Arial"/>
            <w:sz w:val="22"/>
            <w:szCs w:val="22"/>
            <w:lang w:eastAsia="en-US"/>
          </w:rPr>
          <w:tab/>
        </w:r>
        <w:r w:rsidR="00855972" w:rsidDel="00C5375E">
          <w:rPr>
            <w:rFonts w:ascii="Arial" w:eastAsiaTheme="minorHAnsi" w:hAnsi="Arial" w:cs="Arial"/>
            <w:sz w:val="22"/>
            <w:szCs w:val="22"/>
            <w:lang w:eastAsia="en-US"/>
          </w:rPr>
          <w:tab/>
        </w:r>
        <w:r w:rsidR="00855972" w:rsidDel="00C5375E">
          <w:rPr>
            <w:rFonts w:ascii="Arial" w:eastAsiaTheme="minorHAnsi" w:hAnsi="Arial" w:cs="Arial"/>
            <w:sz w:val="22"/>
            <w:szCs w:val="22"/>
            <w:lang w:eastAsia="en-US"/>
          </w:rPr>
          <w:tab/>
        </w:r>
        <w:r w:rsidR="00855972" w:rsidDel="00C5375E">
          <w:rPr>
            <w:rFonts w:ascii="Arial" w:eastAsiaTheme="minorHAnsi" w:hAnsi="Arial" w:cs="Arial"/>
            <w:sz w:val="22"/>
            <w:szCs w:val="22"/>
            <w:lang w:eastAsia="en-US"/>
          </w:rPr>
          <w:tab/>
        </w:r>
        <w:r w:rsidR="00A61F0F" w:rsidDel="00C5375E">
          <w:rPr>
            <w:rFonts w:ascii="Arial" w:hAnsi="Arial" w:cs="Arial"/>
            <w:b/>
            <w:sz w:val="22"/>
            <w:szCs w:val="22"/>
          </w:rPr>
          <w:delText xml:space="preserve"> </w:delText>
        </w:r>
        <w:r w:rsidR="00855972" w:rsidDel="00C5375E">
          <w:rPr>
            <w:rFonts w:ascii="Arial" w:hAnsi="Arial" w:cs="Arial"/>
            <w:b/>
            <w:sz w:val="22"/>
            <w:szCs w:val="22"/>
          </w:rPr>
          <w:delText>4</w:delText>
        </w:r>
        <w:r w:rsidR="00724461" w:rsidDel="00C5375E">
          <w:rPr>
            <w:rFonts w:ascii="Arial" w:hAnsi="Arial" w:cs="Arial"/>
            <w:b/>
            <w:sz w:val="22"/>
            <w:szCs w:val="22"/>
          </w:rPr>
          <w:delText xml:space="preserve">/ </w:delText>
        </w:r>
      </w:del>
    </w:p>
    <w:p w14:paraId="082009A6" w14:textId="065A2272" w:rsidR="00855972" w:rsidRPr="00855972" w:rsidDel="00C5375E" w:rsidRDefault="00855972" w:rsidP="00C5375E">
      <w:pPr>
        <w:spacing w:after="120"/>
        <w:jc w:val="center"/>
        <w:rPr>
          <w:del w:id="4464" w:author="Eva Schreiner" w:date="2026-08-30T14:14:00Z" w16du:dateUtc="2026-08-30T12:14:00Z"/>
          <w:rFonts w:ascii="Arial" w:eastAsiaTheme="minorHAnsi" w:hAnsi="Arial" w:cs="Arial"/>
          <w:b/>
          <w:caps/>
          <w:sz w:val="22"/>
          <w:szCs w:val="22"/>
        </w:rPr>
        <w:pPrChange w:id="4465" w:author="Eva Schreiner" w:date="2026-08-30T14:14:00Z" w16du:dateUtc="2026-08-30T12:14:00Z">
          <w:pPr>
            <w:jc w:val="both"/>
          </w:pPr>
        </w:pPrChange>
      </w:pPr>
      <w:del w:id="4466" w:author="Eva Schreiner" w:date="2026-08-30T14:14:00Z" w16du:dateUtc="2026-08-30T12:14:00Z">
        <w:r w:rsidRPr="00855972" w:rsidDel="00C5375E">
          <w:rPr>
            <w:rFonts w:ascii="Arial" w:eastAsiaTheme="minorHAnsi" w:hAnsi="Arial" w:cs="Arial"/>
            <w:b/>
            <w:caps/>
            <w:sz w:val="22"/>
            <w:szCs w:val="22"/>
          </w:rPr>
          <w:delText>Strategien gegen soziale Ungleichheit</w:delText>
        </w:r>
      </w:del>
    </w:p>
    <w:p w14:paraId="42753728" w14:textId="422A3AD1" w:rsidR="00AF2F6C" w:rsidRPr="00855972" w:rsidDel="00C5375E" w:rsidRDefault="00855972" w:rsidP="00C5375E">
      <w:pPr>
        <w:spacing w:after="120"/>
        <w:jc w:val="center"/>
        <w:rPr>
          <w:del w:id="4467" w:author="Eva Schreiner" w:date="2026-08-30T14:14:00Z" w16du:dateUtc="2026-08-30T12:14:00Z"/>
          <w:rStyle w:val="mw-headline"/>
          <w:rFonts w:ascii="Arial" w:eastAsiaTheme="minorHAnsi" w:hAnsi="Arial" w:cs="Arial"/>
          <w:bCs/>
          <w:sz w:val="22"/>
          <w:szCs w:val="22"/>
        </w:rPr>
        <w:pPrChange w:id="4468" w:author="Eva Schreiner" w:date="2026-08-30T14:14:00Z" w16du:dateUtc="2026-08-30T12:14:00Z">
          <w:pPr>
            <w:spacing w:line="360" w:lineRule="auto"/>
            <w:jc w:val="both"/>
          </w:pPr>
        </w:pPrChange>
      </w:pPr>
      <w:del w:id="4469" w:author="Eva Schreiner" w:date="2026-08-30T14:14:00Z" w16du:dateUtc="2026-08-30T12:14:00Z">
        <w:r w:rsidRPr="00855972" w:rsidDel="00C5375E">
          <w:rPr>
            <w:rFonts w:ascii="Arial" w:eastAsiaTheme="minorHAnsi" w:hAnsi="Arial" w:cs="Arial"/>
            <w:bCs/>
            <w:sz w:val="22"/>
            <w:szCs w:val="22"/>
          </w:rPr>
          <w:delText xml:space="preserve">Der Staat versucht, soziale Ungleichheiten zu verringern. Ein wichtiges Ziel ist die </w:delText>
        </w:r>
        <w:r w:rsidRPr="00855972" w:rsidDel="00C5375E">
          <w:rPr>
            <w:rFonts w:ascii="Arial" w:eastAsiaTheme="minorHAnsi" w:hAnsi="Arial" w:cs="Arial"/>
            <w:sz w:val="22"/>
            <w:szCs w:val="22"/>
          </w:rPr>
          <w:delText>______________________________</w:delText>
        </w:r>
        <w:r w:rsidRPr="00855972" w:rsidDel="00C5375E">
          <w:rPr>
            <w:rFonts w:ascii="Arial" w:eastAsiaTheme="minorHAnsi" w:hAnsi="Arial" w:cs="Arial"/>
            <w:bCs/>
            <w:sz w:val="22"/>
            <w:szCs w:val="22"/>
          </w:rPr>
          <w:delText xml:space="preserve">, damit alle Menschen ähnliche Chancen im Leben haben. Dazu gehört zum Beispiel der Zugang zu </w:delText>
        </w:r>
        <w:r w:rsidRPr="00855972" w:rsidDel="00C5375E">
          <w:rPr>
            <w:rFonts w:ascii="Arial" w:eastAsiaTheme="minorHAnsi" w:hAnsi="Arial" w:cs="Arial"/>
            <w:sz w:val="22"/>
            <w:szCs w:val="22"/>
          </w:rPr>
          <w:delText xml:space="preserve">______________________________ und Ausbildung für alle. Auch der ______________________________ </w:delText>
        </w:r>
        <w:r w:rsidRPr="00855972" w:rsidDel="00C5375E">
          <w:rPr>
            <w:rFonts w:ascii="Arial" w:eastAsiaTheme="minorHAnsi" w:hAnsi="Arial" w:cs="Arial"/>
            <w:bCs/>
            <w:sz w:val="22"/>
            <w:szCs w:val="22"/>
          </w:rPr>
          <w:delText xml:space="preserve">spielt eine wichtige Rolle. Er unterstützt Menschen zum Beispiel bei </w:delText>
        </w:r>
        <w:r w:rsidRPr="00855972" w:rsidDel="00C5375E">
          <w:rPr>
            <w:rFonts w:ascii="Arial" w:eastAsiaTheme="minorHAnsi" w:hAnsi="Arial" w:cs="Arial"/>
            <w:sz w:val="22"/>
            <w:szCs w:val="22"/>
          </w:rPr>
          <w:delText>Arbeitslosigkeit, Krankheit oder Armut. Eine weitere Strategie ist die Umverteilung durch Steuern.</w:delText>
        </w:r>
        <w:r w:rsidRPr="00855972" w:rsidDel="00C5375E">
          <w:rPr>
            <w:rFonts w:ascii="Arial" w:eastAsiaTheme="minorHAnsi" w:hAnsi="Arial" w:cs="Arial"/>
            <w:bCs/>
            <w:sz w:val="22"/>
            <w:szCs w:val="22"/>
          </w:rPr>
          <w:delText xml:space="preserve"> Menschen mit höherem </w:delText>
        </w:r>
        <w:r w:rsidRPr="00855972" w:rsidDel="00C5375E">
          <w:rPr>
            <w:rFonts w:ascii="Arial" w:eastAsiaTheme="minorHAnsi" w:hAnsi="Arial" w:cs="Arial"/>
            <w:sz w:val="22"/>
            <w:szCs w:val="22"/>
          </w:rPr>
          <w:delText>______________________________</w:delText>
        </w:r>
        <w:r w:rsidRPr="00855972" w:rsidDel="00C5375E">
          <w:rPr>
            <w:rFonts w:ascii="Arial" w:eastAsiaTheme="minorHAnsi" w:hAnsi="Arial" w:cs="Arial"/>
            <w:bCs/>
            <w:sz w:val="22"/>
            <w:szCs w:val="22"/>
          </w:rPr>
          <w:delText xml:space="preserve"> zahlen meist mehr Steuern, damit der Staat soziale Leistungen finanzieren kann.</w:delText>
        </w:r>
      </w:del>
    </w:p>
    <w:p w14:paraId="6CD6A373" w14:textId="27B3A876" w:rsidR="00772CDF" w:rsidDel="00C5375E" w:rsidRDefault="00855972" w:rsidP="00C5375E">
      <w:pPr>
        <w:spacing w:after="120"/>
        <w:jc w:val="center"/>
        <w:rPr>
          <w:del w:id="4470" w:author="Eva Schreiner" w:date="2026-08-30T14:14:00Z" w16du:dateUtc="2026-08-30T12:14:00Z"/>
          <w:rFonts w:ascii="Arial" w:eastAsiaTheme="minorHAnsi" w:hAnsi="Arial" w:cs="Arial"/>
          <w:b/>
          <w:sz w:val="22"/>
          <w:szCs w:val="22"/>
        </w:rPr>
        <w:pPrChange w:id="4471" w:author="Eva Schreiner" w:date="2026-08-30T14:14:00Z" w16du:dateUtc="2026-08-30T12:14:00Z">
          <w:pPr>
            <w:spacing w:after="120"/>
          </w:pPr>
        </w:pPrChange>
      </w:pPr>
      <w:del w:id="4472" w:author="Eva Schreiner" w:date="2026-08-30T14:14:00Z" w16du:dateUtc="2026-08-30T12:14:00Z">
        <w:r w:rsidRPr="00855972" w:rsidDel="00C5375E">
          <w:rPr>
            <w:rFonts w:ascii="Arial" w:eastAsiaTheme="minorHAnsi" w:hAnsi="Arial" w:cs="Arial"/>
            <w:b/>
            <w:sz w:val="22"/>
            <w:szCs w:val="22"/>
          </w:rPr>
          <w:delText>3. Kreuze die richtige Aussage zum Thema „Migration/Integration“ an!</w:delText>
        </w:r>
        <w:r w:rsidR="008C4608" w:rsidDel="00C5375E">
          <w:rPr>
            <w:rFonts w:ascii="Arial" w:eastAsiaTheme="minorHAnsi" w:hAnsi="Arial" w:cs="Arial"/>
            <w:b/>
            <w:sz w:val="22"/>
            <w:szCs w:val="22"/>
          </w:rPr>
          <w:tab/>
        </w:r>
        <w:r w:rsidR="008C4608" w:rsidDel="00C5375E">
          <w:rPr>
            <w:rFonts w:ascii="Arial" w:eastAsiaTheme="minorHAnsi" w:hAnsi="Arial" w:cs="Arial"/>
            <w:b/>
            <w:sz w:val="22"/>
            <w:szCs w:val="22"/>
          </w:rPr>
          <w:tab/>
          <w:delText>8/</w:delText>
        </w:r>
      </w:del>
    </w:p>
    <w:tbl>
      <w:tblPr>
        <w:tblStyle w:val="Tabellenraster"/>
        <w:tblW w:w="0" w:type="auto"/>
        <w:tblLook w:val="04A0" w:firstRow="1" w:lastRow="0" w:firstColumn="1" w:lastColumn="0" w:noHBand="0" w:noVBand="1"/>
      </w:tblPr>
      <w:tblGrid>
        <w:gridCol w:w="7230"/>
        <w:gridCol w:w="955"/>
        <w:gridCol w:w="876"/>
      </w:tblGrid>
      <w:tr w:rsidR="008C4608" w:rsidRPr="00855972" w:rsidDel="00C5375E" w14:paraId="183F5198" w14:textId="3725EB5E" w:rsidTr="008C4608">
        <w:trPr>
          <w:del w:id="4473" w:author="Eva Schreiner" w:date="2026-08-30T14:14:00Z" w16du:dateUtc="2026-08-30T12:14:00Z"/>
        </w:trPr>
        <w:tc>
          <w:tcPr>
            <w:tcW w:w="7230" w:type="dxa"/>
            <w:tcBorders>
              <w:top w:val="nil"/>
              <w:left w:val="nil"/>
            </w:tcBorders>
          </w:tcPr>
          <w:p w14:paraId="5AD65AC0" w14:textId="32526CE4" w:rsidR="00855972" w:rsidRPr="00855972" w:rsidDel="00C5375E" w:rsidRDefault="00855972" w:rsidP="00C5375E">
            <w:pPr>
              <w:spacing w:after="120"/>
              <w:jc w:val="center"/>
              <w:rPr>
                <w:del w:id="4474" w:author="Eva Schreiner" w:date="2026-08-30T14:14:00Z" w16du:dateUtc="2026-08-30T12:14:00Z"/>
                <w:rFonts w:ascii="Arial" w:eastAsiaTheme="minorHAnsi" w:hAnsi="Arial" w:cs="Arial"/>
                <w:b/>
                <w:bCs/>
                <w:sz w:val="22"/>
                <w:szCs w:val="22"/>
              </w:rPr>
              <w:pPrChange w:id="4475" w:author="Eva Schreiner" w:date="2026-08-30T14:14:00Z" w16du:dateUtc="2026-08-30T12:14:00Z">
                <w:pPr/>
              </w:pPrChange>
            </w:pPr>
          </w:p>
        </w:tc>
        <w:tc>
          <w:tcPr>
            <w:tcW w:w="955" w:type="dxa"/>
            <w:hideMark/>
          </w:tcPr>
          <w:p w14:paraId="6C645855" w14:textId="660F1440" w:rsidR="00855972" w:rsidRPr="00855972" w:rsidDel="00C5375E" w:rsidRDefault="00855972" w:rsidP="00C5375E">
            <w:pPr>
              <w:spacing w:after="120"/>
              <w:jc w:val="center"/>
              <w:rPr>
                <w:del w:id="4476" w:author="Eva Schreiner" w:date="2026-08-30T14:14:00Z" w16du:dateUtc="2026-08-30T12:14:00Z"/>
                <w:rFonts w:ascii="Arial" w:eastAsiaTheme="minorHAnsi" w:hAnsi="Arial" w:cs="Arial"/>
                <w:b/>
                <w:bCs/>
                <w:sz w:val="20"/>
                <w:szCs w:val="20"/>
              </w:rPr>
              <w:pPrChange w:id="4477" w:author="Eva Schreiner" w:date="2026-08-30T14:14:00Z" w16du:dateUtc="2026-08-30T12:14:00Z">
                <w:pPr/>
              </w:pPrChange>
            </w:pPr>
            <w:del w:id="4478" w:author="Eva Schreiner" w:date="2026-08-30T14:14:00Z" w16du:dateUtc="2026-08-30T12:14:00Z">
              <w:r w:rsidRPr="00855972" w:rsidDel="00C5375E">
                <w:rPr>
                  <w:rFonts w:ascii="Arial" w:eastAsiaTheme="minorHAnsi" w:hAnsi="Arial" w:cs="Arial"/>
                  <w:b/>
                  <w:bCs/>
                  <w:sz w:val="20"/>
                  <w:szCs w:val="20"/>
                </w:rPr>
                <w:delText>stimmt</w:delText>
              </w:r>
            </w:del>
          </w:p>
        </w:tc>
        <w:tc>
          <w:tcPr>
            <w:tcW w:w="876" w:type="dxa"/>
            <w:hideMark/>
          </w:tcPr>
          <w:p w14:paraId="609D93E3" w14:textId="76C32316" w:rsidR="00855972" w:rsidRPr="00855972" w:rsidDel="00C5375E" w:rsidRDefault="00855972" w:rsidP="00C5375E">
            <w:pPr>
              <w:spacing w:after="120"/>
              <w:jc w:val="center"/>
              <w:rPr>
                <w:del w:id="4479" w:author="Eva Schreiner" w:date="2026-08-30T14:14:00Z" w16du:dateUtc="2026-08-30T12:14:00Z"/>
                <w:rFonts w:ascii="Arial" w:eastAsiaTheme="minorHAnsi" w:hAnsi="Arial" w:cs="Arial"/>
                <w:b/>
                <w:bCs/>
                <w:sz w:val="20"/>
                <w:szCs w:val="20"/>
              </w:rPr>
              <w:pPrChange w:id="4480" w:author="Eva Schreiner" w:date="2026-08-30T14:14:00Z" w16du:dateUtc="2026-08-30T12:14:00Z">
                <w:pPr/>
              </w:pPrChange>
            </w:pPr>
            <w:del w:id="4481" w:author="Eva Schreiner" w:date="2026-08-30T14:14:00Z" w16du:dateUtc="2026-08-30T12:14:00Z">
              <w:r w:rsidRPr="00855972" w:rsidDel="00C5375E">
                <w:rPr>
                  <w:rFonts w:ascii="Arial" w:eastAsiaTheme="minorHAnsi" w:hAnsi="Arial" w:cs="Arial"/>
                  <w:b/>
                  <w:bCs/>
                  <w:sz w:val="20"/>
                  <w:szCs w:val="20"/>
                </w:rPr>
                <w:delText>stimmt nicht</w:delText>
              </w:r>
            </w:del>
          </w:p>
        </w:tc>
      </w:tr>
      <w:tr w:rsidR="008C4608" w:rsidRPr="00855972" w:rsidDel="00C5375E" w14:paraId="40A83DE5" w14:textId="5033A4E5" w:rsidTr="008C4608">
        <w:trPr>
          <w:del w:id="4482" w:author="Eva Schreiner" w:date="2026-08-30T14:14:00Z" w16du:dateUtc="2026-08-30T12:14:00Z"/>
        </w:trPr>
        <w:tc>
          <w:tcPr>
            <w:tcW w:w="7230" w:type="dxa"/>
            <w:hideMark/>
          </w:tcPr>
          <w:p w14:paraId="5029FDCC" w14:textId="13E24FC6" w:rsidR="00855972" w:rsidRPr="00855972" w:rsidDel="00C5375E" w:rsidRDefault="00855972" w:rsidP="00C5375E">
            <w:pPr>
              <w:spacing w:after="120"/>
              <w:jc w:val="center"/>
              <w:rPr>
                <w:del w:id="4483" w:author="Eva Schreiner" w:date="2026-08-30T14:14:00Z" w16du:dateUtc="2026-08-30T12:14:00Z"/>
                <w:rFonts w:ascii="Arial" w:eastAsiaTheme="minorHAnsi" w:hAnsi="Arial" w:cs="Arial"/>
                <w:bCs/>
                <w:sz w:val="22"/>
                <w:szCs w:val="22"/>
              </w:rPr>
              <w:pPrChange w:id="4484" w:author="Eva Schreiner" w:date="2026-08-30T14:14:00Z" w16du:dateUtc="2026-08-30T12:14:00Z">
                <w:pPr/>
              </w:pPrChange>
            </w:pPr>
            <w:del w:id="4485" w:author="Eva Schreiner" w:date="2026-08-30T14:14:00Z" w16du:dateUtc="2026-08-30T12:14:00Z">
              <w:r w:rsidRPr="00855972" w:rsidDel="00C5375E">
                <w:rPr>
                  <w:rFonts w:ascii="Arial" w:eastAsiaTheme="minorHAnsi" w:hAnsi="Arial" w:cs="Arial"/>
                  <w:bCs/>
                  <w:sz w:val="22"/>
                  <w:szCs w:val="22"/>
                </w:rPr>
                <w:delText>Migration bedeutet, dass Menschen ihren Wohnort wechseln und in ein anderes Land oder eine andere Region ziehen.</w:delText>
              </w:r>
            </w:del>
          </w:p>
        </w:tc>
        <w:tc>
          <w:tcPr>
            <w:tcW w:w="955" w:type="dxa"/>
            <w:hideMark/>
          </w:tcPr>
          <w:p w14:paraId="75FA632F" w14:textId="6866D161" w:rsidR="00855972" w:rsidRPr="00855972" w:rsidDel="00C5375E" w:rsidRDefault="00855972" w:rsidP="00C5375E">
            <w:pPr>
              <w:spacing w:after="120"/>
              <w:jc w:val="center"/>
              <w:rPr>
                <w:del w:id="4486" w:author="Eva Schreiner" w:date="2026-08-30T14:14:00Z" w16du:dateUtc="2026-08-30T12:14:00Z"/>
                <w:rFonts w:ascii="Arial" w:eastAsiaTheme="minorHAnsi" w:hAnsi="Arial" w:cs="Arial"/>
                <w:b/>
                <w:sz w:val="22"/>
                <w:szCs w:val="22"/>
              </w:rPr>
              <w:pPrChange w:id="4487" w:author="Eva Schreiner" w:date="2026-08-30T14:14:00Z" w16du:dateUtc="2026-08-30T12:14:00Z">
                <w:pPr>
                  <w:jc w:val="center"/>
                </w:pPr>
              </w:pPrChange>
            </w:pPr>
            <w:del w:id="4488" w:author="Eva Schreiner" w:date="2026-08-30T14:14:00Z" w16du:dateUtc="2026-08-30T12:14:00Z">
              <w:r w:rsidRPr="00855972" w:rsidDel="00C5375E">
                <w:rPr>
                  <w:rFonts w:ascii="Segoe UI Symbol" w:eastAsiaTheme="minorHAnsi" w:hAnsi="Segoe UI Symbol" w:cs="Segoe UI Symbol"/>
                  <w:b/>
                  <w:sz w:val="22"/>
                  <w:szCs w:val="22"/>
                </w:rPr>
                <w:delText>☐</w:delText>
              </w:r>
            </w:del>
          </w:p>
        </w:tc>
        <w:tc>
          <w:tcPr>
            <w:tcW w:w="876" w:type="dxa"/>
            <w:hideMark/>
          </w:tcPr>
          <w:p w14:paraId="21BBE761" w14:textId="56C149A8" w:rsidR="00855972" w:rsidRPr="00855972" w:rsidDel="00C5375E" w:rsidRDefault="00855972" w:rsidP="00C5375E">
            <w:pPr>
              <w:spacing w:after="120"/>
              <w:jc w:val="center"/>
              <w:rPr>
                <w:del w:id="4489" w:author="Eva Schreiner" w:date="2026-08-30T14:14:00Z" w16du:dateUtc="2026-08-30T12:14:00Z"/>
                <w:rFonts w:ascii="Arial" w:eastAsiaTheme="minorHAnsi" w:hAnsi="Arial" w:cs="Arial"/>
                <w:b/>
                <w:sz w:val="22"/>
                <w:szCs w:val="22"/>
              </w:rPr>
              <w:pPrChange w:id="4490" w:author="Eva Schreiner" w:date="2026-08-30T14:14:00Z" w16du:dateUtc="2026-08-30T12:14:00Z">
                <w:pPr>
                  <w:jc w:val="center"/>
                </w:pPr>
              </w:pPrChange>
            </w:pPr>
            <w:del w:id="4491" w:author="Eva Schreiner" w:date="2026-08-30T14:14:00Z" w16du:dateUtc="2026-08-30T12:14:00Z">
              <w:r w:rsidRPr="00855972" w:rsidDel="00C5375E">
                <w:rPr>
                  <w:rFonts w:ascii="Segoe UI Symbol" w:eastAsiaTheme="minorHAnsi" w:hAnsi="Segoe UI Symbol" w:cs="Segoe UI Symbol"/>
                  <w:b/>
                  <w:sz w:val="22"/>
                  <w:szCs w:val="22"/>
                </w:rPr>
                <w:delText>☐</w:delText>
              </w:r>
            </w:del>
          </w:p>
        </w:tc>
      </w:tr>
      <w:tr w:rsidR="008C4608" w:rsidRPr="00855972" w:rsidDel="00C5375E" w14:paraId="35F06153" w14:textId="71E0B46B" w:rsidTr="008C4608">
        <w:trPr>
          <w:del w:id="4492" w:author="Eva Schreiner" w:date="2026-08-30T14:14:00Z" w16du:dateUtc="2026-08-30T12:14:00Z"/>
        </w:trPr>
        <w:tc>
          <w:tcPr>
            <w:tcW w:w="7230" w:type="dxa"/>
            <w:hideMark/>
          </w:tcPr>
          <w:p w14:paraId="115B42E0" w14:textId="72D02971" w:rsidR="00855972" w:rsidRPr="00855972" w:rsidDel="00C5375E" w:rsidRDefault="00855972" w:rsidP="00C5375E">
            <w:pPr>
              <w:spacing w:after="120"/>
              <w:jc w:val="center"/>
              <w:rPr>
                <w:del w:id="4493" w:author="Eva Schreiner" w:date="2026-08-30T14:14:00Z" w16du:dateUtc="2026-08-30T12:14:00Z"/>
                <w:rFonts w:ascii="Arial" w:eastAsiaTheme="minorHAnsi" w:hAnsi="Arial" w:cs="Arial"/>
                <w:bCs/>
                <w:sz w:val="22"/>
                <w:szCs w:val="22"/>
              </w:rPr>
              <w:pPrChange w:id="4494" w:author="Eva Schreiner" w:date="2026-08-30T14:14:00Z" w16du:dateUtc="2026-08-30T12:14:00Z">
                <w:pPr/>
              </w:pPrChange>
            </w:pPr>
            <w:del w:id="4495" w:author="Eva Schreiner" w:date="2026-08-30T14:14:00Z" w16du:dateUtc="2026-08-30T12:14:00Z">
              <w:r w:rsidRPr="00855972" w:rsidDel="00C5375E">
                <w:rPr>
                  <w:rFonts w:ascii="Arial" w:eastAsiaTheme="minorHAnsi" w:hAnsi="Arial" w:cs="Arial"/>
                  <w:bCs/>
                  <w:sz w:val="22"/>
                  <w:szCs w:val="22"/>
                </w:rPr>
                <w:delText>Integration bedeutet, dass Menschen mit unterschiedlicher Herkunft gemeinsam am gesellschaftlichen Leben teilnehmen.</w:delText>
              </w:r>
            </w:del>
          </w:p>
        </w:tc>
        <w:tc>
          <w:tcPr>
            <w:tcW w:w="955" w:type="dxa"/>
            <w:hideMark/>
          </w:tcPr>
          <w:p w14:paraId="75214631" w14:textId="50E93626" w:rsidR="00855972" w:rsidRPr="00855972" w:rsidDel="00C5375E" w:rsidRDefault="00855972" w:rsidP="00C5375E">
            <w:pPr>
              <w:spacing w:after="120"/>
              <w:jc w:val="center"/>
              <w:rPr>
                <w:del w:id="4496" w:author="Eva Schreiner" w:date="2026-08-30T14:14:00Z" w16du:dateUtc="2026-08-30T12:14:00Z"/>
                <w:rFonts w:ascii="Arial" w:eastAsiaTheme="minorHAnsi" w:hAnsi="Arial" w:cs="Arial"/>
                <w:b/>
                <w:sz w:val="22"/>
                <w:szCs w:val="22"/>
              </w:rPr>
              <w:pPrChange w:id="4497" w:author="Eva Schreiner" w:date="2026-08-30T14:14:00Z" w16du:dateUtc="2026-08-30T12:14:00Z">
                <w:pPr>
                  <w:jc w:val="center"/>
                </w:pPr>
              </w:pPrChange>
            </w:pPr>
            <w:del w:id="4498" w:author="Eva Schreiner" w:date="2026-08-30T14:14:00Z" w16du:dateUtc="2026-08-30T12:14:00Z">
              <w:r w:rsidRPr="00855972" w:rsidDel="00C5375E">
                <w:rPr>
                  <w:rFonts w:ascii="Segoe UI Symbol" w:eastAsiaTheme="minorHAnsi" w:hAnsi="Segoe UI Symbol" w:cs="Segoe UI Symbol"/>
                  <w:b/>
                  <w:sz w:val="22"/>
                  <w:szCs w:val="22"/>
                </w:rPr>
                <w:delText>☐</w:delText>
              </w:r>
            </w:del>
          </w:p>
        </w:tc>
        <w:tc>
          <w:tcPr>
            <w:tcW w:w="876" w:type="dxa"/>
            <w:hideMark/>
          </w:tcPr>
          <w:p w14:paraId="188EB632" w14:textId="32FB6865" w:rsidR="00855972" w:rsidRPr="00855972" w:rsidDel="00C5375E" w:rsidRDefault="00855972" w:rsidP="00C5375E">
            <w:pPr>
              <w:spacing w:after="120"/>
              <w:jc w:val="center"/>
              <w:rPr>
                <w:del w:id="4499" w:author="Eva Schreiner" w:date="2026-08-30T14:14:00Z" w16du:dateUtc="2026-08-30T12:14:00Z"/>
                <w:rFonts w:ascii="Arial" w:eastAsiaTheme="minorHAnsi" w:hAnsi="Arial" w:cs="Arial"/>
                <w:b/>
                <w:sz w:val="22"/>
                <w:szCs w:val="22"/>
              </w:rPr>
              <w:pPrChange w:id="4500" w:author="Eva Schreiner" w:date="2026-08-30T14:14:00Z" w16du:dateUtc="2026-08-30T12:14:00Z">
                <w:pPr>
                  <w:jc w:val="center"/>
                </w:pPr>
              </w:pPrChange>
            </w:pPr>
            <w:del w:id="4501" w:author="Eva Schreiner" w:date="2026-08-30T14:14:00Z" w16du:dateUtc="2026-08-30T12:14:00Z">
              <w:r w:rsidRPr="00855972" w:rsidDel="00C5375E">
                <w:rPr>
                  <w:rFonts w:ascii="Segoe UI Symbol" w:eastAsiaTheme="minorHAnsi" w:hAnsi="Segoe UI Symbol" w:cs="Segoe UI Symbol"/>
                  <w:b/>
                  <w:sz w:val="22"/>
                  <w:szCs w:val="22"/>
                </w:rPr>
                <w:delText>☐</w:delText>
              </w:r>
            </w:del>
          </w:p>
        </w:tc>
      </w:tr>
      <w:tr w:rsidR="008C4608" w:rsidRPr="00855972" w:rsidDel="00C5375E" w14:paraId="1C56DAAD" w14:textId="58424D00" w:rsidTr="008C4608">
        <w:trPr>
          <w:del w:id="4502" w:author="Eva Schreiner" w:date="2026-08-30T14:14:00Z" w16du:dateUtc="2026-08-30T12:14:00Z"/>
        </w:trPr>
        <w:tc>
          <w:tcPr>
            <w:tcW w:w="7230" w:type="dxa"/>
            <w:hideMark/>
          </w:tcPr>
          <w:p w14:paraId="61D279BA" w14:textId="5CBC553C" w:rsidR="00855972" w:rsidRPr="00855972" w:rsidDel="00C5375E" w:rsidRDefault="00855972" w:rsidP="00C5375E">
            <w:pPr>
              <w:spacing w:after="120"/>
              <w:jc w:val="center"/>
              <w:rPr>
                <w:del w:id="4503" w:author="Eva Schreiner" w:date="2026-08-30T14:14:00Z" w16du:dateUtc="2026-08-30T12:14:00Z"/>
                <w:rFonts w:ascii="Arial" w:eastAsiaTheme="minorHAnsi" w:hAnsi="Arial" w:cs="Arial"/>
                <w:bCs/>
                <w:sz w:val="22"/>
                <w:szCs w:val="22"/>
              </w:rPr>
              <w:pPrChange w:id="4504" w:author="Eva Schreiner" w:date="2026-08-30T14:14:00Z" w16du:dateUtc="2026-08-30T12:14:00Z">
                <w:pPr/>
              </w:pPrChange>
            </w:pPr>
            <w:del w:id="4505" w:author="Eva Schreiner" w:date="2026-08-30T14:14:00Z" w16du:dateUtc="2026-08-30T12:14:00Z">
              <w:r w:rsidRPr="00855972" w:rsidDel="00C5375E">
                <w:rPr>
                  <w:rFonts w:ascii="Arial" w:eastAsiaTheme="minorHAnsi" w:hAnsi="Arial" w:cs="Arial"/>
                  <w:bCs/>
                  <w:sz w:val="22"/>
                  <w:szCs w:val="22"/>
                </w:rPr>
                <w:delText>Migration kann nur Nachteile für ein Land bringen.</w:delText>
              </w:r>
            </w:del>
          </w:p>
        </w:tc>
        <w:tc>
          <w:tcPr>
            <w:tcW w:w="955" w:type="dxa"/>
            <w:hideMark/>
          </w:tcPr>
          <w:p w14:paraId="6294C6D6" w14:textId="7A190348" w:rsidR="00855972" w:rsidRPr="00855972" w:rsidDel="00C5375E" w:rsidRDefault="00855972" w:rsidP="00C5375E">
            <w:pPr>
              <w:spacing w:after="120"/>
              <w:jc w:val="center"/>
              <w:rPr>
                <w:del w:id="4506" w:author="Eva Schreiner" w:date="2026-08-30T14:14:00Z" w16du:dateUtc="2026-08-30T12:14:00Z"/>
                <w:rFonts w:ascii="Arial" w:eastAsiaTheme="minorHAnsi" w:hAnsi="Arial" w:cs="Arial"/>
                <w:b/>
                <w:sz w:val="22"/>
                <w:szCs w:val="22"/>
              </w:rPr>
              <w:pPrChange w:id="4507" w:author="Eva Schreiner" w:date="2026-08-30T14:14:00Z" w16du:dateUtc="2026-08-30T12:14:00Z">
                <w:pPr>
                  <w:jc w:val="center"/>
                </w:pPr>
              </w:pPrChange>
            </w:pPr>
            <w:del w:id="4508" w:author="Eva Schreiner" w:date="2026-08-30T14:14:00Z" w16du:dateUtc="2026-08-30T12:14:00Z">
              <w:r w:rsidRPr="00855972" w:rsidDel="00C5375E">
                <w:rPr>
                  <w:rFonts w:ascii="Segoe UI Symbol" w:eastAsiaTheme="minorHAnsi" w:hAnsi="Segoe UI Symbol" w:cs="Segoe UI Symbol"/>
                  <w:b/>
                  <w:sz w:val="22"/>
                  <w:szCs w:val="22"/>
                </w:rPr>
                <w:delText>☐</w:delText>
              </w:r>
            </w:del>
          </w:p>
        </w:tc>
        <w:tc>
          <w:tcPr>
            <w:tcW w:w="876" w:type="dxa"/>
            <w:hideMark/>
          </w:tcPr>
          <w:p w14:paraId="009CD9A9" w14:textId="0D502FB1" w:rsidR="00855972" w:rsidRPr="00855972" w:rsidDel="00C5375E" w:rsidRDefault="00855972" w:rsidP="00C5375E">
            <w:pPr>
              <w:spacing w:after="120"/>
              <w:jc w:val="center"/>
              <w:rPr>
                <w:del w:id="4509" w:author="Eva Schreiner" w:date="2026-08-30T14:14:00Z" w16du:dateUtc="2026-08-30T12:14:00Z"/>
                <w:rFonts w:ascii="Arial" w:eastAsiaTheme="minorHAnsi" w:hAnsi="Arial" w:cs="Arial"/>
                <w:b/>
                <w:sz w:val="22"/>
                <w:szCs w:val="22"/>
              </w:rPr>
              <w:pPrChange w:id="4510" w:author="Eva Schreiner" w:date="2026-08-30T14:14:00Z" w16du:dateUtc="2026-08-30T12:14:00Z">
                <w:pPr>
                  <w:jc w:val="center"/>
                </w:pPr>
              </w:pPrChange>
            </w:pPr>
            <w:del w:id="4511" w:author="Eva Schreiner" w:date="2026-08-30T14:14:00Z" w16du:dateUtc="2026-08-30T12:14:00Z">
              <w:r w:rsidRPr="00855972" w:rsidDel="00C5375E">
                <w:rPr>
                  <w:rFonts w:ascii="Segoe UI Symbol" w:eastAsiaTheme="minorHAnsi" w:hAnsi="Segoe UI Symbol" w:cs="Segoe UI Symbol"/>
                  <w:b/>
                  <w:sz w:val="22"/>
                  <w:szCs w:val="22"/>
                </w:rPr>
                <w:delText>☐</w:delText>
              </w:r>
            </w:del>
          </w:p>
        </w:tc>
      </w:tr>
      <w:tr w:rsidR="008C4608" w:rsidRPr="00855972" w:rsidDel="00C5375E" w14:paraId="670C3011" w14:textId="56946DDE" w:rsidTr="008C4608">
        <w:trPr>
          <w:del w:id="4512" w:author="Eva Schreiner" w:date="2026-08-30T14:14:00Z" w16du:dateUtc="2026-08-30T12:14:00Z"/>
        </w:trPr>
        <w:tc>
          <w:tcPr>
            <w:tcW w:w="7230" w:type="dxa"/>
            <w:hideMark/>
          </w:tcPr>
          <w:p w14:paraId="5ED06405" w14:textId="0ADDFDCC" w:rsidR="00855972" w:rsidRPr="00855972" w:rsidDel="00C5375E" w:rsidRDefault="00855972" w:rsidP="00C5375E">
            <w:pPr>
              <w:spacing w:after="120"/>
              <w:jc w:val="center"/>
              <w:rPr>
                <w:del w:id="4513" w:author="Eva Schreiner" w:date="2026-08-30T14:14:00Z" w16du:dateUtc="2026-08-30T12:14:00Z"/>
                <w:rFonts w:ascii="Arial" w:eastAsiaTheme="minorHAnsi" w:hAnsi="Arial" w:cs="Arial"/>
                <w:bCs/>
                <w:sz w:val="22"/>
                <w:szCs w:val="22"/>
              </w:rPr>
              <w:pPrChange w:id="4514" w:author="Eva Schreiner" w:date="2026-08-30T14:14:00Z" w16du:dateUtc="2026-08-30T12:14:00Z">
                <w:pPr/>
              </w:pPrChange>
            </w:pPr>
            <w:del w:id="4515" w:author="Eva Schreiner" w:date="2026-08-30T14:14:00Z" w16du:dateUtc="2026-08-30T12:14:00Z">
              <w:r w:rsidRPr="00855972" w:rsidDel="00C5375E">
                <w:rPr>
                  <w:rFonts w:ascii="Arial" w:eastAsiaTheme="minorHAnsi" w:hAnsi="Arial" w:cs="Arial"/>
                  <w:bCs/>
                  <w:sz w:val="22"/>
                  <w:szCs w:val="22"/>
                </w:rPr>
                <w:delText>Sprachkurse und Bildung können die Integration erleichtern.</w:delText>
              </w:r>
            </w:del>
          </w:p>
        </w:tc>
        <w:tc>
          <w:tcPr>
            <w:tcW w:w="955" w:type="dxa"/>
            <w:hideMark/>
          </w:tcPr>
          <w:p w14:paraId="7B99F9CA" w14:textId="139BAB44" w:rsidR="00855972" w:rsidRPr="00855972" w:rsidDel="00C5375E" w:rsidRDefault="00855972" w:rsidP="00C5375E">
            <w:pPr>
              <w:spacing w:after="120"/>
              <w:jc w:val="center"/>
              <w:rPr>
                <w:del w:id="4516" w:author="Eva Schreiner" w:date="2026-08-30T14:14:00Z" w16du:dateUtc="2026-08-30T12:14:00Z"/>
                <w:rFonts w:ascii="Arial" w:eastAsiaTheme="minorHAnsi" w:hAnsi="Arial" w:cs="Arial"/>
                <w:b/>
                <w:sz w:val="22"/>
                <w:szCs w:val="22"/>
              </w:rPr>
              <w:pPrChange w:id="4517" w:author="Eva Schreiner" w:date="2026-08-30T14:14:00Z" w16du:dateUtc="2026-08-30T12:14:00Z">
                <w:pPr>
                  <w:jc w:val="center"/>
                </w:pPr>
              </w:pPrChange>
            </w:pPr>
            <w:del w:id="4518" w:author="Eva Schreiner" w:date="2026-08-30T14:14:00Z" w16du:dateUtc="2026-08-30T12:14:00Z">
              <w:r w:rsidRPr="00855972" w:rsidDel="00C5375E">
                <w:rPr>
                  <w:rFonts w:ascii="Segoe UI Symbol" w:eastAsiaTheme="minorHAnsi" w:hAnsi="Segoe UI Symbol" w:cs="Segoe UI Symbol"/>
                  <w:b/>
                  <w:sz w:val="22"/>
                  <w:szCs w:val="22"/>
                </w:rPr>
                <w:delText>☐</w:delText>
              </w:r>
            </w:del>
          </w:p>
        </w:tc>
        <w:tc>
          <w:tcPr>
            <w:tcW w:w="876" w:type="dxa"/>
            <w:hideMark/>
          </w:tcPr>
          <w:p w14:paraId="5D10C2C0" w14:textId="41F7B2D5" w:rsidR="00855972" w:rsidRPr="00855972" w:rsidDel="00C5375E" w:rsidRDefault="00855972" w:rsidP="00C5375E">
            <w:pPr>
              <w:spacing w:after="120"/>
              <w:jc w:val="center"/>
              <w:rPr>
                <w:del w:id="4519" w:author="Eva Schreiner" w:date="2026-08-30T14:14:00Z" w16du:dateUtc="2026-08-30T12:14:00Z"/>
                <w:rFonts w:ascii="Arial" w:eastAsiaTheme="minorHAnsi" w:hAnsi="Arial" w:cs="Arial"/>
                <w:b/>
                <w:sz w:val="22"/>
                <w:szCs w:val="22"/>
              </w:rPr>
              <w:pPrChange w:id="4520" w:author="Eva Schreiner" w:date="2026-08-30T14:14:00Z" w16du:dateUtc="2026-08-30T12:14:00Z">
                <w:pPr>
                  <w:jc w:val="center"/>
                </w:pPr>
              </w:pPrChange>
            </w:pPr>
            <w:del w:id="4521" w:author="Eva Schreiner" w:date="2026-08-30T14:14:00Z" w16du:dateUtc="2026-08-30T12:14:00Z">
              <w:r w:rsidRPr="00855972" w:rsidDel="00C5375E">
                <w:rPr>
                  <w:rFonts w:ascii="Segoe UI Symbol" w:eastAsiaTheme="minorHAnsi" w:hAnsi="Segoe UI Symbol" w:cs="Segoe UI Symbol"/>
                  <w:b/>
                  <w:sz w:val="22"/>
                  <w:szCs w:val="22"/>
                </w:rPr>
                <w:delText>☐</w:delText>
              </w:r>
            </w:del>
          </w:p>
        </w:tc>
      </w:tr>
      <w:tr w:rsidR="008C4608" w:rsidRPr="00855972" w:rsidDel="00C5375E" w14:paraId="0A5D56AD" w14:textId="0F556C63" w:rsidTr="008C4608">
        <w:trPr>
          <w:del w:id="4522" w:author="Eva Schreiner" w:date="2026-08-30T14:14:00Z" w16du:dateUtc="2026-08-30T12:14:00Z"/>
        </w:trPr>
        <w:tc>
          <w:tcPr>
            <w:tcW w:w="7230" w:type="dxa"/>
            <w:hideMark/>
          </w:tcPr>
          <w:p w14:paraId="599CE0BA" w14:textId="3850C5D0" w:rsidR="00855972" w:rsidRPr="00855972" w:rsidDel="00C5375E" w:rsidRDefault="00855972" w:rsidP="00C5375E">
            <w:pPr>
              <w:spacing w:after="120"/>
              <w:jc w:val="center"/>
              <w:rPr>
                <w:del w:id="4523" w:author="Eva Schreiner" w:date="2026-08-30T14:14:00Z" w16du:dateUtc="2026-08-30T12:14:00Z"/>
                <w:rFonts w:ascii="Arial" w:eastAsiaTheme="minorHAnsi" w:hAnsi="Arial" w:cs="Arial"/>
                <w:bCs/>
                <w:sz w:val="22"/>
                <w:szCs w:val="22"/>
              </w:rPr>
              <w:pPrChange w:id="4524" w:author="Eva Schreiner" w:date="2026-08-30T14:14:00Z" w16du:dateUtc="2026-08-30T12:14:00Z">
                <w:pPr/>
              </w:pPrChange>
            </w:pPr>
            <w:del w:id="4525" w:author="Eva Schreiner" w:date="2026-08-30T14:14:00Z" w16du:dateUtc="2026-08-30T12:14:00Z">
              <w:r w:rsidRPr="00855972" w:rsidDel="00C5375E">
                <w:rPr>
                  <w:rFonts w:ascii="Arial" w:eastAsiaTheme="minorHAnsi" w:hAnsi="Arial" w:cs="Arial"/>
                  <w:bCs/>
                  <w:sz w:val="22"/>
                  <w:szCs w:val="22"/>
                </w:rPr>
                <w:delText>Migration gab es erst in den letzten Jahrzehnten.</w:delText>
              </w:r>
            </w:del>
          </w:p>
        </w:tc>
        <w:tc>
          <w:tcPr>
            <w:tcW w:w="955" w:type="dxa"/>
            <w:hideMark/>
          </w:tcPr>
          <w:p w14:paraId="726636A1" w14:textId="53F37EC6" w:rsidR="00855972" w:rsidRPr="00855972" w:rsidDel="00C5375E" w:rsidRDefault="00855972" w:rsidP="00C5375E">
            <w:pPr>
              <w:spacing w:after="120"/>
              <w:jc w:val="center"/>
              <w:rPr>
                <w:del w:id="4526" w:author="Eva Schreiner" w:date="2026-08-30T14:14:00Z" w16du:dateUtc="2026-08-30T12:14:00Z"/>
                <w:rFonts w:ascii="Arial" w:eastAsiaTheme="minorHAnsi" w:hAnsi="Arial" w:cs="Arial"/>
                <w:b/>
                <w:sz w:val="22"/>
                <w:szCs w:val="22"/>
              </w:rPr>
              <w:pPrChange w:id="4527" w:author="Eva Schreiner" w:date="2026-08-30T14:14:00Z" w16du:dateUtc="2026-08-30T12:14:00Z">
                <w:pPr>
                  <w:jc w:val="center"/>
                </w:pPr>
              </w:pPrChange>
            </w:pPr>
            <w:del w:id="4528" w:author="Eva Schreiner" w:date="2026-08-30T14:14:00Z" w16du:dateUtc="2026-08-30T12:14:00Z">
              <w:r w:rsidRPr="00855972" w:rsidDel="00C5375E">
                <w:rPr>
                  <w:rFonts w:ascii="Segoe UI Symbol" w:eastAsiaTheme="minorHAnsi" w:hAnsi="Segoe UI Symbol" w:cs="Segoe UI Symbol"/>
                  <w:b/>
                  <w:sz w:val="22"/>
                  <w:szCs w:val="22"/>
                </w:rPr>
                <w:delText>☐</w:delText>
              </w:r>
            </w:del>
          </w:p>
        </w:tc>
        <w:tc>
          <w:tcPr>
            <w:tcW w:w="876" w:type="dxa"/>
            <w:hideMark/>
          </w:tcPr>
          <w:p w14:paraId="564AB061" w14:textId="7B51E1EE" w:rsidR="00855972" w:rsidRPr="00855972" w:rsidDel="00C5375E" w:rsidRDefault="00855972" w:rsidP="00C5375E">
            <w:pPr>
              <w:spacing w:after="120"/>
              <w:jc w:val="center"/>
              <w:rPr>
                <w:del w:id="4529" w:author="Eva Schreiner" w:date="2026-08-30T14:14:00Z" w16du:dateUtc="2026-08-30T12:14:00Z"/>
                <w:rFonts w:ascii="Arial" w:eastAsiaTheme="minorHAnsi" w:hAnsi="Arial" w:cs="Arial"/>
                <w:b/>
                <w:sz w:val="22"/>
                <w:szCs w:val="22"/>
              </w:rPr>
              <w:pPrChange w:id="4530" w:author="Eva Schreiner" w:date="2026-08-30T14:14:00Z" w16du:dateUtc="2026-08-30T12:14:00Z">
                <w:pPr>
                  <w:jc w:val="center"/>
                </w:pPr>
              </w:pPrChange>
            </w:pPr>
            <w:del w:id="4531" w:author="Eva Schreiner" w:date="2026-08-30T14:14:00Z" w16du:dateUtc="2026-08-30T12:14:00Z">
              <w:r w:rsidRPr="00855972" w:rsidDel="00C5375E">
                <w:rPr>
                  <w:rFonts w:ascii="Segoe UI Symbol" w:eastAsiaTheme="minorHAnsi" w:hAnsi="Segoe UI Symbol" w:cs="Segoe UI Symbol"/>
                  <w:b/>
                  <w:sz w:val="22"/>
                  <w:szCs w:val="22"/>
                </w:rPr>
                <w:delText>☐</w:delText>
              </w:r>
            </w:del>
          </w:p>
        </w:tc>
      </w:tr>
      <w:tr w:rsidR="008C4608" w:rsidRPr="00855972" w:rsidDel="00C5375E" w14:paraId="2D9A8FBD" w14:textId="74F432D0" w:rsidTr="008C4608">
        <w:trPr>
          <w:del w:id="4532" w:author="Eva Schreiner" w:date="2026-08-30T14:14:00Z" w16du:dateUtc="2026-08-30T12:14:00Z"/>
        </w:trPr>
        <w:tc>
          <w:tcPr>
            <w:tcW w:w="7230" w:type="dxa"/>
            <w:hideMark/>
          </w:tcPr>
          <w:p w14:paraId="39D2F1BB" w14:textId="3A9B4234" w:rsidR="00855972" w:rsidRPr="00855972" w:rsidDel="00C5375E" w:rsidRDefault="00855972" w:rsidP="00C5375E">
            <w:pPr>
              <w:spacing w:after="120"/>
              <w:jc w:val="center"/>
              <w:rPr>
                <w:del w:id="4533" w:author="Eva Schreiner" w:date="2026-08-30T14:14:00Z" w16du:dateUtc="2026-08-30T12:14:00Z"/>
                <w:rFonts w:ascii="Arial" w:eastAsiaTheme="minorHAnsi" w:hAnsi="Arial" w:cs="Arial"/>
                <w:bCs/>
                <w:sz w:val="22"/>
                <w:szCs w:val="22"/>
              </w:rPr>
              <w:pPrChange w:id="4534" w:author="Eva Schreiner" w:date="2026-08-30T14:14:00Z" w16du:dateUtc="2026-08-30T12:14:00Z">
                <w:pPr/>
              </w:pPrChange>
            </w:pPr>
            <w:del w:id="4535" w:author="Eva Schreiner" w:date="2026-08-30T14:14:00Z" w16du:dateUtc="2026-08-30T12:14:00Z">
              <w:r w:rsidRPr="00855972" w:rsidDel="00C5375E">
                <w:rPr>
                  <w:rFonts w:ascii="Arial" w:eastAsiaTheme="minorHAnsi" w:hAnsi="Arial" w:cs="Arial"/>
                  <w:bCs/>
                  <w:sz w:val="22"/>
                  <w:szCs w:val="22"/>
                </w:rPr>
                <w:delText>Kulturelle Vielfalt kann eine Chance für eine Gesellschaft sein.</w:delText>
              </w:r>
            </w:del>
          </w:p>
        </w:tc>
        <w:tc>
          <w:tcPr>
            <w:tcW w:w="955" w:type="dxa"/>
            <w:hideMark/>
          </w:tcPr>
          <w:p w14:paraId="6C906654" w14:textId="6430F723" w:rsidR="00855972" w:rsidRPr="00855972" w:rsidDel="00C5375E" w:rsidRDefault="00855972" w:rsidP="00C5375E">
            <w:pPr>
              <w:spacing w:after="120"/>
              <w:jc w:val="center"/>
              <w:rPr>
                <w:del w:id="4536" w:author="Eva Schreiner" w:date="2026-08-30T14:14:00Z" w16du:dateUtc="2026-08-30T12:14:00Z"/>
                <w:rFonts w:ascii="Arial" w:eastAsiaTheme="minorHAnsi" w:hAnsi="Arial" w:cs="Arial"/>
                <w:b/>
                <w:sz w:val="22"/>
                <w:szCs w:val="22"/>
              </w:rPr>
              <w:pPrChange w:id="4537" w:author="Eva Schreiner" w:date="2026-08-30T14:14:00Z" w16du:dateUtc="2026-08-30T12:14:00Z">
                <w:pPr>
                  <w:jc w:val="center"/>
                </w:pPr>
              </w:pPrChange>
            </w:pPr>
            <w:del w:id="4538" w:author="Eva Schreiner" w:date="2026-08-30T14:14:00Z" w16du:dateUtc="2026-08-30T12:14:00Z">
              <w:r w:rsidRPr="00855972" w:rsidDel="00C5375E">
                <w:rPr>
                  <w:rFonts w:ascii="Segoe UI Symbol" w:eastAsiaTheme="minorHAnsi" w:hAnsi="Segoe UI Symbol" w:cs="Segoe UI Symbol"/>
                  <w:b/>
                  <w:sz w:val="22"/>
                  <w:szCs w:val="22"/>
                </w:rPr>
                <w:delText>☐</w:delText>
              </w:r>
            </w:del>
          </w:p>
        </w:tc>
        <w:tc>
          <w:tcPr>
            <w:tcW w:w="876" w:type="dxa"/>
            <w:hideMark/>
          </w:tcPr>
          <w:p w14:paraId="7AB284B8" w14:textId="3D9E1764" w:rsidR="00855972" w:rsidRPr="00855972" w:rsidDel="00C5375E" w:rsidRDefault="00855972" w:rsidP="00C5375E">
            <w:pPr>
              <w:spacing w:after="120"/>
              <w:jc w:val="center"/>
              <w:rPr>
                <w:del w:id="4539" w:author="Eva Schreiner" w:date="2026-08-30T14:14:00Z" w16du:dateUtc="2026-08-30T12:14:00Z"/>
                <w:rFonts w:ascii="Arial" w:eastAsiaTheme="minorHAnsi" w:hAnsi="Arial" w:cs="Arial"/>
                <w:b/>
                <w:sz w:val="22"/>
                <w:szCs w:val="22"/>
              </w:rPr>
              <w:pPrChange w:id="4540" w:author="Eva Schreiner" w:date="2026-08-30T14:14:00Z" w16du:dateUtc="2026-08-30T12:14:00Z">
                <w:pPr>
                  <w:jc w:val="center"/>
                </w:pPr>
              </w:pPrChange>
            </w:pPr>
            <w:del w:id="4541" w:author="Eva Schreiner" w:date="2026-08-30T14:14:00Z" w16du:dateUtc="2026-08-30T12:14:00Z">
              <w:r w:rsidRPr="00855972" w:rsidDel="00C5375E">
                <w:rPr>
                  <w:rFonts w:ascii="Segoe UI Symbol" w:eastAsiaTheme="minorHAnsi" w:hAnsi="Segoe UI Symbol" w:cs="Segoe UI Symbol"/>
                  <w:b/>
                  <w:sz w:val="22"/>
                  <w:szCs w:val="22"/>
                </w:rPr>
                <w:delText>☐</w:delText>
              </w:r>
            </w:del>
          </w:p>
        </w:tc>
      </w:tr>
      <w:tr w:rsidR="008C4608" w:rsidRPr="00855972" w:rsidDel="00C5375E" w14:paraId="3A7FA085" w14:textId="3F95F7A6" w:rsidTr="008C4608">
        <w:trPr>
          <w:del w:id="4542" w:author="Eva Schreiner" w:date="2026-08-30T14:14:00Z" w16du:dateUtc="2026-08-30T12:14:00Z"/>
        </w:trPr>
        <w:tc>
          <w:tcPr>
            <w:tcW w:w="7230" w:type="dxa"/>
            <w:hideMark/>
          </w:tcPr>
          <w:p w14:paraId="3BB6F3A1" w14:textId="71FE003A" w:rsidR="00855972" w:rsidRPr="00855972" w:rsidDel="00C5375E" w:rsidRDefault="00855972" w:rsidP="00C5375E">
            <w:pPr>
              <w:spacing w:after="120"/>
              <w:jc w:val="center"/>
              <w:rPr>
                <w:del w:id="4543" w:author="Eva Schreiner" w:date="2026-08-30T14:14:00Z" w16du:dateUtc="2026-08-30T12:14:00Z"/>
                <w:rFonts w:ascii="Arial" w:eastAsiaTheme="minorHAnsi" w:hAnsi="Arial" w:cs="Arial"/>
                <w:bCs/>
                <w:sz w:val="22"/>
                <w:szCs w:val="22"/>
              </w:rPr>
              <w:pPrChange w:id="4544" w:author="Eva Schreiner" w:date="2026-08-30T14:14:00Z" w16du:dateUtc="2026-08-30T12:14:00Z">
                <w:pPr/>
              </w:pPrChange>
            </w:pPr>
            <w:del w:id="4545" w:author="Eva Schreiner" w:date="2026-08-30T14:14:00Z" w16du:dateUtc="2026-08-30T12:14:00Z">
              <w:r w:rsidRPr="00855972" w:rsidDel="00C5375E">
                <w:rPr>
                  <w:rFonts w:ascii="Arial" w:eastAsiaTheme="minorHAnsi" w:hAnsi="Arial" w:cs="Arial"/>
                  <w:bCs/>
                  <w:sz w:val="22"/>
                  <w:szCs w:val="22"/>
                </w:rPr>
                <w:delText>Respekt und gegenseitiges Verständnis sind wichtig für ein gutes Zusammenleben.</w:delText>
              </w:r>
            </w:del>
          </w:p>
        </w:tc>
        <w:tc>
          <w:tcPr>
            <w:tcW w:w="955" w:type="dxa"/>
            <w:hideMark/>
          </w:tcPr>
          <w:p w14:paraId="74AD4D3D" w14:textId="302B4213" w:rsidR="00855972" w:rsidRPr="00855972" w:rsidDel="00C5375E" w:rsidRDefault="00855972" w:rsidP="00C5375E">
            <w:pPr>
              <w:spacing w:after="120"/>
              <w:jc w:val="center"/>
              <w:rPr>
                <w:del w:id="4546" w:author="Eva Schreiner" w:date="2026-08-30T14:14:00Z" w16du:dateUtc="2026-08-30T12:14:00Z"/>
                <w:rFonts w:ascii="Arial" w:eastAsiaTheme="minorHAnsi" w:hAnsi="Arial" w:cs="Arial"/>
                <w:b/>
                <w:sz w:val="22"/>
                <w:szCs w:val="22"/>
              </w:rPr>
              <w:pPrChange w:id="4547" w:author="Eva Schreiner" w:date="2026-08-30T14:14:00Z" w16du:dateUtc="2026-08-30T12:14:00Z">
                <w:pPr>
                  <w:jc w:val="center"/>
                </w:pPr>
              </w:pPrChange>
            </w:pPr>
            <w:del w:id="4548" w:author="Eva Schreiner" w:date="2026-08-30T14:14:00Z" w16du:dateUtc="2026-08-30T12:14:00Z">
              <w:r w:rsidRPr="00855972" w:rsidDel="00C5375E">
                <w:rPr>
                  <w:rFonts w:ascii="Segoe UI Symbol" w:eastAsiaTheme="minorHAnsi" w:hAnsi="Segoe UI Symbol" w:cs="Segoe UI Symbol"/>
                  <w:b/>
                  <w:sz w:val="22"/>
                  <w:szCs w:val="22"/>
                </w:rPr>
                <w:delText>☐</w:delText>
              </w:r>
            </w:del>
          </w:p>
        </w:tc>
        <w:tc>
          <w:tcPr>
            <w:tcW w:w="876" w:type="dxa"/>
            <w:hideMark/>
          </w:tcPr>
          <w:p w14:paraId="377910A0" w14:textId="3F4B1CA0" w:rsidR="00855972" w:rsidRPr="00855972" w:rsidDel="00C5375E" w:rsidRDefault="00855972" w:rsidP="00C5375E">
            <w:pPr>
              <w:spacing w:after="120"/>
              <w:jc w:val="center"/>
              <w:rPr>
                <w:del w:id="4549" w:author="Eva Schreiner" w:date="2026-08-30T14:14:00Z" w16du:dateUtc="2026-08-30T12:14:00Z"/>
                <w:rFonts w:ascii="Arial" w:eastAsiaTheme="minorHAnsi" w:hAnsi="Arial" w:cs="Arial"/>
                <w:b/>
                <w:sz w:val="22"/>
                <w:szCs w:val="22"/>
              </w:rPr>
              <w:pPrChange w:id="4550" w:author="Eva Schreiner" w:date="2026-08-30T14:14:00Z" w16du:dateUtc="2026-08-30T12:14:00Z">
                <w:pPr>
                  <w:jc w:val="center"/>
                </w:pPr>
              </w:pPrChange>
            </w:pPr>
            <w:del w:id="4551" w:author="Eva Schreiner" w:date="2026-08-30T14:14:00Z" w16du:dateUtc="2026-08-30T12:14:00Z">
              <w:r w:rsidRPr="00855972" w:rsidDel="00C5375E">
                <w:rPr>
                  <w:rFonts w:ascii="Segoe UI Symbol" w:eastAsiaTheme="minorHAnsi" w:hAnsi="Segoe UI Symbol" w:cs="Segoe UI Symbol"/>
                  <w:b/>
                  <w:sz w:val="22"/>
                  <w:szCs w:val="22"/>
                </w:rPr>
                <w:delText>☐</w:delText>
              </w:r>
            </w:del>
          </w:p>
        </w:tc>
      </w:tr>
      <w:tr w:rsidR="008C4608" w:rsidRPr="00855972" w:rsidDel="00C5375E" w14:paraId="2EFAD961" w14:textId="6A7D6A24" w:rsidTr="008C4608">
        <w:trPr>
          <w:del w:id="4552" w:author="Eva Schreiner" w:date="2026-08-30T14:14:00Z" w16du:dateUtc="2026-08-30T12:14:00Z"/>
        </w:trPr>
        <w:tc>
          <w:tcPr>
            <w:tcW w:w="7230" w:type="dxa"/>
            <w:hideMark/>
          </w:tcPr>
          <w:p w14:paraId="4D3DD25A" w14:textId="7C54F6F1" w:rsidR="00855972" w:rsidRPr="00855972" w:rsidDel="00C5375E" w:rsidRDefault="00855972" w:rsidP="00C5375E">
            <w:pPr>
              <w:spacing w:after="120"/>
              <w:jc w:val="center"/>
              <w:rPr>
                <w:del w:id="4553" w:author="Eva Schreiner" w:date="2026-08-30T14:14:00Z" w16du:dateUtc="2026-08-30T12:14:00Z"/>
                <w:rFonts w:ascii="Arial" w:eastAsiaTheme="minorHAnsi" w:hAnsi="Arial" w:cs="Arial"/>
                <w:bCs/>
                <w:sz w:val="22"/>
                <w:szCs w:val="22"/>
              </w:rPr>
              <w:pPrChange w:id="4554" w:author="Eva Schreiner" w:date="2026-08-30T14:14:00Z" w16du:dateUtc="2026-08-30T12:14:00Z">
                <w:pPr/>
              </w:pPrChange>
            </w:pPr>
            <w:del w:id="4555" w:author="Eva Schreiner" w:date="2026-08-30T14:14:00Z" w16du:dateUtc="2026-08-30T12:14:00Z">
              <w:r w:rsidRPr="00855972" w:rsidDel="00C5375E">
                <w:rPr>
                  <w:rFonts w:ascii="Arial" w:eastAsiaTheme="minorHAnsi" w:hAnsi="Arial" w:cs="Arial"/>
                  <w:bCs/>
                  <w:sz w:val="22"/>
                  <w:szCs w:val="22"/>
                </w:rPr>
                <w:delText>Migration kann eine Gesellschaft kulturell und wirtschaftlich verändern.</w:delText>
              </w:r>
            </w:del>
          </w:p>
        </w:tc>
        <w:tc>
          <w:tcPr>
            <w:tcW w:w="955" w:type="dxa"/>
            <w:hideMark/>
          </w:tcPr>
          <w:p w14:paraId="57BB9DD6" w14:textId="266F0636" w:rsidR="00855972" w:rsidRPr="00855972" w:rsidDel="00C5375E" w:rsidRDefault="00855972" w:rsidP="00C5375E">
            <w:pPr>
              <w:spacing w:after="120"/>
              <w:jc w:val="center"/>
              <w:rPr>
                <w:del w:id="4556" w:author="Eva Schreiner" w:date="2026-08-30T14:14:00Z" w16du:dateUtc="2026-08-30T12:14:00Z"/>
                <w:rFonts w:ascii="Arial" w:eastAsiaTheme="minorHAnsi" w:hAnsi="Arial" w:cs="Arial"/>
                <w:b/>
                <w:sz w:val="22"/>
                <w:szCs w:val="22"/>
              </w:rPr>
              <w:pPrChange w:id="4557" w:author="Eva Schreiner" w:date="2026-08-30T14:14:00Z" w16du:dateUtc="2026-08-30T12:14:00Z">
                <w:pPr>
                  <w:jc w:val="center"/>
                </w:pPr>
              </w:pPrChange>
            </w:pPr>
            <w:del w:id="4558" w:author="Eva Schreiner" w:date="2026-08-30T14:14:00Z" w16du:dateUtc="2026-08-30T12:14:00Z">
              <w:r w:rsidRPr="00855972" w:rsidDel="00C5375E">
                <w:rPr>
                  <w:rFonts w:ascii="Segoe UI Symbol" w:eastAsiaTheme="minorHAnsi" w:hAnsi="Segoe UI Symbol" w:cs="Segoe UI Symbol"/>
                  <w:b/>
                  <w:sz w:val="22"/>
                  <w:szCs w:val="22"/>
                </w:rPr>
                <w:delText>☐</w:delText>
              </w:r>
            </w:del>
          </w:p>
        </w:tc>
        <w:tc>
          <w:tcPr>
            <w:tcW w:w="876" w:type="dxa"/>
            <w:hideMark/>
          </w:tcPr>
          <w:p w14:paraId="53A2FE19" w14:textId="27A47085" w:rsidR="00855972" w:rsidRPr="00855972" w:rsidDel="00C5375E" w:rsidRDefault="00855972" w:rsidP="00C5375E">
            <w:pPr>
              <w:spacing w:after="120"/>
              <w:jc w:val="center"/>
              <w:rPr>
                <w:del w:id="4559" w:author="Eva Schreiner" w:date="2026-08-30T14:14:00Z" w16du:dateUtc="2026-08-30T12:14:00Z"/>
                <w:rFonts w:ascii="Arial" w:eastAsiaTheme="minorHAnsi" w:hAnsi="Arial" w:cs="Arial"/>
                <w:b/>
                <w:sz w:val="22"/>
                <w:szCs w:val="22"/>
              </w:rPr>
              <w:pPrChange w:id="4560" w:author="Eva Schreiner" w:date="2026-08-30T14:14:00Z" w16du:dateUtc="2026-08-30T12:14:00Z">
                <w:pPr>
                  <w:jc w:val="center"/>
                </w:pPr>
              </w:pPrChange>
            </w:pPr>
            <w:del w:id="4561" w:author="Eva Schreiner" w:date="2026-08-30T14:14:00Z" w16du:dateUtc="2026-08-30T12:14:00Z">
              <w:r w:rsidRPr="00855972" w:rsidDel="00C5375E">
                <w:rPr>
                  <w:rFonts w:ascii="Segoe UI Symbol" w:eastAsiaTheme="minorHAnsi" w:hAnsi="Segoe UI Symbol" w:cs="Segoe UI Symbol"/>
                  <w:b/>
                  <w:sz w:val="22"/>
                  <w:szCs w:val="22"/>
                </w:rPr>
                <w:delText>☐</w:delText>
              </w:r>
            </w:del>
          </w:p>
        </w:tc>
      </w:tr>
    </w:tbl>
    <w:p w14:paraId="405DAE52" w14:textId="747612B9" w:rsidR="00855972" w:rsidRPr="00855972" w:rsidDel="00C5375E" w:rsidRDefault="008C4608" w:rsidP="00C5375E">
      <w:pPr>
        <w:spacing w:after="120"/>
        <w:jc w:val="center"/>
        <w:rPr>
          <w:del w:id="4562" w:author="Eva Schreiner" w:date="2026-08-30T14:14:00Z" w16du:dateUtc="2026-08-30T12:14:00Z"/>
          <w:rFonts w:ascii="Arial" w:eastAsiaTheme="minorHAnsi" w:hAnsi="Arial" w:cs="Arial"/>
          <w:b/>
          <w:sz w:val="22"/>
          <w:szCs w:val="22"/>
        </w:rPr>
        <w:pPrChange w:id="4563" w:author="Eva Schreiner" w:date="2026-08-30T14:14:00Z" w16du:dateUtc="2026-08-30T12:14:00Z">
          <w:pPr>
            <w:spacing w:after="120"/>
          </w:pPr>
        </w:pPrChange>
      </w:pPr>
      <w:del w:id="4564" w:author="Eva Schreiner" w:date="2026-08-30T14:14:00Z" w16du:dateUtc="2026-08-30T12:14:00Z">
        <w:r w:rsidRPr="00855972" w:rsidDel="00C5375E">
          <w:rPr>
            <w:rFonts w:ascii="Arial" w:hAnsi="Arial"/>
            <w:b/>
            <w:noProof/>
            <w:sz w:val="22"/>
            <w:szCs w:val="20"/>
            <w:lang w:eastAsia="de-DE"/>
            <w14:ligatures w14:val="standardContextual"/>
          </w:rPr>
          <w:drawing>
            <wp:anchor distT="0" distB="0" distL="114300" distR="114300" simplePos="0" relativeHeight="252270592" behindDoc="0" locked="0" layoutInCell="1" allowOverlap="1" wp14:anchorId="4C0D9F19" wp14:editId="135B3549">
              <wp:simplePos x="0" y="0"/>
              <wp:positionH relativeFrom="page">
                <wp:posOffset>5984875</wp:posOffset>
              </wp:positionH>
              <wp:positionV relativeFrom="paragraph">
                <wp:posOffset>128588</wp:posOffset>
              </wp:positionV>
              <wp:extent cx="1173851" cy="1080000"/>
              <wp:effectExtent l="0" t="0" r="7620" b="6350"/>
              <wp:wrapNone/>
              <wp:docPr id="876912497"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83843" name="Grafik 1300883843"/>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0" t="3320" r="2599" b="1994"/>
                      <a:stretch/>
                    </pic:blipFill>
                    <pic:spPr bwMode="auto">
                      <a:xfrm>
                        <a:off x="0" y="0"/>
                        <a:ext cx="1173851"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p>
    <w:p w14:paraId="5EFD9822" w14:textId="0D9E2D6E" w:rsidR="00A61F0F" w:rsidDel="00C5375E" w:rsidRDefault="00A61F0F" w:rsidP="00C5375E">
      <w:pPr>
        <w:spacing w:after="120"/>
        <w:jc w:val="center"/>
        <w:rPr>
          <w:del w:id="4565" w:author="Eva Schreiner" w:date="2026-08-30T14:14:00Z" w16du:dateUtc="2026-08-30T12:14:00Z"/>
          <w:rFonts w:ascii="Arial" w:eastAsiaTheme="minorHAnsi" w:hAnsi="Arial" w:cs="Arial"/>
          <w:bCs/>
          <w:sz w:val="22"/>
          <w:szCs w:val="22"/>
        </w:rPr>
        <w:sectPr w:rsidR="00A61F0F" w:rsidDel="00C5375E" w:rsidSect="00C5375E">
          <w:headerReference w:type="default" r:id="rId73"/>
          <w:pgSz w:w="11900" w:h="16840"/>
          <w:pgMar w:top="1417" w:right="1417" w:bottom="1134" w:left="1417" w:header="708" w:footer="708" w:gutter="0"/>
          <w:cols w:space="708"/>
          <w:docGrid w:linePitch="360"/>
          <w:sectPrChange w:id="4566" w:author="Eva Schreiner" w:date="2026-08-30T14:14:00Z" w16du:dateUtc="2026-08-30T12:14:00Z">
            <w:sectPr w:rsidR="00A61F0F" w:rsidDel="00C5375E" w:rsidSect="00C5375E">
              <w:pgMar w:top="1417" w:right="1417" w:bottom="1134" w:left="1417" w:header="708" w:footer="708" w:gutter="0"/>
            </w:sectPr>
          </w:sectPrChange>
        </w:sectPr>
        <w:pPrChange w:id="4567" w:author="Eva Schreiner" w:date="2026-08-30T14:14:00Z" w16du:dateUtc="2026-08-30T12:14:00Z">
          <w:pPr>
            <w:spacing w:after="120"/>
          </w:pPr>
        </w:pPrChange>
      </w:pPr>
      <w:del w:id="4568" w:author="Eva Schreiner" w:date="2026-08-30T14:14:00Z" w16du:dateUtc="2026-08-30T12:14:00Z">
        <w:r w:rsidDel="00C5375E">
          <w:rPr>
            <w:rFonts w:ascii="Comic Sans MS" w:hAnsi="Comic Sans MS"/>
            <w:noProof/>
            <w:sz w:val="22"/>
            <w:szCs w:val="22"/>
            <w:lang w:eastAsia="de-DE"/>
            <w14:ligatures w14:val="standardContextual"/>
          </w:rPr>
          <mc:AlternateContent>
            <mc:Choice Requires="wps">
              <w:drawing>
                <wp:inline distT="0" distB="0" distL="0" distR="0" wp14:anchorId="6CF3549F" wp14:editId="3BD99EBF">
                  <wp:extent cx="4748390" cy="883403"/>
                  <wp:effectExtent l="0" t="0" r="14605" b="12065"/>
                  <wp:docPr id="213654003" name="Textfeld 72"/>
                  <wp:cNvGraphicFramePr/>
                  <a:graphic xmlns:a="http://schemas.openxmlformats.org/drawingml/2006/main">
                    <a:graphicData uri="http://schemas.microsoft.com/office/word/2010/wordprocessingShape">
                      <wps:wsp>
                        <wps:cNvSpPr txBox="1"/>
                        <wps:spPr>
                          <a:xfrm>
                            <a:off x="0" y="0"/>
                            <a:ext cx="4748390" cy="883403"/>
                          </a:xfrm>
                          <a:prstGeom prst="rect">
                            <a:avLst/>
                          </a:prstGeom>
                          <a:solidFill>
                            <a:sysClr val="window" lastClr="FFFFFF"/>
                          </a:solidFill>
                          <a:ln w="6350">
                            <a:solidFill>
                              <a:prstClr val="black"/>
                            </a:solidFill>
                          </a:ln>
                        </wps:spPr>
                        <wps:txbx>
                          <w:txbxContent>
                            <w:p w14:paraId="4453203C" w14:textId="24472655" w:rsidR="00A61F0F" w:rsidRPr="00567BC2" w:rsidRDefault="00A61F0F" w:rsidP="00A61F0F">
                              <w:pPr>
                                <w:jc w:val="both"/>
                                <w:rPr>
                                  <w:rFonts w:ascii="Arial" w:hAnsi="Arial"/>
                                  <w:sz w:val="22"/>
                                  <w:szCs w:val="22"/>
                                  <w:lang w:eastAsia="de-DE"/>
                                  <w:rPrChange w:id="4569" w:author="Eva Schreiner" w:date="2026-03-15T19:43:00Z" w16du:dateUtc="2026-03-15T18:43:00Z">
                                    <w:rPr>
                                      <w:rFonts w:ascii="Arial" w:hAnsi="Arial"/>
                                      <w:sz w:val="22"/>
                                      <w:szCs w:val="22"/>
                                      <w:highlight w:val="yellow"/>
                                      <w:lang w:eastAsia="de-DE"/>
                                    </w:rPr>
                                  </w:rPrChange>
                                </w:rPr>
                              </w:pPr>
                              <w:del w:id="4570" w:author="Eva Schreiner" w:date="2026-03-15T19:43:00Z" w16du:dateUtc="2026-03-15T18:43:00Z">
                                <w:r w:rsidRPr="00567BC2" w:rsidDel="00567BC2">
                                  <w:rPr>
                                    <w:rFonts w:ascii="Arial" w:hAnsi="Arial"/>
                                    <w:sz w:val="22"/>
                                    <w:szCs w:val="22"/>
                                    <w:lang w:eastAsia="de-DE"/>
                                    <w:rPrChange w:id="4571" w:author="Eva Schreiner" w:date="2026-03-15T19:43:00Z" w16du:dateUtc="2026-03-15T18:43:00Z">
                                      <w:rPr>
                                        <w:rFonts w:ascii="Arial" w:hAnsi="Arial"/>
                                        <w:sz w:val="22"/>
                                        <w:szCs w:val="22"/>
                                        <w:highlight w:val="yellow"/>
                                        <w:lang w:eastAsia="de-DE"/>
                                      </w:rPr>
                                    </w:rPrChange>
                                  </w:rPr>
                                  <w:delText>30-33</w:delText>
                                </w:r>
                              </w:del>
                              <w:ins w:id="4572" w:author="Eva Schreiner" w:date="2026-03-15T19:43:00Z" w16du:dateUtc="2026-03-15T18:43:00Z">
                                <w:r w:rsidR="00567BC2" w:rsidRPr="00567BC2">
                                  <w:rPr>
                                    <w:rFonts w:ascii="Arial" w:hAnsi="Arial"/>
                                    <w:sz w:val="22"/>
                                    <w:szCs w:val="22"/>
                                    <w:lang w:eastAsia="de-DE"/>
                                    <w:rPrChange w:id="4573" w:author="Eva Schreiner" w:date="2026-03-15T19:43:00Z" w16du:dateUtc="2026-03-15T18:43:00Z">
                                      <w:rPr>
                                        <w:rFonts w:ascii="Arial" w:hAnsi="Arial"/>
                                        <w:sz w:val="22"/>
                                        <w:szCs w:val="22"/>
                                        <w:highlight w:val="yellow"/>
                                        <w:lang w:eastAsia="de-DE"/>
                                      </w:rPr>
                                    </w:rPrChange>
                                  </w:rPr>
                                  <w:t>19-20</w:t>
                                </w:r>
                              </w:ins>
                              <w:r w:rsidRPr="00567BC2">
                                <w:rPr>
                                  <w:rFonts w:ascii="Arial" w:hAnsi="Arial"/>
                                  <w:sz w:val="22"/>
                                  <w:szCs w:val="22"/>
                                  <w:lang w:eastAsia="de-DE"/>
                                  <w:rPrChange w:id="4574" w:author="Eva Schreiner" w:date="2026-03-15T19:43:00Z" w16du:dateUtc="2026-03-15T18:43:00Z">
                                    <w:rPr>
                                      <w:rFonts w:ascii="Arial" w:hAnsi="Arial"/>
                                      <w:sz w:val="22"/>
                                      <w:szCs w:val="22"/>
                                      <w:highlight w:val="yellow"/>
                                      <w:lang w:eastAsia="de-DE"/>
                                    </w:rPr>
                                  </w:rPrChange>
                                </w:rPr>
                                <w:t xml:space="preserve"> = </w:t>
                              </w:r>
                              <w:r w:rsidRPr="00567BC2">
                                <w:rPr>
                                  <w:rFonts w:ascii="Arial" w:hAnsi="Arial"/>
                                  <w:sz w:val="22"/>
                                  <w:szCs w:val="22"/>
                                  <w:lang w:eastAsia="de-DE"/>
                                  <w:rPrChange w:id="4575" w:author="Eva Schreiner" w:date="2026-03-15T19:43:00Z" w16du:dateUtc="2026-03-15T18:43:00Z">
                                    <w:rPr>
                                      <w:rFonts w:ascii="Arial" w:hAnsi="Arial"/>
                                      <w:sz w:val="22"/>
                                      <w:szCs w:val="22"/>
                                      <w:highlight w:val="yellow"/>
                                      <w:lang w:eastAsia="de-DE"/>
                                    </w:rPr>
                                  </w:rPrChange>
                                </w:rPr>
                                <w:tab/>
                                <w:t>du bist Geschichtsmeisterin/Geschichtsmeister</w:t>
                              </w:r>
                            </w:p>
                            <w:p w14:paraId="44087DA1" w14:textId="037A72D6" w:rsidR="00A61F0F" w:rsidRPr="00567BC2" w:rsidRDefault="00A61F0F" w:rsidP="00A61F0F">
                              <w:pPr>
                                <w:jc w:val="both"/>
                                <w:rPr>
                                  <w:rFonts w:ascii="Arial" w:hAnsi="Arial"/>
                                  <w:sz w:val="22"/>
                                  <w:szCs w:val="22"/>
                                  <w:lang w:eastAsia="de-DE"/>
                                  <w:rPrChange w:id="4576" w:author="Eva Schreiner" w:date="2026-03-15T19:43:00Z" w16du:dateUtc="2026-03-15T18:43:00Z">
                                    <w:rPr>
                                      <w:rFonts w:ascii="Arial" w:hAnsi="Arial"/>
                                      <w:sz w:val="22"/>
                                      <w:szCs w:val="22"/>
                                      <w:highlight w:val="yellow"/>
                                      <w:lang w:eastAsia="de-DE"/>
                                    </w:rPr>
                                  </w:rPrChange>
                                </w:rPr>
                              </w:pPr>
                              <w:del w:id="4577" w:author="Eva Schreiner" w:date="2026-03-15T19:43:00Z" w16du:dateUtc="2026-03-15T18:43:00Z">
                                <w:r w:rsidRPr="00567BC2" w:rsidDel="00567BC2">
                                  <w:rPr>
                                    <w:rFonts w:ascii="Arial" w:hAnsi="Arial"/>
                                    <w:sz w:val="22"/>
                                    <w:szCs w:val="22"/>
                                    <w:lang w:eastAsia="de-DE"/>
                                    <w:rPrChange w:id="4578" w:author="Eva Schreiner" w:date="2026-03-15T19:43:00Z" w16du:dateUtc="2026-03-15T18:43:00Z">
                                      <w:rPr>
                                        <w:rFonts w:ascii="Arial" w:hAnsi="Arial"/>
                                        <w:sz w:val="22"/>
                                        <w:szCs w:val="22"/>
                                        <w:highlight w:val="yellow"/>
                                        <w:lang w:eastAsia="de-DE"/>
                                      </w:rPr>
                                    </w:rPrChange>
                                  </w:rPr>
                                  <w:delText>26-29</w:delText>
                                </w:r>
                              </w:del>
                              <w:ins w:id="4579" w:author="Eva Schreiner" w:date="2026-03-15T19:43:00Z" w16du:dateUtc="2026-03-15T18:43:00Z">
                                <w:r w:rsidR="00567BC2" w:rsidRPr="00567BC2">
                                  <w:rPr>
                                    <w:rFonts w:ascii="Arial" w:hAnsi="Arial"/>
                                    <w:sz w:val="22"/>
                                    <w:szCs w:val="22"/>
                                    <w:lang w:eastAsia="de-DE"/>
                                    <w:rPrChange w:id="4580" w:author="Eva Schreiner" w:date="2026-03-15T19:43:00Z" w16du:dateUtc="2026-03-15T18:43:00Z">
                                      <w:rPr>
                                        <w:rFonts w:ascii="Arial" w:hAnsi="Arial"/>
                                        <w:sz w:val="22"/>
                                        <w:szCs w:val="22"/>
                                        <w:highlight w:val="yellow"/>
                                        <w:lang w:eastAsia="de-DE"/>
                                      </w:rPr>
                                    </w:rPrChange>
                                  </w:rPr>
                                  <w:t>16-18</w:t>
                                </w:r>
                              </w:ins>
                              <w:r w:rsidRPr="00567BC2">
                                <w:rPr>
                                  <w:rFonts w:ascii="Arial" w:hAnsi="Arial"/>
                                  <w:sz w:val="22"/>
                                  <w:szCs w:val="22"/>
                                  <w:lang w:eastAsia="de-DE"/>
                                  <w:rPrChange w:id="4581" w:author="Eva Schreiner" w:date="2026-03-15T19:43:00Z" w16du:dateUtc="2026-03-15T18:43:00Z">
                                    <w:rPr>
                                      <w:rFonts w:ascii="Arial" w:hAnsi="Arial"/>
                                      <w:sz w:val="22"/>
                                      <w:szCs w:val="22"/>
                                      <w:highlight w:val="yellow"/>
                                      <w:lang w:eastAsia="de-DE"/>
                                    </w:rPr>
                                  </w:rPrChange>
                                </w:rPr>
                                <w:t xml:space="preserve">= </w:t>
                              </w:r>
                              <w:r w:rsidRPr="00567BC2">
                                <w:rPr>
                                  <w:rFonts w:ascii="Arial" w:hAnsi="Arial"/>
                                  <w:sz w:val="22"/>
                                  <w:szCs w:val="22"/>
                                  <w:lang w:eastAsia="de-DE"/>
                                  <w:rPrChange w:id="4582" w:author="Eva Schreiner" w:date="2026-03-15T19:43:00Z" w16du:dateUtc="2026-03-15T18:43:00Z">
                                    <w:rPr>
                                      <w:rFonts w:ascii="Arial" w:hAnsi="Arial"/>
                                      <w:sz w:val="22"/>
                                      <w:szCs w:val="22"/>
                                      <w:highlight w:val="yellow"/>
                                      <w:lang w:eastAsia="de-DE"/>
                                    </w:rPr>
                                  </w:rPrChange>
                                </w:rPr>
                                <w:tab/>
                                <w:t>du hast dir viel gemerkt</w:t>
                              </w:r>
                            </w:p>
                            <w:p w14:paraId="14C86F8B" w14:textId="7B8CF6A9" w:rsidR="00A61F0F" w:rsidRPr="00567BC2" w:rsidRDefault="00A61F0F" w:rsidP="00A61F0F">
                              <w:pPr>
                                <w:jc w:val="both"/>
                                <w:rPr>
                                  <w:rFonts w:ascii="Arial" w:hAnsi="Arial"/>
                                  <w:sz w:val="22"/>
                                  <w:szCs w:val="22"/>
                                  <w:lang w:eastAsia="de-DE"/>
                                  <w:rPrChange w:id="4583" w:author="Eva Schreiner" w:date="2026-03-15T19:43:00Z" w16du:dateUtc="2026-03-15T18:43:00Z">
                                    <w:rPr>
                                      <w:rFonts w:ascii="Arial" w:hAnsi="Arial"/>
                                      <w:sz w:val="22"/>
                                      <w:szCs w:val="22"/>
                                      <w:highlight w:val="yellow"/>
                                      <w:lang w:eastAsia="de-DE"/>
                                    </w:rPr>
                                  </w:rPrChange>
                                </w:rPr>
                              </w:pPr>
                              <w:del w:id="4584" w:author="Eva Schreiner" w:date="2026-03-15T19:43:00Z" w16du:dateUtc="2026-03-15T18:43:00Z">
                                <w:r w:rsidRPr="00567BC2" w:rsidDel="00567BC2">
                                  <w:rPr>
                                    <w:rFonts w:ascii="Arial" w:hAnsi="Arial"/>
                                    <w:sz w:val="22"/>
                                    <w:szCs w:val="22"/>
                                    <w:lang w:eastAsia="de-DE"/>
                                    <w:rPrChange w:id="4585" w:author="Eva Schreiner" w:date="2026-03-15T19:43:00Z" w16du:dateUtc="2026-03-15T18:43:00Z">
                                      <w:rPr>
                                        <w:rFonts w:ascii="Arial" w:hAnsi="Arial"/>
                                        <w:sz w:val="22"/>
                                        <w:szCs w:val="22"/>
                                        <w:highlight w:val="yellow"/>
                                        <w:lang w:eastAsia="de-DE"/>
                                      </w:rPr>
                                    </w:rPrChange>
                                  </w:rPr>
                                  <w:delText>22-25</w:delText>
                                </w:r>
                              </w:del>
                              <w:ins w:id="4586" w:author="Eva Schreiner" w:date="2026-03-15T19:43:00Z" w16du:dateUtc="2026-03-15T18:43:00Z">
                                <w:r w:rsidR="00567BC2" w:rsidRPr="00567BC2">
                                  <w:rPr>
                                    <w:rFonts w:ascii="Arial" w:hAnsi="Arial"/>
                                    <w:sz w:val="22"/>
                                    <w:szCs w:val="22"/>
                                    <w:lang w:eastAsia="de-DE"/>
                                    <w:rPrChange w:id="4587" w:author="Eva Schreiner" w:date="2026-03-15T19:43:00Z" w16du:dateUtc="2026-03-15T18:43:00Z">
                                      <w:rPr>
                                        <w:rFonts w:ascii="Arial" w:hAnsi="Arial"/>
                                        <w:sz w:val="22"/>
                                        <w:szCs w:val="22"/>
                                        <w:highlight w:val="yellow"/>
                                        <w:lang w:eastAsia="de-DE"/>
                                      </w:rPr>
                                    </w:rPrChange>
                                  </w:rPr>
                                  <w:t>13-15</w:t>
                                </w:r>
                              </w:ins>
                              <w:r w:rsidRPr="00567BC2">
                                <w:rPr>
                                  <w:rFonts w:ascii="Arial" w:hAnsi="Arial"/>
                                  <w:sz w:val="22"/>
                                  <w:szCs w:val="22"/>
                                  <w:lang w:eastAsia="de-DE"/>
                                  <w:rPrChange w:id="4588" w:author="Eva Schreiner" w:date="2026-03-15T19:43:00Z" w16du:dateUtc="2026-03-15T18:43:00Z">
                                    <w:rPr>
                                      <w:rFonts w:ascii="Arial" w:hAnsi="Arial"/>
                                      <w:sz w:val="22"/>
                                      <w:szCs w:val="22"/>
                                      <w:highlight w:val="yellow"/>
                                      <w:lang w:eastAsia="de-DE"/>
                                    </w:rPr>
                                  </w:rPrChange>
                                </w:rPr>
                                <w:t xml:space="preserve"> = </w:t>
                              </w:r>
                              <w:r w:rsidRPr="00567BC2">
                                <w:rPr>
                                  <w:rFonts w:ascii="Arial" w:hAnsi="Arial"/>
                                  <w:sz w:val="22"/>
                                  <w:szCs w:val="22"/>
                                  <w:lang w:eastAsia="de-DE"/>
                                  <w:rPrChange w:id="4589" w:author="Eva Schreiner" w:date="2026-03-15T19:43:00Z" w16du:dateUtc="2026-03-15T18:43:00Z">
                                    <w:rPr>
                                      <w:rFonts w:ascii="Arial" w:hAnsi="Arial"/>
                                      <w:sz w:val="22"/>
                                      <w:szCs w:val="22"/>
                                      <w:highlight w:val="yellow"/>
                                      <w:lang w:eastAsia="de-DE"/>
                                    </w:rPr>
                                  </w:rPrChange>
                                </w:rPr>
                                <w:tab/>
                                <w:t>du weißt schon einiges</w:t>
                              </w:r>
                            </w:p>
                            <w:p w14:paraId="686BEA1B" w14:textId="06806F2B" w:rsidR="00A61F0F" w:rsidRPr="00567BC2" w:rsidRDefault="00A61F0F" w:rsidP="00A61F0F">
                              <w:pPr>
                                <w:jc w:val="both"/>
                                <w:rPr>
                                  <w:rFonts w:ascii="Arial" w:hAnsi="Arial"/>
                                  <w:sz w:val="22"/>
                                  <w:szCs w:val="22"/>
                                  <w:lang w:eastAsia="de-DE"/>
                                  <w:rPrChange w:id="4590" w:author="Eva Schreiner" w:date="2026-03-15T19:43:00Z" w16du:dateUtc="2026-03-15T18:43:00Z">
                                    <w:rPr>
                                      <w:rFonts w:ascii="Arial" w:hAnsi="Arial"/>
                                      <w:sz w:val="22"/>
                                      <w:szCs w:val="22"/>
                                      <w:highlight w:val="yellow"/>
                                      <w:lang w:eastAsia="de-DE"/>
                                    </w:rPr>
                                  </w:rPrChange>
                                </w:rPr>
                              </w:pPr>
                              <w:del w:id="4591" w:author="Eva Schreiner" w:date="2026-03-15T19:42:00Z" w16du:dateUtc="2026-03-15T18:42:00Z">
                                <w:r w:rsidRPr="00567BC2" w:rsidDel="00567BC2">
                                  <w:rPr>
                                    <w:rFonts w:ascii="Arial" w:hAnsi="Arial"/>
                                    <w:sz w:val="22"/>
                                    <w:szCs w:val="22"/>
                                    <w:lang w:eastAsia="de-DE"/>
                                    <w:rPrChange w:id="4592" w:author="Eva Schreiner" w:date="2026-03-15T19:43:00Z" w16du:dateUtc="2026-03-15T18:43:00Z">
                                      <w:rPr>
                                        <w:rFonts w:ascii="Arial" w:hAnsi="Arial"/>
                                        <w:sz w:val="22"/>
                                        <w:szCs w:val="22"/>
                                        <w:highlight w:val="yellow"/>
                                        <w:lang w:eastAsia="de-DE"/>
                                      </w:rPr>
                                    </w:rPrChange>
                                  </w:rPr>
                                  <w:delText>17-21</w:delText>
                                </w:r>
                              </w:del>
                              <w:ins w:id="4593" w:author="Eva Schreiner" w:date="2026-03-15T19:42:00Z" w16du:dateUtc="2026-03-15T18:42:00Z">
                                <w:r w:rsidR="00567BC2" w:rsidRPr="00567BC2">
                                  <w:rPr>
                                    <w:rFonts w:ascii="Arial" w:hAnsi="Arial"/>
                                    <w:sz w:val="22"/>
                                    <w:szCs w:val="22"/>
                                    <w:lang w:eastAsia="de-DE"/>
                                    <w:rPrChange w:id="4594" w:author="Eva Schreiner" w:date="2026-03-15T19:43:00Z" w16du:dateUtc="2026-03-15T18:43:00Z">
                                      <w:rPr>
                                        <w:rFonts w:ascii="Arial" w:hAnsi="Arial"/>
                                        <w:sz w:val="22"/>
                                        <w:szCs w:val="22"/>
                                        <w:highlight w:val="yellow"/>
                                        <w:lang w:eastAsia="de-DE"/>
                                      </w:rPr>
                                    </w:rPrChange>
                                  </w:rPr>
                                  <w:t>10-</w:t>
                                </w:r>
                              </w:ins>
                              <w:ins w:id="4595" w:author="Eva Schreiner" w:date="2026-03-15T19:43:00Z" w16du:dateUtc="2026-03-15T18:43:00Z">
                                <w:r w:rsidR="00567BC2" w:rsidRPr="00567BC2">
                                  <w:rPr>
                                    <w:rFonts w:ascii="Arial" w:hAnsi="Arial"/>
                                    <w:sz w:val="22"/>
                                    <w:szCs w:val="22"/>
                                    <w:lang w:eastAsia="de-DE"/>
                                    <w:rPrChange w:id="4596" w:author="Eva Schreiner" w:date="2026-03-15T19:43:00Z" w16du:dateUtc="2026-03-15T18:43:00Z">
                                      <w:rPr>
                                        <w:rFonts w:ascii="Arial" w:hAnsi="Arial"/>
                                        <w:sz w:val="22"/>
                                        <w:szCs w:val="22"/>
                                        <w:highlight w:val="yellow"/>
                                        <w:lang w:eastAsia="de-DE"/>
                                      </w:rPr>
                                    </w:rPrChange>
                                  </w:rPr>
                                  <w:t>12</w:t>
                                </w:r>
                              </w:ins>
                              <w:r w:rsidRPr="00567BC2">
                                <w:rPr>
                                  <w:rFonts w:ascii="Arial" w:hAnsi="Arial"/>
                                  <w:sz w:val="22"/>
                                  <w:szCs w:val="22"/>
                                  <w:lang w:eastAsia="de-DE"/>
                                  <w:rPrChange w:id="4597" w:author="Eva Schreiner" w:date="2026-03-15T19:43:00Z" w16du:dateUtc="2026-03-15T18:43:00Z">
                                    <w:rPr>
                                      <w:rFonts w:ascii="Arial" w:hAnsi="Arial"/>
                                      <w:sz w:val="22"/>
                                      <w:szCs w:val="22"/>
                                      <w:highlight w:val="yellow"/>
                                      <w:lang w:eastAsia="de-DE"/>
                                    </w:rPr>
                                  </w:rPrChange>
                                </w:rPr>
                                <w:t xml:space="preserve"> = </w:t>
                              </w:r>
                              <w:r w:rsidRPr="00567BC2">
                                <w:rPr>
                                  <w:rFonts w:ascii="Arial" w:hAnsi="Arial"/>
                                  <w:sz w:val="22"/>
                                  <w:szCs w:val="22"/>
                                  <w:lang w:eastAsia="de-DE"/>
                                  <w:rPrChange w:id="4598" w:author="Eva Schreiner" w:date="2026-03-15T19:43:00Z" w16du:dateUtc="2026-03-15T18:43:00Z">
                                    <w:rPr>
                                      <w:rFonts w:ascii="Arial" w:hAnsi="Arial"/>
                                      <w:sz w:val="22"/>
                                      <w:szCs w:val="22"/>
                                      <w:highlight w:val="yellow"/>
                                      <w:lang w:eastAsia="de-DE"/>
                                    </w:rPr>
                                  </w:rPrChange>
                                </w:rPr>
                                <w:tab/>
                                <w:t>du sollst noch viel üben</w:t>
                              </w:r>
                            </w:p>
                            <w:p w14:paraId="0F00FA02" w14:textId="286411EA" w:rsidR="00A61F0F" w:rsidRPr="00233AAF" w:rsidRDefault="00A61F0F" w:rsidP="00A61F0F">
                              <w:pPr>
                                <w:jc w:val="both"/>
                                <w:rPr>
                                  <w:rFonts w:ascii="Arial" w:hAnsi="Arial"/>
                                  <w:sz w:val="22"/>
                                  <w:szCs w:val="22"/>
                                  <w:lang w:eastAsia="de-DE"/>
                                </w:rPr>
                              </w:pPr>
                              <w:r w:rsidRPr="00567BC2">
                                <w:rPr>
                                  <w:rFonts w:ascii="Arial" w:hAnsi="Arial"/>
                                  <w:sz w:val="22"/>
                                  <w:szCs w:val="22"/>
                                  <w:lang w:eastAsia="de-DE"/>
                                  <w:rPrChange w:id="4599" w:author="Eva Schreiner" w:date="2026-03-15T19:43:00Z" w16du:dateUtc="2026-03-15T18:43:00Z">
                                    <w:rPr>
                                      <w:rFonts w:ascii="Arial" w:hAnsi="Arial"/>
                                      <w:sz w:val="22"/>
                                      <w:szCs w:val="22"/>
                                      <w:highlight w:val="yellow"/>
                                      <w:lang w:eastAsia="de-DE"/>
                                    </w:rPr>
                                  </w:rPrChange>
                                </w:rPr>
                                <w:t xml:space="preserve">  &lt; </w:t>
                              </w:r>
                              <w:ins w:id="4600" w:author="Eva Schreiner" w:date="2026-03-15T19:42:00Z" w16du:dateUtc="2026-03-15T18:42:00Z">
                                <w:r w:rsidR="00567BC2" w:rsidRPr="00567BC2">
                                  <w:rPr>
                                    <w:rFonts w:ascii="Arial" w:hAnsi="Arial"/>
                                    <w:sz w:val="22"/>
                                    <w:szCs w:val="22"/>
                                    <w:lang w:eastAsia="de-DE"/>
                                    <w:rPrChange w:id="4601" w:author="Eva Schreiner" w:date="2026-03-15T19:43:00Z" w16du:dateUtc="2026-03-15T18:43:00Z">
                                      <w:rPr>
                                        <w:rFonts w:ascii="Arial" w:hAnsi="Arial"/>
                                        <w:sz w:val="22"/>
                                        <w:szCs w:val="22"/>
                                        <w:highlight w:val="yellow"/>
                                        <w:lang w:eastAsia="de-DE"/>
                                      </w:rPr>
                                    </w:rPrChange>
                                  </w:rPr>
                                  <w:t>9</w:t>
                                </w:r>
                              </w:ins>
                              <w:del w:id="4602" w:author="Eva Schreiner" w:date="2026-03-15T19:42:00Z" w16du:dateUtc="2026-03-15T18:42:00Z">
                                <w:r w:rsidRPr="00567BC2" w:rsidDel="00567BC2">
                                  <w:rPr>
                                    <w:rFonts w:ascii="Arial" w:hAnsi="Arial"/>
                                    <w:sz w:val="22"/>
                                    <w:szCs w:val="22"/>
                                    <w:lang w:eastAsia="de-DE"/>
                                    <w:rPrChange w:id="4603" w:author="Eva Schreiner" w:date="2026-03-15T19:43:00Z" w16du:dateUtc="2026-03-15T18:43:00Z">
                                      <w:rPr>
                                        <w:rFonts w:ascii="Arial" w:hAnsi="Arial"/>
                                        <w:sz w:val="22"/>
                                        <w:szCs w:val="22"/>
                                        <w:highlight w:val="yellow"/>
                                        <w:lang w:eastAsia="de-DE"/>
                                      </w:rPr>
                                    </w:rPrChange>
                                  </w:rPr>
                                  <w:delText>16</w:delText>
                                </w:r>
                              </w:del>
                              <w:r w:rsidRPr="00567BC2">
                                <w:rPr>
                                  <w:rFonts w:ascii="Arial" w:hAnsi="Arial"/>
                                  <w:sz w:val="22"/>
                                  <w:szCs w:val="22"/>
                                  <w:lang w:eastAsia="de-DE"/>
                                  <w:rPrChange w:id="4604" w:author="Eva Schreiner" w:date="2026-03-15T19:43:00Z" w16du:dateUtc="2026-03-15T18:43:00Z">
                                    <w:rPr>
                                      <w:rFonts w:ascii="Arial" w:hAnsi="Arial"/>
                                      <w:sz w:val="22"/>
                                      <w:szCs w:val="22"/>
                                      <w:highlight w:val="yellow"/>
                                      <w:lang w:eastAsia="de-DE"/>
                                    </w:rPr>
                                  </w:rPrChange>
                                </w:rPr>
                                <w:t xml:space="preserve"> = </w:t>
                              </w:r>
                              <w:r w:rsidRPr="00567BC2">
                                <w:rPr>
                                  <w:rFonts w:ascii="Arial" w:hAnsi="Arial"/>
                                  <w:sz w:val="22"/>
                                  <w:szCs w:val="22"/>
                                  <w:lang w:eastAsia="de-DE"/>
                                  <w:rPrChange w:id="4605" w:author="Eva Schreiner" w:date="2026-03-15T19:43:00Z" w16du:dateUtc="2026-03-15T18:43:00Z">
                                    <w:rPr>
                                      <w:rFonts w:ascii="Arial" w:hAnsi="Arial"/>
                                      <w:sz w:val="22"/>
                                      <w:szCs w:val="22"/>
                                      <w:highlight w:val="yellow"/>
                                      <w:lang w:eastAsia="de-DE"/>
                                    </w:rPr>
                                  </w:rPrChange>
                                </w:rPr>
                                <w:tab/>
                                <w:t>du solltest dir diese Kapitel im Buch noch einmal durchlesen</w:t>
                              </w:r>
                            </w:p>
                            <w:p w14:paraId="3383DD4B" w14:textId="77777777" w:rsidR="00A61F0F" w:rsidRDefault="00A61F0F" w:rsidP="00A6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CF3549F" id="_x0000_s1052" type="#_x0000_t202" style="width:373.9pt;height:6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" fillcolor="window" strokeweight=".5pt">
                  <v:textbox>
                    <w:txbxContent>
                      <w:p w14:paraId="4453203C" w14:textId="24472655" w:rsidR="00A61F0F" w:rsidRPr="00567BC2" w:rsidRDefault="00A61F0F" w:rsidP="00A61F0F">
                        <w:pPr>
                          <w:jc w:val="both"/>
                          <w:rPr>
                            <w:rFonts w:ascii="Arial" w:hAnsi="Arial"/>
                            <w:sz w:val="22"/>
                            <w:szCs w:val="22"/>
                            <w:lang w:eastAsia="de-DE"/>
                            <w:rPrChange w:id="4606" w:author="Eva Schreiner" w:date="2026-03-15T19:43:00Z" w16du:dateUtc="2026-03-15T18:43:00Z">
                              <w:rPr>
                                <w:rFonts w:ascii="Arial" w:hAnsi="Arial"/>
                                <w:sz w:val="22"/>
                                <w:szCs w:val="22"/>
                                <w:highlight w:val="yellow"/>
                                <w:lang w:eastAsia="de-DE"/>
                              </w:rPr>
                            </w:rPrChange>
                          </w:rPr>
                        </w:pPr>
                        <w:del w:id="4607" w:author="Eva Schreiner" w:date="2026-03-15T19:43:00Z" w16du:dateUtc="2026-03-15T18:43:00Z">
                          <w:r w:rsidRPr="00567BC2" w:rsidDel="00567BC2">
                            <w:rPr>
                              <w:rFonts w:ascii="Arial" w:hAnsi="Arial"/>
                              <w:sz w:val="22"/>
                              <w:szCs w:val="22"/>
                              <w:lang w:eastAsia="de-DE"/>
                              <w:rPrChange w:id="4608" w:author="Eva Schreiner" w:date="2026-03-15T19:43:00Z" w16du:dateUtc="2026-03-15T18:43:00Z">
                                <w:rPr>
                                  <w:rFonts w:ascii="Arial" w:hAnsi="Arial"/>
                                  <w:sz w:val="22"/>
                                  <w:szCs w:val="22"/>
                                  <w:highlight w:val="yellow"/>
                                  <w:lang w:eastAsia="de-DE"/>
                                </w:rPr>
                              </w:rPrChange>
                            </w:rPr>
                            <w:delText>30-33</w:delText>
                          </w:r>
                        </w:del>
                        <w:ins w:id="4609" w:author="Eva Schreiner" w:date="2026-03-15T19:43:00Z" w16du:dateUtc="2026-03-15T18:43:00Z">
                          <w:r w:rsidR="00567BC2" w:rsidRPr="00567BC2">
                            <w:rPr>
                              <w:rFonts w:ascii="Arial" w:hAnsi="Arial"/>
                              <w:sz w:val="22"/>
                              <w:szCs w:val="22"/>
                              <w:lang w:eastAsia="de-DE"/>
                              <w:rPrChange w:id="4610" w:author="Eva Schreiner" w:date="2026-03-15T19:43:00Z" w16du:dateUtc="2026-03-15T18:43:00Z">
                                <w:rPr>
                                  <w:rFonts w:ascii="Arial" w:hAnsi="Arial"/>
                                  <w:sz w:val="22"/>
                                  <w:szCs w:val="22"/>
                                  <w:highlight w:val="yellow"/>
                                  <w:lang w:eastAsia="de-DE"/>
                                </w:rPr>
                              </w:rPrChange>
                            </w:rPr>
                            <w:t>19-20</w:t>
                          </w:r>
                        </w:ins>
                        <w:r w:rsidRPr="00567BC2">
                          <w:rPr>
                            <w:rFonts w:ascii="Arial" w:hAnsi="Arial"/>
                            <w:sz w:val="22"/>
                            <w:szCs w:val="22"/>
                            <w:lang w:eastAsia="de-DE"/>
                            <w:rPrChange w:id="4611" w:author="Eva Schreiner" w:date="2026-03-15T19:43:00Z" w16du:dateUtc="2026-03-15T18:43:00Z">
                              <w:rPr>
                                <w:rFonts w:ascii="Arial" w:hAnsi="Arial"/>
                                <w:sz w:val="22"/>
                                <w:szCs w:val="22"/>
                                <w:highlight w:val="yellow"/>
                                <w:lang w:eastAsia="de-DE"/>
                              </w:rPr>
                            </w:rPrChange>
                          </w:rPr>
                          <w:t xml:space="preserve"> = </w:t>
                        </w:r>
                        <w:r w:rsidRPr="00567BC2">
                          <w:rPr>
                            <w:rFonts w:ascii="Arial" w:hAnsi="Arial"/>
                            <w:sz w:val="22"/>
                            <w:szCs w:val="22"/>
                            <w:lang w:eastAsia="de-DE"/>
                            <w:rPrChange w:id="4612" w:author="Eva Schreiner" w:date="2026-03-15T19:43:00Z" w16du:dateUtc="2026-03-15T18:43:00Z">
                              <w:rPr>
                                <w:rFonts w:ascii="Arial" w:hAnsi="Arial"/>
                                <w:sz w:val="22"/>
                                <w:szCs w:val="22"/>
                                <w:highlight w:val="yellow"/>
                                <w:lang w:eastAsia="de-DE"/>
                              </w:rPr>
                            </w:rPrChange>
                          </w:rPr>
                          <w:tab/>
                          <w:t>du bist Geschichtsmeisterin/Geschichtsmeister</w:t>
                        </w:r>
                      </w:p>
                      <w:p w14:paraId="44087DA1" w14:textId="037A72D6" w:rsidR="00A61F0F" w:rsidRPr="00567BC2" w:rsidRDefault="00A61F0F" w:rsidP="00A61F0F">
                        <w:pPr>
                          <w:jc w:val="both"/>
                          <w:rPr>
                            <w:rFonts w:ascii="Arial" w:hAnsi="Arial"/>
                            <w:sz w:val="22"/>
                            <w:szCs w:val="22"/>
                            <w:lang w:eastAsia="de-DE"/>
                            <w:rPrChange w:id="4613" w:author="Eva Schreiner" w:date="2026-03-15T19:43:00Z" w16du:dateUtc="2026-03-15T18:43:00Z">
                              <w:rPr>
                                <w:rFonts w:ascii="Arial" w:hAnsi="Arial"/>
                                <w:sz w:val="22"/>
                                <w:szCs w:val="22"/>
                                <w:highlight w:val="yellow"/>
                                <w:lang w:eastAsia="de-DE"/>
                              </w:rPr>
                            </w:rPrChange>
                          </w:rPr>
                        </w:pPr>
                        <w:del w:id="4614" w:author="Eva Schreiner" w:date="2026-03-15T19:43:00Z" w16du:dateUtc="2026-03-15T18:43:00Z">
                          <w:r w:rsidRPr="00567BC2" w:rsidDel="00567BC2">
                            <w:rPr>
                              <w:rFonts w:ascii="Arial" w:hAnsi="Arial"/>
                              <w:sz w:val="22"/>
                              <w:szCs w:val="22"/>
                              <w:lang w:eastAsia="de-DE"/>
                              <w:rPrChange w:id="4615" w:author="Eva Schreiner" w:date="2026-03-15T19:43:00Z" w16du:dateUtc="2026-03-15T18:43:00Z">
                                <w:rPr>
                                  <w:rFonts w:ascii="Arial" w:hAnsi="Arial"/>
                                  <w:sz w:val="22"/>
                                  <w:szCs w:val="22"/>
                                  <w:highlight w:val="yellow"/>
                                  <w:lang w:eastAsia="de-DE"/>
                                </w:rPr>
                              </w:rPrChange>
                            </w:rPr>
                            <w:delText>26-29</w:delText>
                          </w:r>
                        </w:del>
                        <w:ins w:id="4616" w:author="Eva Schreiner" w:date="2026-03-15T19:43:00Z" w16du:dateUtc="2026-03-15T18:43:00Z">
                          <w:r w:rsidR="00567BC2" w:rsidRPr="00567BC2">
                            <w:rPr>
                              <w:rFonts w:ascii="Arial" w:hAnsi="Arial"/>
                              <w:sz w:val="22"/>
                              <w:szCs w:val="22"/>
                              <w:lang w:eastAsia="de-DE"/>
                              <w:rPrChange w:id="4617" w:author="Eva Schreiner" w:date="2026-03-15T19:43:00Z" w16du:dateUtc="2026-03-15T18:43:00Z">
                                <w:rPr>
                                  <w:rFonts w:ascii="Arial" w:hAnsi="Arial"/>
                                  <w:sz w:val="22"/>
                                  <w:szCs w:val="22"/>
                                  <w:highlight w:val="yellow"/>
                                  <w:lang w:eastAsia="de-DE"/>
                                </w:rPr>
                              </w:rPrChange>
                            </w:rPr>
                            <w:t>16-18</w:t>
                          </w:r>
                        </w:ins>
                        <w:r w:rsidRPr="00567BC2">
                          <w:rPr>
                            <w:rFonts w:ascii="Arial" w:hAnsi="Arial"/>
                            <w:sz w:val="22"/>
                            <w:szCs w:val="22"/>
                            <w:lang w:eastAsia="de-DE"/>
                            <w:rPrChange w:id="4618" w:author="Eva Schreiner" w:date="2026-03-15T19:43:00Z" w16du:dateUtc="2026-03-15T18:43:00Z">
                              <w:rPr>
                                <w:rFonts w:ascii="Arial" w:hAnsi="Arial"/>
                                <w:sz w:val="22"/>
                                <w:szCs w:val="22"/>
                                <w:highlight w:val="yellow"/>
                                <w:lang w:eastAsia="de-DE"/>
                              </w:rPr>
                            </w:rPrChange>
                          </w:rPr>
                          <w:t xml:space="preserve">= </w:t>
                        </w:r>
                        <w:r w:rsidRPr="00567BC2">
                          <w:rPr>
                            <w:rFonts w:ascii="Arial" w:hAnsi="Arial"/>
                            <w:sz w:val="22"/>
                            <w:szCs w:val="22"/>
                            <w:lang w:eastAsia="de-DE"/>
                            <w:rPrChange w:id="4619" w:author="Eva Schreiner" w:date="2026-03-15T19:43:00Z" w16du:dateUtc="2026-03-15T18:43:00Z">
                              <w:rPr>
                                <w:rFonts w:ascii="Arial" w:hAnsi="Arial"/>
                                <w:sz w:val="22"/>
                                <w:szCs w:val="22"/>
                                <w:highlight w:val="yellow"/>
                                <w:lang w:eastAsia="de-DE"/>
                              </w:rPr>
                            </w:rPrChange>
                          </w:rPr>
                          <w:tab/>
                          <w:t>du hast dir viel gemerkt</w:t>
                        </w:r>
                      </w:p>
                      <w:p w14:paraId="14C86F8B" w14:textId="7B8CF6A9" w:rsidR="00A61F0F" w:rsidRPr="00567BC2" w:rsidRDefault="00A61F0F" w:rsidP="00A61F0F">
                        <w:pPr>
                          <w:jc w:val="both"/>
                          <w:rPr>
                            <w:rFonts w:ascii="Arial" w:hAnsi="Arial"/>
                            <w:sz w:val="22"/>
                            <w:szCs w:val="22"/>
                            <w:lang w:eastAsia="de-DE"/>
                            <w:rPrChange w:id="4620" w:author="Eva Schreiner" w:date="2026-03-15T19:43:00Z" w16du:dateUtc="2026-03-15T18:43:00Z">
                              <w:rPr>
                                <w:rFonts w:ascii="Arial" w:hAnsi="Arial"/>
                                <w:sz w:val="22"/>
                                <w:szCs w:val="22"/>
                                <w:highlight w:val="yellow"/>
                                <w:lang w:eastAsia="de-DE"/>
                              </w:rPr>
                            </w:rPrChange>
                          </w:rPr>
                        </w:pPr>
                        <w:del w:id="4621" w:author="Eva Schreiner" w:date="2026-03-15T19:43:00Z" w16du:dateUtc="2026-03-15T18:43:00Z">
                          <w:r w:rsidRPr="00567BC2" w:rsidDel="00567BC2">
                            <w:rPr>
                              <w:rFonts w:ascii="Arial" w:hAnsi="Arial"/>
                              <w:sz w:val="22"/>
                              <w:szCs w:val="22"/>
                              <w:lang w:eastAsia="de-DE"/>
                              <w:rPrChange w:id="4622" w:author="Eva Schreiner" w:date="2026-03-15T19:43:00Z" w16du:dateUtc="2026-03-15T18:43:00Z">
                                <w:rPr>
                                  <w:rFonts w:ascii="Arial" w:hAnsi="Arial"/>
                                  <w:sz w:val="22"/>
                                  <w:szCs w:val="22"/>
                                  <w:highlight w:val="yellow"/>
                                  <w:lang w:eastAsia="de-DE"/>
                                </w:rPr>
                              </w:rPrChange>
                            </w:rPr>
                            <w:delText>22-25</w:delText>
                          </w:r>
                        </w:del>
                        <w:ins w:id="4623" w:author="Eva Schreiner" w:date="2026-03-15T19:43:00Z" w16du:dateUtc="2026-03-15T18:43:00Z">
                          <w:r w:rsidR="00567BC2" w:rsidRPr="00567BC2">
                            <w:rPr>
                              <w:rFonts w:ascii="Arial" w:hAnsi="Arial"/>
                              <w:sz w:val="22"/>
                              <w:szCs w:val="22"/>
                              <w:lang w:eastAsia="de-DE"/>
                              <w:rPrChange w:id="4624" w:author="Eva Schreiner" w:date="2026-03-15T19:43:00Z" w16du:dateUtc="2026-03-15T18:43:00Z">
                                <w:rPr>
                                  <w:rFonts w:ascii="Arial" w:hAnsi="Arial"/>
                                  <w:sz w:val="22"/>
                                  <w:szCs w:val="22"/>
                                  <w:highlight w:val="yellow"/>
                                  <w:lang w:eastAsia="de-DE"/>
                                </w:rPr>
                              </w:rPrChange>
                            </w:rPr>
                            <w:t>13-15</w:t>
                          </w:r>
                        </w:ins>
                        <w:r w:rsidRPr="00567BC2">
                          <w:rPr>
                            <w:rFonts w:ascii="Arial" w:hAnsi="Arial"/>
                            <w:sz w:val="22"/>
                            <w:szCs w:val="22"/>
                            <w:lang w:eastAsia="de-DE"/>
                            <w:rPrChange w:id="4625" w:author="Eva Schreiner" w:date="2026-03-15T19:43:00Z" w16du:dateUtc="2026-03-15T18:43:00Z">
                              <w:rPr>
                                <w:rFonts w:ascii="Arial" w:hAnsi="Arial"/>
                                <w:sz w:val="22"/>
                                <w:szCs w:val="22"/>
                                <w:highlight w:val="yellow"/>
                                <w:lang w:eastAsia="de-DE"/>
                              </w:rPr>
                            </w:rPrChange>
                          </w:rPr>
                          <w:t xml:space="preserve"> = </w:t>
                        </w:r>
                        <w:r w:rsidRPr="00567BC2">
                          <w:rPr>
                            <w:rFonts w:ascii="Arial" w:hAnsi="Arial"/>
                            <w:sz w:val="22"/>
                            <w:szCs w:val="22"/>
                            <w:lang w:eastAsia="de-DE"/>
                            <w:rPrChange w:id="4626" w:author="Eva Schreiner" w:date="2026-03-15T19:43:00Z" w16du:dateUtc="2026-03-15T18:43:00Z">
                              <w:rPr>
                                <w:rFonts w:ascii="Arial" w:hAnsi="Arial"/>
                                <w:sz w:val="22"/>
                                <w:szCs w:val="22"/>
                                <w:highlight w:val="yellow"/>
                                <w:lang w:eastAsia="de-DE"/>
                              </w:rPr>
                            </w:rPrChange>
                          </w:rPr>
                          <w:tab/>
                          <w:t>du weißt schon einiges</w:t>
                        </w:r>
                      </w:p>
                      <w:p w14:paraId="686BEA1B" w14:textId="06806F2B" w:rsidR="00A61F0F" w:rsidRPr="00567BC2" w:rsidRDefault="00A61F0F" w:rsidP="00A61F0F">
                        <w:pPr>
                          <w:jc w:val="both"/>
                          <w:rPr>
                            <w:rFonts w:ascii="Arial" w:hAnsi="Arial"/>
                            <w:sz w:val="22"/>
                            <w:szCs w:val="22"/>
                            <w:lang w:eastAsia="de-DE"/>
                            <w:rPrChange w:id="4627" w:author="Eva Schreiner" w:date="2026-03-15T19:43:00Z" w16du:dateUtc="2026-03-15T18:43:00Z">
                              <w:rPr>
                                <w:rFonts w:ascii="Arial" w:hAnsi="Arial"/>
                                <w:sz w:val="22"/>
                                <w:szCs w:val="22"/>
                                <w:highlight w:val="yellow"/>
                                <w:lang w:eastAsia="de-DE"/>
                              </w:rPr>
                            </w:rPrChange>
                          </w:rPr>
                        </w:pPr>
                        <w:del w:id="4628" w:author="Eva Schreiner" w:date="2026-03-15T19:42:00Z" w16du:dateUtc="2026-03-15T18:42:00Z">
                          <w:r w:rsidRPr="00567BC2" w:rsidDel="00567BC2">
                            <w:rPr>
                              <w:rFonts w:ascii="Arial" w:hAnsi="Arial"/>
                              <w:sz w:val="22"/>
                              <w:szCs w:val="22"/>
                              <w:lang w:eastAsia="de-DE"/>
                              <w:rPrChange w:id="4629" w:author="Eva Schreiner" w:date="2026-03-15T19:43:00Z" w16du:dateUtc="2026-03-15T18:43:00Z">
                                <w:rPr>
                                  <w:rFonts w:ascii="Arial" w:hAnsi="Arial"/>
                                  <w:sz w:val="22"/>
                                  <w:szCs w:val="22"/>
                                  <w:highlight w:val="yellow"/>
                                  <w:lang w:eastAsia="de-DE"/>
                                </w:rPr>
                              </w:rPrChange>
                            </w:rPr>
                            <w:delText>17-21</w:delText>
                          </w:r>
                        </w:del>
                        <w:ins w:id="4630" w:author="Eva Schreiner" w:date="2026-03-15T19:42:00Z" w16du:dateUtc="2026-03-15T18:42:00Z">
                          <w:r w:rsidR="00567BC2" w:rsidRPr="00567BC2">
                            <w:rPr>
                              <w:rFonts w:ascii="Arial" w:hAnsi="Arial"/>
                              <w:sz w:val="22"/>
                              <w:szCs w:val="22"/>
                              <w:lang w:eastAsia="de-DE"/>
                              <w:rPrChange w:id="4631" w:author="Eva Schreiner" w:date="2026-03-15T19:43:00Z" w16du:dateUtc="2026-03-15T18:43:00Z">
                                <w:rPr>
                                  <w:rFonts w:ascii="Arial" w:hAnsi="Arial"/>
                                  <w:sz w:val="22"/>
                                  <w:szCs w:val="22"/>
                                  <w:highlight w:val="yellow"/>
                                  <w:lang w:eastAsia="de-DE"/>
                                </w:rPr>
                              </w:rPrChange>
                            </w:rPr>
                            <w:t>10-</w:t>
                          </w:r>
                        </w:ins>
                        <w:ins w:id="4632" w:author="Eva Schreiner" w:date="2026-03-15T19:43:00Z" w16du:dateUtc="2026-03-15T18:43:00Z">
                          <w:r w:rsidR="00567BC2" w:rsidRPr="00567BC2">
                            <w:rPr>
                              <w:rFonts w:ascii="Arial" w:hAnsi="Arial"/>
                              <w:sz w:val="22"/>
                              <w:szCs w:val="22"/>
                              <w:lang w:eastAsia="de-DE"/>
                              <w:rPrChange w:id="4633" w:author="Eva Schreiner" w:date="2026-03-15T19:43:00Z" w16du:dateUtc="2026-03-15T18:43:00Z">
                                <w:rPr>
                                  <w:rFonts w:ascii="Arial" w:hAnsi="Arial"/>
                                  <w:sz w:val="22"/>
                                  <w:szCs w:val="22"/>
                                  <w:highlight w:val="yellow"/>
                                  <w:lang w:eastAsia="de-DE"/>
                                </w:rPr>
                              </w:rPrChange>
                            </w:rPr>
                            <w:t>12</w:t>
                          </w:r>
                        </w:ins>
                        <w:r w:rsidRPr="00567BC2">
                          <w:rPr>
                            <w:rFonts w:ascii="Arial" w:hAnsi="Arial"/>
                            <w:sz w:val="22"/>
                            <w:szCs w:val="22"/>
                            <w:lang w:eastAsia="de-DE"/>
                            <w:rPrChange w:id="4634" w:author="Eva Schreiner" w:date="2026-03-15T19:43:00Z" w16du:dateUtc="2026-03-15T18:43:00Z">
                              <w:rPr>
                                <w:rFonts w:ascii="Arial" w:hAnsi="Arial"/>
                                <w:sz w:val="22"/>
                                <w:szCs w:val="22"/>
                                <w:highlight w:val="yellow"/>
                                <w:lang w:eastAsia="de-DE"/>
                              </w:rPr>
                            </w:rPrChange>
                          </w:rPr>
                          <w:t xml:space="preserve"> = </w:t>
                        </w:r>
                        <w:r w:rsidRPr="00567BC2">
                          <w:rPr>
                            <w:rFonts w:ascii="Arial" w:hAnsi="Arial"/>
                            <w:sz w:val="22"/>
                            <w:szCs w:val="22"/>
                            <w:lang w:eastAsia="de-DE"/>
                            <w:rPrChange w:id="4635" w:author="Eva Schreiner" w:date="2026-03-15T19:43:00Z" w16du:dateUtc="2026-03-15T18:43:00Z">
                              <w:rPr>
                                <w:rFonts w:ascii="Arial" w:hAnsi="Arial"/>
                                <w:sz w:val="22"/>
                                <w:szCs w:val="22"/>
                                <w:highlight w:val="yellow"/>
                                <w:lang w:eastAsia="de-DE"/>
                              </w:rPr>
                            </w:rPrChange>
                          </w:rPr>
                          <w:tab/>
                          <w:t>du sollst noch viel üben</w:t>
                        </w:r>
                      </w:p>
                      <w:p w14:paraId="0F00FA02" w14:textId="286411EA" w:rsidR="00A61F0F" w:rsidRPr="00233AAF" w:rsidRDefault="00A61F0F" w:rsidP="00A61F0F">
                        <w:pPr>
                          <w:jc w:val="both"/>
                          <w:rPr>
                            <w:rFonts w:ascii="Arial" w:hAnsi="Arial"/>
                            <w:sz w:val="22"/>
                            <w:szCs w:val="22"/>
                            <w:lang w:eastAsia="de-DE"/>
                          </w:rPr>
                        </w:pPr>
                        <w:r w:rsidRPr="00567BC2">
                          <w:rPr>
                            <w:rFonts w:ascii="Arial" w:hAnsi="Arial"/>
                            <w:sz w:val="22"/>
                            <w:szCs w:val="22"/>
                            <w:lang w:eastAsia="de-DE"/>
                            <w:rPrChange w:id="4636" w:author="Eva Schreiner" w:date="2026-03-15T19:43:00Z" w16du:dateUtc="2026-03-15T18:43:00Z">
                              <w:rPr>
                                <w:rFonts w:ascii="Arial" w:hAnsi="Arial"/>
                                <w:sz w:val="22"/>
                                <w:szCs w:val="22"/>
                                <w:highlight w:val="yellow"/>
                                <w:lang w:eastAsia="de-DE"/>
                              </w:rPr>
                            </w:rPrChange>
                          </w:rPr>
                          <w:t xml:space="preserve">  &lt; </w:t>
                        </w:r>
                        <w:ins w:id="4637" w:author="Eva Schreiner" w:date="2026-03-15T19:42:00Z" w16du:dateUtc="2026-03-15T18:42:00Z">
                          <w:r w:rsidR="00567BC2" w:rsidRPr="00567BC2">
                            <w:rPr>
                              <w:rFonts w:ascii="Arial" w:hAnsi="Arial"/>
                              <w:sz w:val="22"/>
                              <w:szCs w:val="22"/>
                              <w:lang w:eastAsia="de-DE"/>
                              <w:rPrChange w:id="4638" w:author="Eva Schreiner" w:date="2026-03-15T19:43:00Z" w16du:dateUtc="2026-03-15T18:43:00Z">
                                <w:rPr>
                                  <w:rFonts w:ascii="Arial" w:hAnsi="Arial"/>
                                  <w:sz w:val="22"/>
                                  <w:szCs w:val="22"/>
                                  <w:highlight w:val="yellow"/>
                                  <w:lang w:eastAsia="de-DE"/>
                                </w:rPr>
                              </w:rPrChange>
                            </w:rPr>
                            <w:t>9</w:t>
                          </w:r>
                        </w:ins>
                        <w:del w:id="4639" w:author="Eva Schreiner" w:date="2026-03-15T19:42:00Z" w16du:dateUtc="2026-03-15T18:42:00Z">
                          <w:r w:rsidRPr="00567BC2" w:rsidDel="00567BC2">
                            <w:rPr>
                              <w:rFonts w:ascii="Arial" w:hAnsi="Arial"/>
                              <w:sz w:val="22"/>
                              <w:szCs w:val="22"/>
                              <w:lang w:eastAsia="de-DE"/>
                              <w:rPrChange w:id="4640" w:author="Eva Schreiner" w:date="2026-03-15T19:43:00Z" w16du:dateUtc="2026-03-15T18:43:00Z">
                                <w:rPr>
                                  <w:rFonts w:ascii="Arial" w:hAnsi="Arial"/>
                                  <w:sz w:val="22"/>
                                  <w:szCs w:val="22"/>
                                  <w:highlight w:val="yellow"/>
                                  <w:lang w:eastAsia="de-DE"/>
                                </w:rPr>
                              </w:rPrChange>
                            </w:rPr>
                            <w:delText>16</w:delText>
                          </w:r>
                        </w:del>
                        <w:r w:rsidRPr="00567BC2">
                          <w:rPr>
                            <w:rFonts w:ascii="Arial" w:hAnsi="Arial"/>
                            <w:sz w:val="22"/>
                            <w:szCs w:val="22"/>
                            <w:lang w:eastAsia="de-DE"/>
                            <w:rPrChange w:id="4641" w:author="Eva Schreiner" w:date="2026-03-15T19:43:00Z" w16du:dateUtc="2026-03-15T18:43:00Z">
                              <w:rPr>
                                <w:rFonts w:ascii="Arial" w:hAnsi="Arial"/>
                                <w:sz w:val="22"/>
                                <w:szCs w:val="22"/>
                                <w:highlight w:val="yellow"/>
                                <w:lang w:eastAsia="de-DE"/>
                              </w:rPr>
                            </w:rPrChange>
                          </w:rPr>
                          <w:t xml:space="preserve"> = </w:t>
                        </w:r>
                        <w:r w:rsidRPr="00567BC2">
                          <w:rPr>
                            <w:rFonts w:ascii="Arial" w:hAnsi="Arial"/>
                            <w:sz w:val="22"/>
                            <w:szCs w:val="22"/>
                            <w:lang w:eastAsia="de-DE"/>
                            <w:rPrChange w:id="4642" w:author="Eva Schreiner" w:date="2026-03-15T19:43:00Z" w16du:dateUtc="2026-03-15T18:43:00Z">
                              <w:rPr>
                                <w:rFonts w:ascii="Arial" w:hAnsi="Arial"/>
                                <w:sz w:val="22"/>
                                <w:szCs w:val="22"/>
                                <w:highlight w:val="yellow"/>
                                <w:lang w:eastAsia="de-DE"/>
                              </w:rPr>
                            </w:rPrChange>
                          </w:rPr>
                          <w:tab/>
                          <w:t>du solltest dir diese Kapitel im Buch noch einmal durchlesen</w:t>
                        </w:r>
                      </w:p>
                      <w:p w14:paraId="3383DD4B" w14:textId="77777777" w:rsidR="00A61F0F" w:rsidRDefault="00A61F0F" w:rsidP="00A61F0F"/>
                    </w:txbxContent>
                  </v:textbox>
                  <w10:anchorlock/>
                </v:shape>
              </w:pict>
            </mc:Fallback>
          </mc:AlternateContent>
        </w:r>
      </w:del>
    </w:p>
    <w:p w14:paraId="130CDA59" w14:textId="4820EFE1" w:rsidR="00A61F0F" w:rsidDel="00C5375E" w:rsidRDefault="00A61F0F" w:rsidP="00C5375E">
      <w:pPr>
        <w:spacing w:after="120"/>
        <w:jc w:val="center"/>
        <w:rPr>
          <w:del w:id="4643" w:author="Eva Schreiner" w:date="2026-08-30T14:14:00Z" w16du:dateUtc="2026-08-30T12:14:00Z"/>
          <w:rFonts w:ascii="Arial" w:hAnsi="Arial" w:cs="Arial"/>
          <w:b/>
          <w:color w:val="231F20"/>
          <w:sz w:val="22"/>
          <w:szCs w:val="22"/>
        </w:rPr>
        <w:pPrChange w:id="4644" w:author="Eva Schreiner" w:date="2026-08-30T14:14:00Z" w16du:dateUtc="2026-08-30T12:14:00Z">
          <w:pPr>
            <w:widowControl w:val="0"/>
            <w:autoSpaceDE w:val="0"/>
            <w:autoSpaceDN w:val="0"/>
            <w:adjustRightInd w:val="0"/>
            <w:spacing w:after="120"/>
          </w:pPr>
        </w:pPrChange>
      </w:pPr>
      <w:del w:id="4645" w:author="Eva Schreiner" w:date="2026-08-30T14:14:00Z" w16du:dateUtc="2026-08-30T12:14:00Z">
        <w:r w:rsidRPr="00CA7D7D" w:rsidDel="00C5375E">
          <w:rPr>
            <w:rFonts w:ascii="Arial" w:hAnsi="Arial" w:cs="Arial"/>
            <w:b/>
            <w:color w:val="231F20"/>
            <w:sz w:val="22"/>
            <w:szCs w:val="22"/>
          </w:rPr>
          <w:delText>Lösungen „Aufgaben für schlaue Köpfe“, Buch S</w:delText>
        </w:r>
        <w:r w:rsidDel="00C5375E">
          <w:rPr>
            <w:rFonts w:ascii="Arial" w:hAnsi="Arial" w:cs="Arial"/>
            <w:b/>
            <w:color w:val="231F20"/>
            <w:sz w:val="22"/>
            <w:szCs w:val="22"/>
          </w:rPr>
          <w:delText xml:space="preserve">. </w:delText>
        </w:r>
        <w:r w:rsidR="00237DF2" w:rsidDel="00C5375E">
          <w:rPr>
            <w:rFonts w:ascii="Arial" w:hAnsi="Arial" w:cs="Arial"/>
            <w:b/>
            <w:color w:val="231F20"/>
            <w:sz w:val="22"/>
            <w:szCs w:val="22"/>
          </w:rPr>
          <w:delText xml:space="preserve">104 </w:delText>
        </w:r>
        <w:r w:rsidR="00DA6C42" w:rsidDel="00C5375E">
          <w:rPr>
            <w:rFonts w:ascii="Arial" w:hAnsi="Arial" w:cs="Arial"/>
            <w:b/>
            <w:color w:val="231F20"/>
            <w:sz w:val="22"/>
            <w:szCs w:val="22"/>
          </w:rPr>
          <w:delText>–</w:delText>
        </w:r>
        <w:r w:rsidR="00237DF2" w:rsidDel="00C5375E">
          <w:rPr>
            <w:rFonts w:ascii="Arial" w:hAnsi="Arial" w:cs="Arial"/>
            <w:b/>
            <w:color w:val="231F20"/>
            <w:sz w:val="22"/>
            <w:szCs w:val="22"/>
          </w:rPr>
          <w:delText xml:space="preserve"> </w:delText>
        </w:r>
        <w:r w:rsidR="00DA6C42" w:rsidDel="00C5375E">
          <w:rPr>
            <w:rFonts w:ascii="Arial" w:hAnsi="Arial" w:cs="Arial"/>
            <w:b/>
            <w:color w:val="231F20"/>
            <w:sz w:val="22"/>
            <w:szCs w:val="22"/>
          </w:rPr>
          <w:delText>108</w:delText>
        </w:r>
      </w:del>
    </w:p>
    <w:tbl>
      <w:tblPr>
        <w:tblW w:w="9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5"/>
        <w:gridCol w:w="7561"/>
      </w:tblGrid>
      <w:tr w:rsidR="00A61F0F" w:rsidRPr="001A0542" w:rsidDel="00C5375E" w14:paraId="324FA05A" w14:textId="61257BF1" w:rsidTr="00C113DE">
        <w:trPr>
          <w:del w:id="4646" w:author="Eva Schreiner" w:date="2026-08-30T14:14:00Z" w16du:dateUtc="2026-08-30T12:14:00Z"/>
        </w:trPr>
        <w:tc>
          <w:tcPr>
            <w:tcW w:w="1725" w:type="dxa"/>
          </w:tcPr>
          <w:p w14:paraId="36FB38C2" w14:textId="4BD576F7" w:rsidR="00A61F0F" w:rsidRPr="001A0542" w:rsidDel="00C5375E" w:rsidRDefault="00A61F0F" w:rsidP="00C5375E">
            <w:pPr>
              <w:spacing w:after="120"/>
              <w:jc w:val="center"/>
              <w:rPr>
                <w:del w:id="4647" w:author="Eva Schreiner" w:date="2026-08-30T14:14:00Z" w16du:dateUtc="2026-08-30T12:14:00Z"/>
                <w:rFonts w:ascii="Arial" w:hAnsi="Arial" w:cs="Arial"/>
                <w:sz w:val="20"/>
                <w:szCs w:val="20"/>
              </w:rPr>
              <w:pPrChange w:id="4648" w:author="Eva Schreiner" w:date="2026-08-30T14:14:00Z" w16du:dateUtc="2026-08-30T12:14:00Z">
                <w:pPr/>
              </w:pPrChange>
            </w:pPr>
            <w:del w:id="4649" w:author="Eva Schreiner" w:date="2026-08-30T14:14:00Z" w16du:dateUtc="2026-08-30T12:14:00Z">
              <w:r w:rsidRPr="001A0542" w:rsidDel="00C5375E">
                <w:rPr>
                  <w:rFonts w:ascii="Arial" w:hAnsi="Arial" w:cs="Arial"/>
                  <w:sz w:val="20"/>
                  <w:szCs w:val="20"/>
                </w:rPr>
                <w:delText xml:space="preserve">K </w:delText>
              </w:r>
              <w:r w:rsidR="00237DF2" w:rsidDel="00C5375E">
                <w:rPr>
                  <w:rFonts w:ascii="Arial" w:hAnsi="Arial" w:cs="Arial"/>
                  <w:sz w:val="20"/>
                  <w:szCs w:val="20"/>
                </w:rPr>
                <w:delText>3</w:delText>
              </w:r>
              <w:r w:rsidRPr="001A0542" w:rsidDel="00C5375E">
                <w:rPr>
                  <w:rFonts w:ascii="Arial" w:hAnsi="Arial" w:cs="Arial"/>
                  <w:sz w:val="20"/>
                  <w:szCs w:val="20"/>
                </w:rPr>
                <w:delText xml:space="preserve">/S. </w:delText>
              </w:r>
              <w:r w:rsidR="00237DF2" w:rsidDel="00C5375E">
                <w:rPr>
                  <w:rFonts w:ascii="Arial" w:hAnsi="Arial" w:cs="Arial"/>
                  <w:sz w:val="20"/>
                  <w:szCs w:val="20"/>
                </w:rPr>
                <w:delText>104</w:delText>
              </w:r>
              <w:r w:rsidDel="00C5375E">
                <w:rPr>
                  <w:rFonts w:ascii="Arial" w:hAnsi="Arial" w:cs="Arial"/>
                  <w:sz w:val="20"/>
                  <w:szCs w:val="20"/>
                </w:rPr>
                <w:delText>/</w:delText>
              </w:r>
              <w:r w:rsidR="00237DF2" w:rsidDel="00C5375E">
                <w:rPr>
                  <w:rFonts w:ascii="Arial" w:hAnsi="Arial" w:cs="Arial"/>
                  <w:sz w:val="20"/>
                  <w:szCs w:val="20"/>
                </w:rPr>
                <w:delText>1</w:delText>
              </w:r>
            </w:del>
          </w:p>
        </w:tc>
        <w:tc>
          <w:tcPr>
            <w:tcW w:w="7561" w:type="dxa"/>
          </w:tcPr>
          <w:p w14:paraId="1F4B9995" w14:textId="0F022A82" w:rsidR="00A61F0F" w:rsidRPr="00A61F0F" w:rsidDel="00C5375E" w:rsidRDefault="00237DF2" w:rsidP="00C5375E">
            <w:pPr>
              <w:spacing w:after="120"/>
              <w:jc w:val="center"/>
              <w:rPr>
                <w:del w:id="4650" w:author="Eva Schreiner" w:date="2026-08-30T14:14:00Z" w16du:dateUtc="2026-08-30T12:14:00Z"/>
                <w:rFonts w:ascii="Arial" w:hAnsi="Arial" w:cs="Arial"/>
                <w:sz w:val="20"/>
                <w:szCs w:val="20"/>
              </w:rPr>
              <w:pPrChange w:id="4651" w:author="Eva Schreiner" w:date="2026-08-30T14:14:00Z" w16du:dateUtc="2026-08-30T12:14:00Z">
                <w:pPr>
                  <w:jc w:val="both"/>
                </w:pPr>
              </w:pPrChange>
            </w:pPr>
            <w:del w:id="4652" w:author="Eva Schreiner" w:date="2026-08-30T14:14:00Z" w16du:dateUtc="2026-08-30T12:14:00Z">
              <w:r w:rsidDel="00C5375E">
                <w:rPr>
                  <w:rFonts w:ascii="Arial" w:hAnsi="Arial" w:cs="Arial"/>
                  <w:sz w:val="20"/>
                  <w:szCs w:val="20"/>
                </w:rPr>
                <w:delText>individuelle Lösung</w:delText>
              </w:r>
            </w:del>
          </w:p>
        </w:tc>
      </w:tr>
      <w:tr w:rsidR="00237DF2" w:rsidRPr="0000459F" w:rsidDel="00C5375E" w14:paraId="34E0DB23" w14:textId="442B6394" w:rsidTr="00C113DE">
        <w:trPr>
          <w:del w:id="4653" w:author="Eva Schreiner" w:date="2026-08-30T14:14:00Z" w16du:dateUtc="2026-08-30T12:14:00Z"/>
        </w:trPr>
        <w:tc>
          <w:tcPr>
            <w:tcW w:w="1725" w:type="dxa"/>
          </w:tcPr>
          <w:p w14:paraId="33C77184" w14:textId="7455F95F" w:rsidR="00237DF2" w:rsidRPr="005E30C5" w:rsidDel="00C5375E" w:rsidRDefault="00237DF2" w:rsidP="00C5375E">
            <w:pPr>
              <w:spacing w:after="120"/>
              <w:jc w:val="center"/>
              <w:rPr>
                <w:del w:id="4654" w:author="Eva Schreiner" w:date="2026-08-30T14:14:00Z" w16du:dateUtc="2026-08-30T12:14:00Z"/>
                <w:rFonts w:ascii="Arial" w:hAnsi="Arial" w:cs="Arial"/>
                <w:sz w:val="20"/>
                <w:szCs w:val="20"/>
              </w:rPr>
              <w:pPrChange w:id="4655" w:author="Eva Schreiner" w:date="2026-08-30T14:14:00Z" w16du:dateUtc="2026-08-30T12:14:00Z">
                <w:pPr/>
              </w:pPrChange>
            </w:pPr>
            <w:del w:id="4656"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w:delText>
              </w:r>
              <w:r w:rsidRPr="001A0542" w:rsidDel="00C5375E">
                <w:rPr>
                  <w:rFonts w:ascii="Arial" w:hAnsi="Arial" w:cs="Arial"/>
                  <w:sz w:val="20"/>
                  <w:szCs w:val="20"/>
                </w:rPr>
                <w:delText xml:space="preserve">/S. </w:delText>
              </w:r>
              <w:r w:rsidDel="00C5375E">
                <w:rPr>
                  <w:rFonts w:ascii="Arial" w:hAnsi="Arial" w:cs="Arial"/>
                  <w:sz w:val="20"/>
                  <w:szCs w:val="20"/>
                </w:rPr>
                <w:delText>104/2</w:delText>
              </w:r>
            </w:del>
          </w:p>
        </w:tc>
        <w:tc>
          <w:tcPr>
            <w:tcW w:w="7561" w:type="dxa"/>
          </w:tcPr>
          <w:p w14:paraId="3611D70A" w14:textId="2DBB2573" w:rsidR="00237DF2" w:rsidRPr="00237DF2" w:rsidDel="00C5375E" w:rsidRDefault="00237DF2" w:rsidP="00C5375E">
            <w:pPr>
              <w:spacing w:after="120"/>
              <w:jc w:val="center"/>
              <w:rPr>
                <w:del w:id="4657" w:author="Eva Schreiner" w:date="2026-08-30T14:14:00Z" w16du:dateUtc="2026-08-30T12:14:00Z"/>
                <w:rFonts w:ascii="Arial" w:hAnsi="Arial" w:cs="Arial"/>
                <w:b/>
                <w:bCs/>
                <w:sz w:val="20"/>
                <w:szCs w:val="20"/>
              </w:rPr>
              <w:pPrChange w:id="4658" w:author="Eva Schreiner" w:date="2026-08-30T14:14:00Z" w16du:dateUtc="2026-08-30T12:14:00Z">
                <w:pPr>
                  <w:jc w:val="both"/>
                </w:pPr>
              </w:pPrChange>
            </w:pPr>
            <w:del w:id="4659" w:author="Eva Schreiner" w:date="2026-08-30T14:14:00Z" w16du:dateUtc="2026-08-30T12:14:00Z">
              <w:r w:rsidDel="00C5375E">
                <w:rPr>
                  <w:rFonts w:ascii="Arial" w:hAnsi="Arial" w:cs="Arial"/>
                  <w:sz w:val="20"/>
                  <w:szCs w:val="20"/>
                </w:rPr>
                <w:delText xml:space="preserve">mögliche Lösung: </w:delText>
              </w:r>
              <w:r w:rsidRPr="00237DF2" w:rsidDel="00C5375E">
                <w:rPr>
                  <w:rFonts w:ascii="Arial" w:hAnsi="Arial" w:cs="Arial"/>
                  <w:b/>
                  <w:bCs/>
                  <w:sz w:val="20"/>
                  <w:szCs w:val="20"/>
                </w:rPr>
                <w:delText>Ein Tag in meinem Leben</w:delText>
              </w:r>
            </w:del>
          </w:p>
          <w:p w14:paraId="657371EC" w14:textId="176044DE" w:rsidR="00237DF2" w:rsidRPr="00237DF2" w:rsidDel="00C5375E" w:rsidRDefault="00237DF2" w:rsidP="00C5375E">
            <w:pPr>
              <w:spacing w:after="120"/>
              <w:jc w:val="center"/>
              <w:rPr>
                <w:del w:id="4660" w:author="Eva Schreiner" w:date="2026-08-30T14:14:00Z" w16du:dateUtc="2026-08-30T12:14:00Z"/>
                <w:rFonts w:ascii="Arial" w:hAnsi="Arial" w:cs="Arial"/>
                <w:sz w:val="20"/>
                <w:szCs w:val="20"/>
              </w:rPr>
              <w:pPrChange w:id="4661" w:author="Eva Schreiner" w:date="2026-08-30T14:14:00Z" w16du:dateUtc="2026-08-30T12:14:00Z">
                <w:pPr>
                  <w:jc w:val="both"/>
                </w:pPr>
              </w:pPrChange>
            </w:pPr>
            <w:del w:id="4662" w:author="Eva Schreiner" w:date="2026-08-30T14:14:00Z" w16du:dateUtc="2026-08-30T12:14:00Z">
              <w:r w:rsidRPr="00237DF2" w:rsidDel="00C5375E">
                <w:rPr>
                  <w:rFonts w:ascii="Arial" w:hAnsi="Arial" w:cs="Arial"/>
                  <w:sz w:val="20"/>
                  <w:szCs w:val="20"/>
                </w:rPr>
                <w:delText>Mein Name ist Amir und ich bin zwölf Jahre alt. Ich lebe mit meiner Mutter und meiner kleinen Schwester in einer kleinen Wohnung am Stadtrand. Meine Mutter arbeitet viel, aber sie verdient nicht sehr viel Geld. Deshalb müssen wir oft genau überlegen, wofür wir unser Geld ausgeben.</w:delText>
              </w:r>
            </w:del>
          </w:p>
          <w:p w14:paraId="18E65C07" w14:textId="7AB9671D" w:rsidR="00237DF2" w:rsidRPr="00237DF2" w:rsidDel="00C5375E" w:rsidRDefault="00237DF2" w:rsidP="00C5375E">
            <w:pPr>
              <w:spacing w:after="120"/>
              <w:jc w:val="center"/>
              <w:rPr>
                <w:del w:id="4663" w:author="Eva Schreiner" w:date="2026-08-30T14:14:00Z" w16du:dateUtc="2026-08-30T12:14:00Z"/>
                <w:rFonts w:ascii="Arial" w:hAnsi="Arial" w:cs="Arial"/>
                <w:sz w:val="20"/>
                <w:szCs w:val="20"/>
              </w:rPr>
              <w:pPrChange w:id="4664" w:author="Eva Schreiner" w:date="2026-08-30T14:14:00Z" w16du:dateUtc="2026-08-30T12:14:00Z">
                <w:pPr>
                  <w:jc w:val="both"/>
                </w:pPr>
              </w:pPrChange>
            </w:pPr>
            <w:del w:id="4665" w:author="Eva Schreiner" w:date="2026-08-30T14:14:00Z" w16du:dateUtc="2026-08-30T12:14:00Z">
              <w:r w:rsidRPr="00237DF2" w:rsidDel="00C5375E">
                <w:rPr>
                  <w:rFonts w:ascii="Arial" w:hAnsi="Arial" w:cs="Arial"/>
                  <w:sz w:val="20"/>
                  <w:szCs w:val="20"/>
                </w:rPr>
                <w:delText>Am Morgen stehe ich früh auf und gehe zu Fuß zur Schule. Viele meiner Mitschülerinnen und Mitschüler werden mit dem Auto gebracht oder haben neue Fahrräder. Manchmal wünsche ich mir auch solche Dinge, aber ich weiß, dass meine Mutter sich das nicht leisten kann. In der Schule versuche ich trotzdem mein Bestes zu geben, denn meine Mutter sagt immer, dass Bildung wichtig ist.</w:delText>
              </w:r>
            </w:del>
          </w:p>
          <w:p w14:paraId="58654498" w14:textId="1AE926FA" w:rsidR="00237DF2" w:rsidRPr="00237DF2" w:rsidDel="00C5375E" w:rsidRDefault="00237DF2" w:rsidP="00C5375E">
            <w:pPr>
              <w:spacing w:after="120"/>
              <w:jc w:val="center"/>
              <w:rPr>
                <w:del w:id="4666" w:author="Eva Schreiner" w:date="2026-08-30T14:14:00Z" w16du:dateUtc="2026-08-30T12:14:00Z"/>
                <w:rFonts w:ascii="Arial" w:hAnsi="Arial" w:cs="Arial"/>
                <w:sz w:val="20"/>
                <w:szCs w:val="20"/>
              </w:rPr>
              <w:pPrChange w:id="4667" w:author="Eva Schreiner" w:date="2026-08-30T14:14:00Z" w16du:dateUtc="2026-08-30T12:14:00Z">
                <w:pPr>
                  <w:jc w:val="both"/>
                </w:pPr>
              </w:pPrChange>
            </w:pPr>
            <w:del w:id="4668" w:author="Eva Schreiner" w:date="2026-08-30T14:14:00Z" w16du:dateUtc="2026-08-30T12:14:00Z">
              <w:r w:rsidRPr="00237DF2" w:rsidDel="00C5375E">
                <w:rPr>
                  <w:rFonts w:ascii="Arial" w:hAnsi="Arial" w:cs="Arial"/>
                  <w:sz w:val="20"/>
                  <w:szCs w:val="20"/>
                </w:rPr>
                <w:delText>Nach der Schule gehe ich meist direkt nach Hause, um meiner Schwester bei den Hausaufgaben zu helfen. Viele Kinder aus meiner Klasse gehen in Sportvereine oder Musikschulen, aber dafür fehlt uns oft das Geld. Manchmal fühle ich mich deshalb ausgeschlossen, wenn meine Freunde von ihren Freizeitaktivitäten erzählen.</w:delText>
              </w:r>
            </w:del>
          </w:p>
          <w:p w14:paraId="61BD43DA" w14:textId="0BCCA039" w:rsidR="00237DF2" w:rsidRPr="0033383E" w:rsidDel="00C5375E" w:rsidRDefault="00237DF2" w:rsidP="00C5375E">
            <w:pPr>
              <w:spacing w:after="120"/>
              <w:jc w:val="center"/>
              <w:rPr>
                <w:del w:id="4669" w:author="Eva Schreiner" w:date="2026-08-30T14:14:00Z" w16du:dateUtc="2026-08-30T12:14:00Z"/>
                <w:rFonts w:ascii="Arial" w:hAnsi="Arial" w:cs="Arial"/>
                <w:sz w:val="20"/>
                <w:szCs w:val="20"/>
              </w:rPr>
              <w:pPrChange w:id="4670" w:author="Eva Schreiner" w:date="2026-08-30T14:14:00Z" w16du:dateUtc="2026-08-30T12:14:00Z">
                <w:pPr>
                  <w:jc w:val="both"/>
                </w:pPr>
              </w:pPrChange>
            </w:pPr>
            <w:del w:id="4671" w:author="Eva Schreiner" w:date="2026-08-30T14:14:00Z" w16du:dateUtc="2026-08-30T12:14:00Z">
              <w:r w:rsidRPr="00237DF2" w:rsidDel="00C5375E">
                <w:rPr>
                  <w:rFonts w:ascii="Arial" w:hAnsi="Arial" w:cs="Arial"/>
                  <w:sz w:val="20"/>
                  <w:szCs w:val="20"/>
                </w:rPr>
                <w:delText>Trotzdem versuche ich positiv zu bleiben. Meine Mutter sagt immer, dass sich harte Arbeit und Lernen lohnen können. Ich hoffe, dass ich später einen guten Beruf finde, damit ich meiner Familie helfen und vielleicht einmal ein leichteres Leben führen kann.</w:delText>
              </w:r>
            </w:del>
          </w:p>
        </w:tc>
      </w:tr>
      <w:tr w:rsidR="00237DF2" w:rsidRPr="00E942E1" w:rsidDel="00C5375E" w14:paraId="2A4FCD58" w14:textId="4AD7618E" w:rsidTr="00C113DE">
        <w:trPr>
          <w:trHeight w:val="217"/>
          <w:del w:id="4672" w:author="Eva Schreiner" w:date="2026-08-30T14:14:00Z" w16du:dateUtc="2026-08-30T12:14:00Z"/>
        </w:trPr>
        <w:tc>
          <w:tcPr>
            <w:tcW w:w="1725" w:type="dxa"/>
          </w:tcPr>
          <w:p w14:paraId="3143987F" w14:textId="22617BC8" w:rsidR="00237DF2" w:rsidRPr="005E30C5" w:rsidDel="00C5375E" w:rsidRDefault="00237DF2" w:rsidP="00C5375E">
            <w:pPr>
              <w:spacing w:after="120"/>
              <w:jc w:val="center"/>
              <w:rPr>
                <w:del w:id="4673" w:author="Eva Schreiner" w:date="2026-08-30T14:14:00Z" w16du:dateUtc="2026-08-30T12:14:00Z"/>
                <w:rFonts w:ascii="Arial" w:hAnsi="Arial" w:cs="Arial"/>
                <w:sz w:val="20"/>
                <w:szCs w:val="20"/>
              </w:rPr>
              <w:pPrChange w:id="4674" w:author="Eva Schreiner" w:date="2026-08-30T14:14:00Z" w16du:dateUtc="2026-08-30T12:14:00Z">
                <w:pPr/>
              </w:pPrChange>
            </w:pPr>
            <w:del w:id="4675"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w:delText>
              </w:r>
              <w:r w:rsidRPr="001A0542" w:rsidDel="00C5375E">
                <w:rPr>
                  <w:rFonts w:ascii="Arial" w:hAnsi="Arial" w:cs="Arial"/>
                  <w:sz w:val="20"/>
                  <w:szCs w:val="20"/>
                </w:rPr>
                <w:delText xml:space="preserve">/S. </w:delText>
              </w:r>
              <w:r w:rsidDel="00C5375E">
                <w:rPr>
                  <w:rFonts w:ascii="Arial" w:hAnsi="Arial" w:cs="Arial"/>
                  <w:sz w:val="20"/>
                  <w:szCs w:val="20"/>
                </w:rPr>
                <w:delText>104/3</w:delText>
              </w:r>
            </w:del>
          </w:p>
        </w:tc>
        <w:tc>
          <w:tcPr>
            <w:tcW w:w="7561" w:type="dxa"/>
          </w:tcPr>
          <w:p w14:paraId="63DFE5DD" w14:textId="2E40496E" w:rsidR="00B4483B" w:rsidRPr="00B4483B" w:rsidDel="00C5375E" w:rsidRDefault="00237DF2" w:rsidP="00C5375E">
            <w:pPr>
              <w:spacing w:after="120"/>
              <w:jc w:val="center"/>
              <w:rPr>
                <w:del w:id="4676" w:author="Eva Schreiner" w:date="2026-08-30T14:14:00Z" w16du:dateUtc="2026-08-30T12:14:00Z"/>
                <w:rFonts w:ascii="Arial" w:hAnsi="Arial" w:cs="Arial"/>
                <w:sz w:val="20"/>
                <w:szCs w:val="20"/>
              </w:rPr>
              <w:pPrChange w:id="4677" w:author="Eva Schreiner" w:date="2026-08-30T14:14:00Z" w16du:dateUtc="2026-08-30T12:14:00Z">
                <w:pPr>
                  <w:tabs>
                    <w:tab w:val="num" w:pos="720"/>
                  </w:tabs>
                  <w:jc w:val="both"/>
                </w:pPr>
              </w:pPrChange>
            </w:pPr>
            <w:del w:id="4678" w:author="Eva Schreiner" w:date="2026-08-30T14:14:00Z" w16du:dateUtc="2026-08-30T12:14:00Z">
              <w:r w:rsidDel="00C5375E">
                <w:rPr>
                  <w:rFonts w:ascii="Arial" w:hAnsi="Arial" w:cs="Arial"/>
                  <w:sz w:val="20"/>
                  <w:szCs w:val="20"/>
                </w:rPr>
                <w:delText xml:space="preserve">mögliche Lösung: </w:delText>
              </w:r>
              <w:r w:rsidR="00B4483B" w:rsidRPr="00B4483B" w:rsidDel="00C5375E">
                <w:rPr>
                  <w:rFonts w:ascii="Arial" w:hAnsi="Arial" w:cs="Arial"/>
                  <w:sz w:val="20"/>
                  <w:szCs w:val="20"/>
                </w:rPr>
                <w:delText>Sozialleistungen sind für Menschen in Not sehr wichtig, weil sie helfen, grundlegende Bedürfnisse wie Nahrung, Wohnung oder medizinische Versorgung zu sichern. Wenn Menschen arbeitslos werden, krank sind oder in Armut leben, können staatliche Unterstützungen verhindern, dass sie in eine noch schwierigere Situation geraten.</w:delText>
              </w:r>
            </w:del>
          </w:p>
          <w:p w14:paraId="1F8241C7" w14:textId="082C918F" w:rsidR="00B4483B" w:rsidRPr="00B4483B" w:rsidDel="00C5375E" w:rsidRDefault="00B4483B" w:rsidP="00C5375E">
            <w:pPr>
              <w:spacing w:after="120"/>
              <w:jc w:val="center"/>
              <w:rPr>
                <w:del w:id="4679" w:author="Eva Schreiner" w:date="2026-08-30T14:14:00Z" w16du:dateUtc="2026-08-30T12:14:00Z"/>
                <w:rFonts w:ascii="Arial" w:hAnsi="Arial" w:cs="Arial"/>
                <w:sz w:val="20"/>
                <w:szCs w:val="20"/>
              </w:rPr>
              <w:pPrChange w:id="4680" w:author="Eva Schreiner" w:date="2026-08-30T14:14:00Z" w16du:dateUtc="2026-08-30T12:14:00Z">
                <w:pPr>
                  <w:tabs>
                    <w:tab w:val="num" w:pos="720"/>
                  </w:tabs>
                  <w:jc w:val="both"/>
                </w:pPr>
              </w:pPrChange>
            </w:pPr>
            <w:del w:id="4681" w:author="Eva Schreiner" w:date="2026-08-30T14:14:00Z" w16du:dateUtc="2026-08-30T12:14:00Z">
              <w:r w:rsidRPr="00B4483B" w:rsidDel="00C5375E">
                <w:rPr>
                  <w:rFonts w:ascii="Arial" w:hAnsi="Arial" w:cs="Arial"/>
                  <w:sz w:val="20"/>
                  <w:szCs w:val="20"/>
                </w:rPr>
                <w:delText>Ein weiteres wichtiges Argument ist, dass Sozialleistungen soziale Sicherheit und Stabilität in der Gesellschaft fördern. Wenn Menschen Unterstützung bekommen, haben sie bessere Chancen, wieder Arbeit zu finden, eine Ausbildung zu machen oder ihr Leben zu verbessern.</w:delText>
              </w:r>
            </w:del>
          </w:p>
          <w:p w14:paraId="093DFE42" w14:textId="0A7F25BC" w:rsidR="00237DF2" w:rsidRPr="00AC30C1" w:rsidDel="00C5375E" w:rsidRDefault="00B4483B" w:rsidP="00C5375E">
            <w:pPr>
              <w:spacing w:after="120"/>
              <w:jc w:val="center"/>
              <w:rPr>
                <w:del w:id="4682" w:author="Eva Schreiner" w:date="2026-08-30T14:14:00Z" w16du:dateUtc="2026-08-30T12:14:00Z"/>
                <w:rFonts w:ascii="Arial" w:hAnsi="Arial" w:cs="Arial"/>
                <w:sz w:val="20"/>
                <w:szCs w:val="20"/>
              </w:rPr>
              <w:pPrChange w:id="4683" w:author="Eva Schreiner" w:date="2026-08-30T14:14:00Z" w16du:dateUtc="2026-08-30T12:14:00Z">
                <w:pPr>
                  <w:tabs>
                    <w:tab w:val="num" w:pos="720"/>
                  </w:tabs>
                  <w:jc w:val="both"/>
                </w:pPr>
              </w:pPrChange>
            </w:pPr>
            <w:del w:id="4684" w:author="Eva Schreiner" w:date="2026-08-30T14:14:00Z" w16du:dateUtc="2026-08-30T12:14:00Z">
              <w:r w:rsidRPr="00B4483B" w:rsidDel="00C5375E">
                <w:rPr>
                  <w:rFonts w:ascii="Arial" w:hAnsi="Arial" w:cs="Arial"/>
                  <w:sz w:val="20"/>
                  <w:szCs w:val="20"/>
                </w:rPr>
                <w:delText>Außerdem helfen Sozialleistungen dabei, soziale Ungleichheit zu verringern. Sie sorgen dafür, dass Menschen, die weniger Geld haben oder in schwierigen Lebenssituationen sind, trotzdem Unterstützung und Chancen erhalten.</w:delText>
              </w:r>
            </w:del>
          </w:p>
        </w:tc>
      </w:tr>
      <w:tr w:rsidR="00237DF2" w:rsidRPr="00E942E1" w:rsidDel="00C5375E" w14:paraId="4043D345" w14:textId="4679C4D6" w:rsidTr="00C113DE">
        <w:trPr>
          <w:del w:id="4685" w:author="Eva Schreiner" w:date="2026-08-30T14:14:00Z" w16du:dateUtc="2026-08-30T12:14:00Z"/>
        </w:trPr>
        <w:tc>
          <w:tcPr>
            <w:tcW w:w="1725" w:type="dxa"/>
          </w:tcPr>
          <w:p w14:paraId="5285789E" w14:textId="4C11AF5A" w:rsidR="00237DF2" w:rsidRPr="005E30C5" w:rsidDel="00C5375E" w:rsidRDefault="00237DF2" w:rsidP="00C5375E">
            <w:pPr>
              <w:spacing w:after="120"/>
              <w:jc w:val="center"/>
              <w:rPr>
                <w:del w:id="4686" w:author="Eva Schreiner" w:date="2026-08-30T14:14:00Z" w16du:dateUtc="2026-08-30T12:14:00Z"/>
                <w:rFonts w:ascii="Arial" w:hAnsi="Arial" w:cs="Arial"/>
                <w:sz w:val="20"/>
                <w:szCs w:val="20"/>
              </w:rPr>
              <w:pPrChange w:id="4687" w:author="Eva Schreiner" w:date="2026-08-30T14:14:00Z" w16du:dateUtc="2026-08-30T12:14:00Z">
                <w:pPr/>
              </w:pPrChange>
            </w:pPr>
            <w:del w:id="4688"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w:delText>
              </w:r>
              <w:r w:rsidRPr="001A0542" w:rsidDel="00C5375E">
                <w:rPr>
                  <w:rFonts w:ascii="Arial" w:hAnsi="Arial" w:cs="Arial"/>
                  <w:sz w:val="20"/>
                  <w:szCs w:val="20"/>
                </w:rPr>
                <w:delText xml:space="preserve">/S. </w:delText>
              </w:r>
              <w:r w:rsidDel="00C5375E">
                <w:rPr>
                  <w:rFonts w:ascii="Arial" w:hAnsi="Arial" w:cs="Arial"/>
                  <w:sz w:val="20"/>
                  <w:szCs w:val="20"/>
                </w:rPr>
                <w:delText>104/4</w:delText>
              </w:r>
            </w:del>
          </w:p>
        </w:tc>
        <w:tc>
          <w:tcPr>
            <w:tcW w:w="7561" w:type="dxa"/>
          </w:tcPr>
          <w:p w14:paraId="08A96786" w14:textId="5AC343A9" w:rsidR="00B4483B" w:rsidRPr="00B4483B" w:rsidDel="00C5375E" w:rsidRDefault="00B4483B" w:rsidP="00C5375E">
            <w:pPr>
              <w:spacing w:after="120"/>
              <w:jc w:val="center"/>
              <w:rPr>
                <w:del w:id="4689" w:author="Eva Schreiner" w:date="2026-08-30T14:14:00Z" w16du:dateUtc="2026-08-30T12:14:00Z"/>
                <w:rFonts w:ascii="Arial" w:hAnsi="Arial" w:cs="Arial"/>
                <w:sz w:val="20"/>
                <w:szCs w:val="20"/>
              </w:rPr>
              <w:pPrChange w:id="4690" w:author="Eva Schreiner" w:date="2026-08-30T14:14:00Z" w16du:dateUtc="2026-08-30T12:14:00Z">
                <w:pPr>
                  <w:jc w:val="both"/>
                </w:pPr>
              </w:pPrChange>
            </w:pPr>
            <w:del w:id="4691" w:author="Eva Schreiner" w:date="2026-08-30T14:14:00Z" w16du:dateUtc="2026-08-30T12:14:00Z">
              <w:r w:rsidRPr="00B4483B" w:rsidDel="00C5375E">
                <w:rPr>
                  <w:rFonts w:ascii="Arial" w:hAnsi="Arial" w:cs="Arial"/>
                  <w:b/>
                  <w:bCs/>
                  <w:sz w:val="20"/>
                  <w:szCs w:val="20"/>
                </w:rPr>
                <w:delText>Pro-Argumente:</w:delText>
              </w:r>
              <w:r w:rsidDel="00C5375E">
                <w:rPr>
                  <w:rFonts w:ascii="Arial" w:hAnsi="Arial" w:cs="Arial"/>
                  <w:bCs/>
                  <w:sz w:val="20"/>
                  <w:szCs w:val="20"/>
                </w:rPr>
                <w:delText xml:space="preserve"> </w:delText>
              </w:r>
              <w:r w:rsidRPr="00B4483B" w:rsidDel="00C5375E">
                <w:rPr>
                  <w:rFonts w:ascii="Arial" w:hAnsi="Arial" w:cs="Arial"/>
                  <w:bCs/>
                  <w:sz w:val="20"/>
                  <w:szCs w:val="20"/>
                </w:rPr>
                <w:delText>Menschen mit sehr hohem Einkommen können eher höhere Steuern bezahlen als Menschen mit wenig Geld.</w:delText>
              </w:r>
              <w:r w:rsidDel="00C5375E">
                <w:rPr>
                  <w:rFonts w:ascii="Arial" w:hAnsi="Arial" w:cs="Arial"/>
                  <w:bCs/>
                  <w:sz w:val="20"/>
                  <w:szCs w:val="20"/>
                </w:rPr>
                <w:delText xml:space="preserve"> * </w:delText>
              </w:r>
              <w:r w:rsidRPr="00B4483B" w:rsidDel="00C5375E">
                <w:rPr>
                  <w:rFonts w:ascii="Arial" w:hAnsi="Arial" w:cs="Arial"/>
                  <w:bCs/>
                  <w:sz w:val="20"/>
                  <w:szCs w:val="20"/>
                </w:rPr>
                <w:delText xml:space="preserve">Durch höhere Steuern für Reiche kann der Staat mehr Geld für </w:delText>
              </w:r>
              <w:r w:rsidRPr="00B4483B" w:rsidDel="00C5375E">
                <w:rPr>
                  <w:rFonts w:ascii="Arial" w:hAnsi="Arial" w:cs="Arial"/>
                  <w:sz w:val="20"/>
                  <w:szCs w:val="20"/>
                </w:rPr>
                <w:delText>Bildung, Sozialleistungen und Infrastruktur bereitstellen.</w:delText>
              </w:r>
              <w:r w:rsidDel="00C5375E">
                <w:rPr>
                  <w:rFonts w:ascii="Arial" w:hAnsi="Arial" w:cs="Arial"/>
                  <w:sz w:val="20"/>
                  <w:szCs w:val="20"/>
                </w:rPr>
                <w:delText xml:space="preserve"> * </w:delText>
              </w:r>
              <w:r w:rsidRPr="00B4483B" w:rsidDel="00C5375E">
                <w:rPr>
                  <w:rFonts w:ascii="Arial" w:hAnsi="Arial" w:cs="Arial"/>
                  <w:bCs/>
                  <w:sz w:val="20"/>
                  <w:szCs w:val="20"/>
                </w:rPr>
                <w:delText xml:space="preserve">Dadurch können </w:delText>
              </w:r>
              <w:r w:rsidRPr="00B4483B" w:rsidDel="00C5375E">
                <w:rPr>
                  <w:rFonts w:ascii="Arial" w:hAnsi="Arial" w:cs="Arial"/>
                  <w:sz w:val="20"/>
                  <w:szCs w:val="20"/>
                </w:rPr>
                <w:delText>soziale Unterschiede verringert</w:delText>
              </w:r>
              <w:r w:rsidRPr="00B4483B" w:rsidDel="00C5375E">
                <w:rPr>
                  <w:rFonts w:ascii="Arial" w:hAnsi="Arial" w:cs="Arial"/>
                  <w:bCs/>
                  <w:sz w:val="20"/>
                  <w:szCs w:val="20"/>
                </w:rPr>
                <w:delText xml:space="preserve"> werden.</w:delText>
              </w:r>
              <w:r w:rsidDel="00C5375E">
                <w:rPr>
                  <w:rFonts w:ascii="Arial" w:hAnsi="Arial" w:cs="Arial"/>
                  <w:bCs/>
                  <w:sz w:val="20"/>
                  <w:szCs w:val="20"/>
                </w:rPr>
                <w:delText xml:space="preserve"> * </w:delText>
              </w:r>
              <w:r w:rsidRPr="00B4483B" w:rsidDel="00C5375E">
                <w:rPr>
                  <w:rFonts w:ascii="Arial" w:hAnsi="Arial" w:cs="Arial"/>
                  <w:bCs/>
                  <w:sz w:val="20"/>
                  <w:szCs w:val="20"/>
                </w:rPr>
                <w:delText>Mehr staatliche Unterstützung kann Menschen helfen, bessere Chancen im Leben zu bekommen.</w:delText>
              </w:r>
            </w:del>
          </w:p>
          <w:p w14:paraId="65712275" w14:textId="7FAA61E0" w:rsidR="00237DF2" w:rsidRPr="00B4483B" w:rsidDel="00C5375E" w:rsidRDefault="00B4483B" w:rsidP="00C5375E">
            <w:pPr>
              <w:spacing w:after="120"/>
              <w:jc w:val="center"/>
              <w:rPr>
                <w:del w:id="4692" w:author="Eva Schreiner" w:date="2026-08-30T14:14:00Z" w16du:dateUtc="2026-08-30T12:14:00Z"/>
                <w:rFonts w:ascii="Arial" w:hAnsi="Arial" w:cs="Arial"/>
                <w:sz w:val="20"/>
                <w:szCs w:val="20"/>
              </w:rPr>
              <w:pPrChange w:id="4693" w:author="Eva Schreiner" w:date="2026-08-30T14:14:00Z" w16du:dateUtc="2026-08-30T12:14:00Z">
                <w:pPr>
                  <w:jc w:val="both"/>
                </w:pPr>
              </w:pPrChange>
            </w:pPr>
            <w:del w:id="4694" w:author="Eva Schreiner" w:date="2026-08-30T14:14:00Z" w16du:dateUtc="2026-08-30T12:14:00Z">
              <w:r w:rsidRPr="00B4483B" w:rsidDel="00C5375E">
                <w:rPr>
                  <w:rFonts w:ascii="Arial" w:hAnsi="Arial" w:cs="Arial"/>
                  <w:b/>
                  <w:bCs/>
                  <w:sz w:val="20"/>
                  <w:szCs w:val="20"/>
                </w:rPr>
                <w:delText>Contra-Argumente:</w:delText>
              </w:r>
              <w:r w:rsidDel="00C5375E">
                <w:rPr>
                  <w:rFonts w:ascii="Arial" w:hAnsi="Arial" w:cs="Arial"/>
                  <w:bCs/>
                  <w:sz w:val="20"/>
                  <w:szCs w:val="20"/>
                </w:rPr>
                <w:delText xml:space="preserve"> </w:delText>
              </w:r>
              <w:r w:rsidRPr="00B4483B" w:rsidDel="00C5375E">
                <w:rPr>
                  <w:rFonts w:ascii="Arial" w:hAnsi="Arial" w:cs="Arial"/>
                  <w:bCs/>
                  <w:sz w:val="20"/>
                  <w:szCs w:val="20"/>
                </w:rPr>
                <w:delText xml:space="preserve">Manche Menschen finden, dass hohe Steuern </w:delText>
              </w:r>
              <w:r w:rsidRPr="00B4483B" w:rsidDel="00C5375E">
                <w:rPr>
                  <w:rFonts w:ascii="Arial" w:hAnsi="Arial" w:cs="Arial"/>
                  <w:sz w:val="20"/>
                  <w:szCs w:val="20"/>
                </w:rPr>
                <w:delText>ungerechte Belastungen für Wohlhabende sein können.</w:delText>
              </w:r>
              <w:r w:rsidDel="00C5375E">
                <w:rPr>
                  <w:rFonts w:ascii="Arial" w:hAnsi="Arial" w:cs="Arial"/>
                  <w:sz w:val="20"/>
                  <w:szCs w:val="20"/>
                </w:rPr>
                <w:delText xml:space="preserve"> * </w:delText>
              </w:r>
              <w:r w:rsidRPr="00B4483B" w:rsidDel="00C5375E">
                <w:rPr>
                  <w:rFonts w:ascii="Arial" w:hAnsi="Arial" w:cs="Arial"/>
                  <w:bCs/>
                  <w:sz w:val="20"/>
                  <w:szCs w:val="20"/>
                </w:rPr>
                <w:delText>Reiche Personen oder Unternehmen könnten ihr Geld in andere Länder verlagern.</w:delText>
              </w:r>
              <w:r w:rsidDel="00C5375E">
                <w:rPr>
                  <w:rFonts w:ascii="Arial" w:hAnsi="Arial" w:cs="Arial"/>
                  <w:bCs/>
                  <w:sz w:val="20"/>
                  <w:szCs w:val="20"/>
                </w:rPr>
                <w:delText xml:space="preserve"> * </w:delText>
              </w:r>
              <w:r w:rsidRPr="00B4483B" w:rsidDel="00C5375E">
                <w:rPr>
                  <w:rFonts w:ascii="Arial" w:hAnsi="Arial" w:cs="Arial"/>
                  <w:bCs/>
                  <w:sz w:val="20"/>
                  <w:szCs w:val="20"/>
                </w:rPr>
                <w:delText xml:space="preserve">Zu hohe Steuern könnten </w:delText>
              </w:r>
              <w:r w:rsidRPr="00B4483B" w:rsidDel="00C5375E">
                <w:rPr>
                  <w:rFonts w:ascii="Arial" w:hAnsi="Arial" w:cs="Arial"/>
                  <w:sz w:val="20"/>
                  <w:szCs w:val="20"/>
                </w:rPr>
                <w:delText>Investitionen oder wirtschaftliches Wachstum bremsen</w:delText>
              </w:r>
              <w:r w:rsidRPr="00B4483B" w:rsidDel="00C5375E">
                <w:rPr>
                  <w:rFonts w:ascii="Arial" w:hAnsi="Arial" w:cs="Arial"/>
                  <w:bCs/>
                  <w:sz w:val="20"/>
                  <w:szCs w:val="20"/>
                </w:rPr>
                <w:delText>.</w:delText>
              </w:r>
              <w:r w:rsidDel="00C5375E">
                <w:rPr>
                  <w:rFonts w:ascii="Arial" w:hAnsi="Arial" w:cs="Arial"/>
                  <w:bCs/>
                  <w:sz w:val="20"/>
                  <w:szCs w:val="20"/>
                </w:rPr>
                <w:delText xml:space="preserve"> * </w:delText>
              </w:r>
              <w:r w:rsidRPr="00B4483B" w:rsidDel="00C5375E">
                <w:rPr>
                  <w:rFonts w:ascii="Arial" w:hAnsi="Arial" w:cs="Arial"/>
                  <w:bCs/>
                  <w:sz w:val="20"/>
                  <w:szCs w:val="20"/>
                </w:rPr>
                <w:delText xml:space="preserve">Manche argumentieren, dass Erfolg und Einkommen </w:delText>
              </w:r>
              <w:r w:rsidRPr="00B4483B" w:rsidDel="00C5375E">
                <w:rPr>
                  <w:rFonts w:ascii="Arial" w:hAnsi="Arial" w:cs="Arial"/>
                  <w:sz w:val="20"/>
                  <w:szCs w:val="20"/>
                </w:rPr>
                <w:delText>durch eigene Leistung entstanden sind und daher nicht stärker belastet werden sollten.</w:delText>
              </w:r>
            </w:del>
          </w:p>
        </w:tc>
      </w:tr>
      <w:tr w:rsidR="00237DF2" w:rsidRPr="0033383E" w:rsidDel="00C5375E" w14:paraId="3BA9E974" w14:textId="105B22F0" w:rsidTr="00C113DE">
        <w:trPr>
          <w:del w:id="4695" w:author="Eva Schreiner" w:date="2026-08-30T14:14:00Z" w16du:dateUtc="2026-08-30T12:14:00Z"/>
        </w:trPr>
        <w:tc>
          <w:tcPr>
            <w:tcW w:w="1725" w:type="dxa"/>
          </w:tcPr>
          <w:p w14:paraId="050CE612" w14:textId="4F1FC18D" w:rsidR="00237DF2" w:rsidRPr="005E30C5" w:rsidDel="00C5375E" w:rsidRDefault="00237DF2" w:rsidP="00C5375E">
            <w:pPr>
              <w:spacing w:after="120"/>
              <w:jc w:val="center"/>
              <w:rPr>
                <w:del w:id="4696" w:author="Eva Schreiner" w:date="2026-08-30T14:14:00Z" w16du:dateUtc="2026-08-30T12:14:00Z"/>
                <w:rFonts w:ascii="Arial" w:hAnsi="Arial" w:cs="Arial"/>
                <w:sz w:val="20"/>
                <w:szCs w:val="20"/>
              </w:rPr>
              <w:pPrChange w:id="4697" w:author="Eva Schreiner" w:date="2026-08-30T14:14:00Z" w16du:dateUtc="2026-08-30T12:14:00Z">
                <w:pPr/>
              </w:pPrChange>
            </w:pPr>
            <w:del w:id="4698"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w:delText>
              </w:r>
              <w:r w:rsidRPr="001A0542" w:rsidDel="00C5375E">
                <w:rPr>
                  <w:rFonts w:ascii="Arial" w:hAnsi="Arial" w:cs="Arial"/>
                  <w:sz w:val="20"/>
                  <w:szCs w:val="20"/>
                </w:rPr>
                <w:delText xml:space="preserve">/S. </w:delText>
              </w:r>
              <w:r w:rsidDel="00C5375E">
                <w:rPr>
                  <w:rFonts w:ascii="Arial" w:hAnsi="Arial" w:cs="Arial"/>
                  <w:sz w:val="20"/>
                  <w:szCs w:val="20"/>
                </w:rPr>
                <w:delText>104/5</w:delText>
              </w:r>
            </w:del>
          </w:p>
        </w:tc>
        <w:tc>
          <w:tcPr>
            <w:tcW w:w="7561" w:type="dxa"/>
          </w:tcPr>
          <w:p w14:paraId="5064875D" w14:textId="30498AB6" w:rsidR="00237DF2" w:rsidRPr="002F0C99" w:rsidDel="00C5375E" w:rsidRDefault="00B4483B" w:rsidP="00C5375E">
            <w:pPr>
              <w:spacing w:after="120"/>
              <w:jc w:val="center"/>
              <w:rPr>
                <w:del w:id="4699" w:author="Eva Schreiner" w:date="2026-08-30T14:14:00Z" w16du:dateUtc="2026-08-30T12:14:00Z"/>
                <w:rFonts w:ascii="Arial" w:hAnsi="Arial" w:cs="Arial"/>
                <w:sz w:val="20"/>
                <w:szCs w:val="20"/>
              </w:rPr>
              <w:pPrChange w:id="4700" w:author="Eva Schreiner" w:date="2026-08-30T14:14:00Z" w16du:dateUtc="2026-08-30T12:14:00Z">
                <w:pPr>
                  <w:tabs>
                    <w:tab w:val="num" w:pos="720"/>
                  </w:tabs>
                  <w:jc w:val="both"/>
                </w:pPr>
              </w:pPrChange>
            </w:pPr>
            <w:del w:id="4701" w:author="Eva Schreiner" w:date="2026-08-30T14:14:00Z" w16du:dateUtc="2026-08-30T12:14:00Z">
              <w:r w:rsidDel="00C5375E">
                <w:rPr>
                  <w:rFonts w:ascii="Arial" w:hAnsi="Arial" w:cs="Arial"/>
                  <w:sz w:val="20"/>
                  <w:szCs w:val="20"/>
                </w:rPr>
                <w:delText xml:space="preserve">mögliche Lösung: </w:delText>
              </w:r>
              <w:r w:rsidRPr="00B4483B" w:rsidDel="00C5375E">
                <w:rPr>
                  <w:rFonts w:ascii="Arial" w:hAnsi="Arial" w:cs="Arial"/>
                  <w:sz w:val="20"/>
                  <w:szCs w:val="20"/>
                </w:rPr>
                <w:delText>Die österreichische Sozialpartnerschaft hat mehrere Besonderheiten. Eine wichtige ist die Pflichtmitgliedschaft in Kammern wie der Arbeiterkammer oder der Wirtschaftskammer. Außerdem werden Kollektivverträge zwischen Gewerkschaften und Arbeitgebervertretungen verhandelt, in denen zum Beispiel Löhne und Arbeitsbedingungen festgelegt werden. Eine weitere Besonderheit ist die enge Zusammenarbeit zwischen Arbeitnehmer- und Arbeitgeberorganisationen, um Konflikte durch Gespräche und Kompromisse zu lösen.</w:delText>
              </w:r>
            </w:del>
          </w:p>
        </w:tc>
      </w:tr>
      <w:tr w:rsidR="00237DF2" w:rsidRPr="00051860" w:rsidDel="00C5375E" w14:paraId="41313168" w14:textId="70E869C9" w:rsidTr="00C113DE">
        <w:trPr>
          <w:del w:id="4702" w:author="Eva Schreiner" w:date="2026-08-30T14:14:00Z" w16du:dateUtc="2026-08-30T12:14:00Z"/>
        </w:trPr>
        <w:tc>
          <w:tcPr>
            <w:tcW w:w="1725" w:type="dxa"/>
          </w:tcPr>
          <w:p w14:paraId="006DEBD9" w14:textId="7A6DBDA0" w:rsidR="00237DF2" w:rsidRPr="005E30C5" w:rsidDel="00C5375E" w:rsidRDefault="00237DF2" w:rsidP="00C5375E">
            <w:pPr>
              <w:spacing w:after="120"/>
              <w:jc w:val="center"/>
              <w:rPr>
                <w:del w:id="4703" w:author="Eva Schreiner" w:date="2026-08-30T14:14:00Z" w16du:dateUtc="2026-08-30T12:14:00Z"/>
                <w:rFonts w:ascii="Arial" w:hAnsi="Arial" w:cs="Arial"/>
                <w:sz w:val="20"/>
                <w:szCs w:val="20"/>
              </w:rPr>
              <w:pPrChange w:id="4704" w:author="Eva Schreiner" w:date="2026-08-30T14:14:00Z" w16du:dateUtc="2026-08-30T12:14:00Z">
                <w:pPr/>
              </w:pPrChange>
            </w:pPr>
            <w:del w:id="4705"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w:delText>
              </w:r>
              <w:r w:rsidRPr="001A0542" w:rsidDel="00C5375E">
                <w:rPr>
                  <w:rFonts w:ascii="Arial" w:hAnsi="Arial" w:cs="Arial"/>
                  <w:sz w:val="20"/>
                  <w:szCs w:val="20"/>
                </w:rPr>
                <w:delText xml:space="preserve">/S. </w:delText>
              </w:r>
              <w:r w:rsidDel="00C5375E">
                <w:rPr>
                  <w:rFonts w:ascii="Arial" w:hAnsi="Arial" w:cs="Arial"/>
                  <w:sz w:val="20"/>
                  <w:szCs w:val="20"/>
                </w:rPr>
                <w:delText>104/6</w:delText>
              </w:r>
            </w:del>
          </w:p>
        </w:tc>
        <w:tc>
          <w:tcPr>
            <w:tcW w:w="7561" w:type="dxa"/>
          </w:tcPr>
          <w:p w14:paraId="1900A8C6" w14:textId="618139C3" w:rsidR="00B4483B" w:rsidRPr="00B4483B" w:rsidDel="00C5375E" w:rsidRDefault="00B4483B" w:rsidP="00C5375E">
            <w:pPr>
              <w:spacing w:after="120"/>
              <w:jc w:val="center"/>
              <w:rPr>
                <w:del w:id="4706" w:author="Eva Schreiner" w:date="2026-08-30T14:14:00Z" w16du:dateUtc="2026-08-30T12:14:00Z"/>
                <w:rFonts w:ascii="Arial" w:hAnsi="Arial" w:cs="Arial"/>
                <w:sz w:val="20"/>
                <w:szCs w:val="20"/>
              </w:rPr>
              <w:pPrChange w:id="4707" w:author="Eva Schreiner" w:date="2026-08-30T14:14:00Z" w16du:dateUtc="2026-08-30T12:14:00Z">
                <w:pPr>
                  <w:jc w:val="both"/>
                </w:pPr>
              </w:pPrChange>
            </w:pPr>
            <w:del w:id="4708" w:author="Eva Schreiner" w:date="2026-08-30T14:14:00Z" w16du:dateUtc="2026-08-30T12:14:00Z">
              <w:r w:rsidDel="00C5375E">
                <w:rPr>
                  <w:rFonts w:ascii="Arial" w:hAnsi="Arial" w:cs="Arial"/>
                  <w:sz w:val="20"/>
                  <w:szCs w:val="20"/>
                </w:rPr>
                <w:delText xml:space="preserve">mögliche Lösung: </w:delText>
              </w:r>
              <w:r w:rsidRPr="00B4483B" w:rsidDel="00C5375E">
                <w:rPr>
                  <w:rFonts w:ascii="Arial" w:hAnsi="Arial" w:cs="Arial"/>
                  <w:b/>
                  <w:bCs/>
                  <w:sz w:val="20"/>
                  <w:szCs w:val="20"/>
                </w:rPr>
                <w:delText>Vorteile:</w:delText>
              </w:r>
              <w:r w:rsidDel="00C5375E">
                <w:rPr>
                  <w:rFonts w:ascii="Arial" w:hAnsi="Arial" w:cs="Arial"/>
                  <w:b/>
                  <w:bCs/>
                  <w:sz w:val="20"/>
                  <w:szCs w:val="20"/>
                </w:rPr>
                <w:delText xml:space="preserve"> </w:delText>
              </w:r>
              <w:r w:rsidRPr="00B4483B" w:rsidDel="00C5375E">
                <w:rPr>
                  <w:rFonts w:ascii="Arial" w:hAnsi="Arial" w:cs="Arial"/>
                  <w:sz w:val="20"/>
                  <w:szCs w:val="20"/>
                </w:rPr>
                <w:delText>Wenn viele Nationalratsabgeordnete auch Interessensvertreterinnen oder Interessenvertreter sind, bringen sie viel Fachwissen und praktische Erfahrung aus der Arbeitswelt in die Politik ein. Sie kennen die Probleme von Arbeitnehmern oder Unternehmen gut und können dadurch realistische Lösungen und Gesetze vorschlagen.</w:delText>
              </w:r>
            </w:del>
          </w:p>
          <w:p w14:paraId="035A7B19" w14:textId="4356B848" w:rsidR="00237DF2" w:rsidRPr="0022655E" w:rsidDel="00C5375E" w:rsidRDefault="00B4483B" w:rsidP="00C5375E">
            <w:pPr>
              <w:spacing w:after="120"/>
              <w:jc w:val="center"/>
              <w:rPr>
                <w:del w:id="4709" w:author="Eva Schreiner" w:date="2026-08-30T14:14:00Z" w16du:dateUtc="2026-08-30T12:14:00Z"/>
                <w:rFonts w:ascii="Arial" w:hAnsi="Arial" w:cs="Arial"/>
                <w:sz w:val="20"/>
                <w:szCs w:val="20"/>
              </w:rPr>
              <w:pPrChange w:id="4710" w:author="Eva Schreiner" w:date="2026-08-30T14:14:00Z" w16du:dateUtc="2026-08-30T12:14:00Z">
                <w:pPr>
                  <w:jc w:val="both"/>
                </w:pPr>
              </w:pPrChange>
            </w:pPr>
            <w:del w:id="4711" w:author="Eva Schreiner" w:date="2026-08-30T14:14:00Z" w16du:dateUtc="2026-08-30T12:14:00Z">
              <w:r w:rsidRPr="00B4483B" w:rsidDel="00C5375E">
                <w:rPr>
                  <w:rFonts w:ascii="Arial" w:hAnsi="Arial" w:cs="Arial"/>
                  <w:b/>
                  <w:bCs/>
                  <w:sz w:val="20"/>
                  <w:szCs w:val="20"/>
                </w:rPr>
                <w:delText>Mögliche Probleme:</w:delText>
              </w:r>
              <w:r w:rsidDel="00C5375E">
                <w:rPr>
                  <w:rFonts w:ascii="Arial" w:hAnsi="Arial" w:cs="Arial"/>
                  <w:b/>
                  <w:bCs/>
                  <w:sz w:val="20"/>
                  <w:szCs w:val="20"/>
                </w:rPr>
                <w:delText xml:space="preserve"> </w:delText>
              </w:r>
              <w:r w:rsidRPr="00B4483B" w:rsidDel="00C5375E">
                <w:rPr>
                  <w:rFonts w:ascii="Arial" w:hAnsi="Arial" w:cs="Arial"/>
                  <w:sz w:val="20"/>
                  <w:szCs w:val="20"/>
                </w:rPr>
                <w:delText>Es besteht auch die Gefahr, dass manche Abgeordnete vor allem die Interessen ihrer eigenen Gruppe vertreten und nicht immer das Wohl der gesamten Bevölkerung im Blick haben. Dadurch könnten Interessenskonflikte entstehen oder bestimmte Gruppen mehr Einfluss auf politische Entscheidungen bekommen als andere.</w:delText>
              </w:r>
            </w:del>
          </w:p>
        </w:tc>
      </w:tr>
      <w:tr w:rsidR="00237DF2" w:rsidRPr="00E942E1" w:rsidDel="00C5375E" w14:paraId="0482D433" w14:textId="7DB215AF" w:rsidTr="00C113DE">
        <w:trPr>
          <w:del w:id="4712"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17413145" w14:textId="703891C1" w:rsidR="00237DF2" w:rsidRPr="005E30C5" w:rsidDel="00C5375E" w:rsidRDefault="00237DF2" w:rsidP="00C5375E">
            <w:pPr>
              <w:spacing w:after="120"/>
              <w:jc w:val="center"/>
              <w:rPr>
                <w:del w:id="4713" w:author="Eva Schreiner" w:date="2026-08-30T14:14:00Z" w16du:dateUtc="2026-08-30T12:14:00Z"/>
                <w:rFonts w:ascii="Arial" w:hAnsi="Arial" w:cs="Arial"/>
                <w:sz w:val="20"/>
                <w:szCs w:val="20"/>
              </w:rPr>
              <w:pPrChange w:id="4714" w:author="Eva Schreiner" w:date="2026-08-30T14:14:00Z" w16du:dateUtc="2026-08-30T12:14:00Z">
                <w:pPr/>
              </w:pPrChange>
            </w:pPr>
            <w:del w:id="4715"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w:delText>
              </w:r>
              <w:r w:rsidRPr="001A0542" w:rsidDel="00C5375E">
                <w:rPr>
                  <w:rFonts w:ascii="Arial" w:hAnsi="Arial" w:cs="Arial"/>
                  <w:sz w:val="20"/>
                  <w:szCs w:val="20"/>
                </w:rPr>
                <w:delText xml:space="preserve">/S. </w:delText>
              </w:r>
              <w:r w:rsidDel="00C5375E">
                <w:rPr>
                  <w:rFonts w:ascii="Arial" w:hAnsi="Arial" w:cs="Arial"/>
                  <w:sz w:val="20"/>
                  <w:szCs w:val="20"/>
                </w:rPr>
                <w:delText>104/7</w:delText>
              </w:r>
            </w:del>
          </w:p>
        </w:tc>
        <w:tc>
          <w:tcPr>
            <w:tcW w:w="7561" w:type="dxa"/>
            <w:tcBorders>
              <w:top w:val="single" w:sz="4" w:space="0" w:color="000000"/>
              <w:left w:val="single" w:sz="4" w:space="0" w:color="000000"/>
              <w:bottom w:val="single" w:sz="4" w:space="0" w:color="000000"/>
              <w:right w:val="single" w:sz="4" w:space="0" w:color="000000"/>
            </w:tcBorders>
          </w:tcPr>
          <w:p w14:paraId="79852900" w14:textId="40E3C966" w:rsidR="00237DF2" w:rsidRPr="005B58DF" w:rsidDel="00C5375E" w:rsidRDefault="00B4483B" w:rsidP="00C5375E">
            <w:pPr>
              <w:spacing w:after="120"/>
              <w:jc w:val="center"/>
              <w:rPr>
                <w:del w:id="4716" w:author="Eva Schreiner" w:date="2026-08-30T14:14:00Z" w16du:dateUtc="2026-08-30T12:14:00Z"/>
                <w:rFonts w:ascii="Arial" w:hAnsi="Arial" w:cs="Arial"/>
                <w:bCs/>
                <w:sz w:val="20"/>
                <w:szCs w:val="20"/>
              </w:rPr>
              <w:pPrChange w:id="4717" w:author="Eva Schreiner" w:date="2026-08-30T14:14:00Z" w16du:dateUtc="2026-08-30T12:14:00Z">
                <w:pPr>
                  <w:jc w:val="both"/>
                </w:pPr>
              </w:pPrChange>
            </w:pPr>
            <w:del w:id="4718" w:author="Eva Schreiner" w:date="2026-08-30T14:14:00Z" w16du:dateUtc="2026-08-30T12:14:00Z">
              <w:r w:rsidDel="00C5375E">
                <w:rPr>
                  <w:rFonts w:ascii="Arial" w:hAnsi="Arial" w:cs="Arial"/>
                  <w:bCs/>
                  <w:sz w:val="20"/>
                  <w:szCs w:val="20"/>
                </w:rPr>
                <w:delText>individuelle Lösung</w:delText>
              </w:r>
            </w:del>
          </w:p>
        </w:tc>
      </w:tr>
      <w:tr w:rsidR="00237DF2" w:rsidRPr="00E942E1" w:rsidDel="00C5375E" w14:paraId="7F01A313" w14:textId="1BD17F87" w:rsidTr="00C113DE">
        <w:trPr>
          <w:del w:id="471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2A134AEC" w14:textId="1E2E6D52" w:rsidR="00237DF2" w:rsidRPr="005E30C5" w:rsidDel="00C5375E" w:rsidRDefault="00D2566C" w:rsidP="00C5375E">
            <w:pPr>
              <w:spacing w:after="120"/>
              <w:jc w:val="center"/>
              <w:rPr>
                <w:del w:id="4720" w:author="Eva Schreiner" w:date="2026-08-30T14:14:00Z" w16du:dateUtc="2026-08-30T12:14:00Z"/>
                <w:rFonts w:ascii="Arial" w:hAnsi="Arial" w:cs="Arial"/>
                <w:sz w:val="20"/>
                <w:szCs w:val="20"/>
              </w:rPr>
              <w:pPrChange w:id="4721" w:author="Eva Schreiner" w:date="2026-08-30T14:14:00Z" w16du:dateUtc="2026-08-30T12:14:00Z">
                <w:pPr/>
              </w:pPrChange>
            </w:pPr>
            <w:del w:id="4722" w:author="Eva Schreiner" w:date="2026-08-30T14:14:00Z" w16du:dateUtc="2026-08-30T12:14:00Z">
              <w:r w:rsidDel="00C5375E">
                <w:rPr>
                  <w:rFonts w:ascii="Arial" w:hAnsi="Arial" w:cs="Arial"/>
                  <w:sz w:val="20"/>
                  <w:szCs w:val="20"/>
                </w:rPr>
                <w:delText>K.5/S. 108/1</w:delText>
              </w:r>
            </w:del>
          </w:p>
        </w:tc>
        <w:tc>
          <w:tcPr>
            <w:tcW w:w="7561" w:type="dxa"/>
            <w:tcBorders>
              <w:top w:val="single" w:sz="4" w:space="0" w:color="000000"/>
              <w:left w:val="single" w:sz="4" w:space="0" w:color="000000"/>
              <w:bottom w:val="single" w:sz="4" w:space="0" w:color="000000"/>
              <w:right w:val="single" w:sz="4" w:space="0" w:color="000000"/>
            </w:tcBorders>
          </w:tcPr>
          <w:p w14:paraId="26DCB19D" w14:textId="55065D81" w:rsidR="00237DF2" w:rsidDel="00C5375E" w:rsidRDefault="002D0ACC" w:rsidP="00C5375E">
            <w:pPr>
              <w:spacing w:after="120"/>
              <w:jc w:val="center"/>
              <w:rPr>
                <w:del w:id="4723" w:author="Eva Schreiner" w:date="2026-08-30T14:14:00Z" w16du:dateUtc="2026-08-30T12:14:00Z"/>
                <w:rFonts w:ascii="Arial" w:hAnsi="Arial" w:cs="Arial"/>
                <w:sz w:val="20"/>
                <w:szCs w:val="20"/>
              </w:rPr>
              <w:pPrChange w:id="4724" w:author="Eva Schreiner" w:date="2026-08-30T14:14:00Z" w16du:dateUtc="2026-08-30T12:14:00Z">
                <w:pPr>
                  <w:jc w:val="both"/>
                </w:pPr>
              </w:pPrChange>
            </w:pPr>
            <w:del w:id="4725" w:author="Eva Schreiner" w:date="2026-08-30T14:14:00Z" w16du:dateUtc="2026-08-30T12:14:00Z">
              <w:r w:rsidRPr="002D0ACC" w:rsidDel="00C5375E">
                <w:rPr>
                  <w:rFonts w:ascii="Arial" w:hAnsi="Arial" w:cs="Arial"/>
                  <w:b/>
                  <w:bCs/>
                  <w:sz w:val="20"/>
                  <w:szCs w:val="20"/>
                </w:rPr>
                <w:delText>Erneuerbare Energien:</w:delText>
              </w:r>
              <w:r w:rsidDel="00C5375E">
                <w:rPr>
                  <w:rFonts w:ascii="Arial" w:hAnsi="Arial" w:cs="Arial"/>
                  <w:sz w:val="20"/>
                  <w:szCs w:val="20"/>
                </w:rPr>
                <w:delText xml:space="preserve"> </w:delText>
              </w:r>
              <w:r w:rsidRPr="002D0ACC" w:rsidDel="00C5375E">
                <w:rPr>
                  <w:rFonts w:ascii="Arial" w:hAnsi="Arial" w:cs="Arial"/>
                  <w:sz w:val="20"/>
                  <w:szCs w:val="20"/>
                  <w:u w:val="single"/>
                </w:rPr>
                <w:delText>Vorteile:</w:delText>
              </w:r>
              <w:r w:rsidDel="00C5375E">
                <w:rPr>
                  <w:rFonts w:ascii="Arial" w:hAnsi="Arial" w:cs="Arial"/>
                  <w:sz w:val="20"/>
                  <w:szCs w:val="20"/>
                </w:rPr>
                <w:delText xml:space="preserve"> </w:delText>
              </w:r>
              <w:r w:rsidRPr="002D0ACC" w:rsidDel="00C5375E">
                <w:rPr>
                  <w:rFonts w:ascii="Arial" w:hAnsi="Arial" w:cs="Arial"/>
                  <w:sz w:val="20"/>
                  <w:szCs w:val="20"/>
                </w:rPr>
                <w:delText>erneuern sich ständig und gehen nicht aus</w:delText>
              </w:r>
              <w:r w:rsidDel="00C5375E">
                <w:rPr>
                  <w:rFonts w:ascii="Arial" w:hAnsi="Arial" w:cs="Arial"/>
                  <w:sz w:val="20"/>
                  <w:szCs w:val="20"/>
                </w:rPr>
                <w:delText xml:space="preserve"> * </w:delText>
              </w:r>
              <w:r w:rsidRPr="002D0ACC" w:rsidDel="00C5375E">
                <w:rPr>
                  <w:rFonts w:ascii="Arial" w:hAnsi="Arial" w:cs="Arial"/>
                  <w:sz w:val="20"/>
                  <w:szCs w:val="20"/>
                </w:rPr>
                <w:delText xml:space="preserve"> verursachen wenig CO</w:delText>
              </w:r>
              <w:r w:rsidRPr="002D0ACC" w:rsidDel="00C5375E">
                <w:rPr>
                  <w:rFonts w:ascii="Cambria Math" w:hAnsi="Cambria Math" w:cs="Cambria Math"/>
                  <w:sz w:val="20"/>
                  <w:szCs w:val="20"/>
                </w:rPr>
                <w:delText>₂</w:delText>
              </w:r>
              <w:r w:rsidRPr="002D0ACC" w:rsidDel="00C5375E">
                <w:rPr>
                  <w:rFonts w:ascii="Arial" w:hAnsi="Arial" w:cs="Arial"/>
                  <w:sz w:val="20"/>
                  <w:szCs w:val="20"/>
                </w:rPr>
                <w:delText xml:space="preserve"> und sind klimafreundlicher</w:delText>
              </w:r>
              <w:r w:rsidDel="00C5375E">
                <w:rPr>
                  <w:rFonts w:ascii="Arial" w:hAnsi="Arial" w:cs="Arial"/>
                  <w:sz w:val="20"/>
                  <w:szCs w:val="20"/>
                </w:rPr>
                <w:delText xml:space="preserve"> * </w:delText>
              </w:r>
              <w:r w:rsidRPr="002D0ACC" w:rsidDel="00C5375E">
                <w:rPr>
                  <w:rFonts w:ascii="Arial" w:hAnsi="Arial" w:cs="Arial"/>
                  <w:sz w:val="20"/>
                  <w:szCs w:val="20"/>
                </w:rPr>
                <w:delText xml:space="preserve"> weniger Umweltverschmutzung</w:delText>
              </w:r>
              <w:r w:rsidDel="00C5375E">
                <w:rPr>
                  <w:rFonts w:ascii="Arial" w:hAnsi="Arial" w:cs="Arial"/>
                  <w:sz w:val="20"/>
                  <w:szCs w:val="20"/>
                </w:rPr>
                <w:delText xml:space="preserve"> * </w:delText>
              </w:r>
              <w:r w:rsidRPr="002D0ACC" w:rsidDel="00C5375E">
                <w:rPr>
                  <w:rFonts w:ascii="Arial" w:hAnsi="Arial" w:cs="Arial"/>
                  <w:sz w:val="20"/>
                  <w:szCs w:val="20"/>
                </w:rPr>
                <w:delText>langfristig nachhaltige Energiequelle</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können regional erzeugt werden und machen unabhängiger von Energieimporten</w:delText>
              </w:r>
              <w:r w:rsidDel="00C5375E">
                <w:rPr>
                  <w:rFonts w:ascii="Arial" w:hAnsi="Arial" w:cs="Arial"/>
                  <w:sz w:val="20"/>
                  <w:szCs w:val="20"/>
                </w:rPr>
                <w:delText xml:space="preserve"> * </w:delText>
              </w:r>
              <w:r w:rsidRPr="002D0ACC" w:rsidDel="00C5375E">
                <w:rPr>
                  <w:rFonts w:ascii="Arial" w:hAnsi="Arial" w:cs="Arial"/>
                  <w:sz w:val="20"/>
                  <w:szCs w:val="20"/>
                  <w:u w:val="single"/>
                </w:rPr>
                <w:delText>Nachteile</w:delText>
              </w:r>
              <w:r w:rsidDel="00C5375E">
                <w:rPr>
                  <w:rFonts w:ascii="Arial" w:hAnsi="Arial" w:cs="Arial"/>
                  <w:sz w:val="20"/>
                  <w:szCs w:val="20"/>
                </w:rPr>
                <w:delText xml:space="preserve">: </w:delText>
              </w:r>
              <w:r w:rsidRPr="002D0ACC" w:rsidDel="00C5375E">
                <w:rPr>
                  <w:rFonts w:ascii="Arial" w:hAnsi="Arial" w:cs="Arial"/>
                  <w:sz w:val="20"/>
                  <w:szCs w:val="20"/>
                </w:rPr>
                <w:delText>Energieproduktion ist oft wetterabhängig (z. B. Sonne, Wind)</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Bau von Anlagen kann teuer sein</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Windräder und Solaranlagen brauchen viel Platz</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Eingriffe in Landschaft oder Natur möglich</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Energiespeicherung und Stromnetze müssen weiter ausgebaut werden</w:delText>
              </w:r>
            </w:del>
          </w:p>
          <w:p w14:paraId="167AC5C4" w14:textId="11A25632" w:rsidR="002D0ACC" w:rsidRPr="00F66624" w:rsidDel="00C5375E" w:rsidRDefault="002D0ACC" w:rsidP="00C5375E">
            <w:pPr>
              <w:spacing w:after="120"/>
              <w:jc w:val="center"/>
              <w:rPr>
                <w:del w:id="4726" w:author="Eva Schreiner" w:date="2026-08-30T14:14:00Z" w16du:dateUtc="2026-08-30T12:14:00Z"/>
                <w:rFonts w:ascii="Arial" w:hAnsi="Arial" w:cs="Arial"/>
                <w:sz w:val="20"/>
                <w:szCs w:val="20"/>
              </w:rPr>
              <w:pPrChange w:id="4727" w:author="Eva Schreiner" w:date="2026-08-30T14:14:00Z" w16du:dateUtc="2026-08-30T12:14:00Z">
                <w:pPr>
                  <w:jc w:val="both"/>
                </w:pPr>
              </w:pPrChange>
            </w:pPr>
            <w:del w:id="4728" w:author="Eva Schreiner" w:date="2026-08-30T14:14:00Z" w16du:dateUtc="2026-08-30T12:14:00Z">
              <w:r w:rsidDel="00C5375E">
                <w:rPr>
                  <w:rFonts w:ascii="Arial" w:hAnsi="Arial" w:cs="Arial"/>
                  <w:sz w:val="20"/>
                  <w:szCs w:val="20"/>
                </w:rPr>
                <w:delText xml:space="preserve">Fossile Energien: </w:delText>
              </w:r>
              <w:r w:rsidRPr="002D0ACC" w:rsidDel="00C5375E">
                <w:rPr>
                  <w:rFonts w:ascii="Arial" w:hAnsi="Arial" w:cs="Arial"/>
                  <w:sz w:val="20"/>
                  <w:szCs w:val="20"/>
                  <w:u w:val="single"/>
                </w:rPr>
                <w:delText>Vorteile:</w:delText>
              </w:r>
              <w:r w:rsidDel="00C5375E">
                <w:rPr>
                  <w:rFonts w:ascii="Arial" w:hAnsi="Arial" w:cs="Arial"/>
                  <w:sz w:val="20"/>
                  <w:szCs w:val="20"/>
                </w:rPr>
                <w:delText xml:space="preserve"> l</w:delText>
              </w:r>
              <w:r w:rsidRPr="002D0ACC" w:rsidDel="00C5375E">
                <w:rPr>
                  <w:rFonts w:ascii="Arial" w:hAnsi="Arial" w:cs="Arial"/>
                  <w:sz w:val="20"/>
                  <w:szCs w:val="20"/>
                </w:rPr>
                <w:delText>iefern viel Energie auf einmal</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Energie kann jederzeit erzeugt werden</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Technik und Infrastruktur sind gut entwickelt</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Energie leicht zu speichern und zu transportieren</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lange Zeit wichtige Grundlage für Industrie und Wirtschaft</w:delText>
              </w:r>
              <w:r w:rsidDel="00C5375E">
                <w:rPr>
                  <w:rFonts w:ascii="Arial" w:hAnsi="Arial" w:cs="Arial"/>
                  <w:sz w:val="20"/>
                  <w:szCs w:val="20"/>
                </w:rPr>
                <w:delText xml:space="preserve"> * </w:delText>
              </w:r>
              <w:r w:rsidRPr="002D0ACC" w:rsidDel="00C5375E">
                <w:rPr>
                  <w:rFonts w:ascii="Arial" w:hAnsi="Arial" w:cs="Arial"/>
                  <w:sz w:val="20"/>
                  <w:szCs w:val="20"/>
                  <w:u w:val="single"/>
                </w:rPr>
                <w:delText>Nachteile:</w:delText>
              </w:r>
              <w:r w:rsidDel="00C5375E">
                <w:rPr>
                  <w:rFonts w:ascii="Arial" w:hAnsi="Arial" w:cs="Arial"/>
                  <w:sz w:val="20"/>
                  <w:szCs w:val="20"/>
                </w:rPr>
                <w:delText xml:space="preserve"> </w:delText>
              </w:r>
              <w:r w:rsidRPr="002D0ACC" w:rsidDel="00C5375E">
                <w:rPr>
                  <w:rFonts w:ascii="Arial" w:hAnsi="Arial" w:cs="Arial"/>
                  <w:sz w:val="20"/>
                  <w:szCs w:val="20"/>
                </w:rPr>
                <w:delText>verursachen hohe CO</w:delText>
              </w:r>
              <w:r w:rsidRPr="002D0ACC" w:rsidDel="00C5375E">
                <w:rPr>
                  <w:rFonts w:ascii="Cambria Math" w:hAnsi="Cambria Math" w:cs="Cambria Math"/>
                  <w:sz w:val="20"/>
                  <w:szCs w:val="20"/>
                </w:rPr>
                <w:delText>₂</w:delText>
              </w:r>
              <w:r w:rsidRPr="002D0ACC" w:rsidDel="00C5375E">
                <w:rPr>
                  <w:rFonts w:ascii="Arial" w:hAnsi="Arial" w:cs="Arial"/>
                  <w:sz w:val="20"/>
                  <w:szCs w:val="20"/>
                </w:rPr>
                <w:delText>-Emissionen und tragen zum Klimawandel bei</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Rohstoffe sind begrenzt und können irgendwann ausgehen</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Umweltverschmutzung durch Förderung und Verbrennung</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Abhängigkeit von Importen aus anderen Ländern</w:delText>
              </w:r>
              <w:r w:rsidDel="00C5375E">
                <w:rPr>
                  <w:rFonts w:ascii="Arial" w:hAnsi="Arial" w:cs="Arial"/>
                  <w:sz w:val="20"/>
                  <w:szCs w:val="20"/>
                </w:rPr>
                <w:delText xml:space="preserve"> *</w:delText>
              </w:r>
              <w:r w:rsidRPr="002D0ACC" w:rsidDel="00C5375E">
                <w:rPr>
                  <w:rFonts w:ascii="Arial" w:hAnsi="Arial" w:cs="Arial"/>
                  <w:sz w:val="20"/>
                  <w:szCs w:val="20"/>
                </w:rPr>
                <w:delText xml:space="preserve"> gesundheitliche Belastungen durch Luftverschmutzung</w:delText>
              </w:r>
            </w:del>
          </w:p>
        </w:tc>
      </w:tr>
      <w:tr w:rsidR="004E7D5B" w:rsidRPr="00E942E1" w:rsidDel="00C5375E" w14:paraId="0F229C32" w14:textId="66642812" w:rsidTr="00C113DE">
        <w:trPr>
          <w:del w:id="4729"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7CDA1CEA" w14:textId="1E5CF976" w:rsidR="004E7D5B" w:rsidDel="00C5375E" w:rsidRDefault="004E7D5B" w:rsidP="00C5375E">
            <w:pPr>
              <w:spacing w:after="120"/>
              <w:jc w:val="center"/>
              <w:rPr>
                <w:del w:id="4730" w:author="Eva Schreiner" w:date="2026-08-30T14:14:00Z" w16du:dateUtc="2026-08-30T12:14:00Z"/>
                <w:rFonts w:ascii="Arial" w:hAnsi="Arial" w:cs="Arial"/>
                <w:sz w:val="20"/>
                <w:szCs w:val="20"/>
              </w:rPr>
              <w:pPrChange w:id="4731" w:author="Eva Schreiner" w:date="2026-08-30T14:14:00Z" w16du:dateUtc="2026-08-30T12:14:00Z">
                <w:pPr/>
              </w:pPrChange>
            </w:pPr>
            <w:del w:id="4732" w:author="Eva Schreiner" w:date="2026-08-30T14:14:00Z" w16du:dateUtc="2026-08-30T12:14:00Z">
              <w:r w:rsidDel="00C5375E">
                <w:rPr>
                  <w:rFonts w:ascii="Arial" w:hAnsi="Arial" w:cs="Arial"/>
                  <w:sz w:val="20"/>
                  <w:szCs w:val="20"/>
                </w:rPr>
                <w:delText>K.5/S. 108/2</w:delText>
              </w:r>
            </w:del>
          </w:p>
        </w:tc>
        <w:tc>
          <w:tcPr>
            <w:tcW w:w="7561" w:type="dxa"/>
            <w:tcBorders>
              <w:top w:val="single" w:sz="4" w:space="0" w:color="000000"/>
              <w:left w:val="single" w:sz="4" w:space="0" w:color="000000"/>
              <w:bottom w:val="single" w:sz="4" w:space="0" w:color="000000"/>
              <w:right w:val="single" w:sz="4" w:space="0" w:color="000000"/>
            </w:tcBorders>
          </w:tcPr>
          <w:p w14:paraId="56943784" w14:textId="3DEDC9D1" w:rsidR="004E7D5B" w:rsidRPr="003657C6" w:rsidDel="00C5375E" w:rsidRDefault="004E7D5B" w:rsidP="00C5375E">
            <w:pPr>
              <w:spacing w:after="120"/>
              <w:jc w:val="center"/>
              <w:rPr>
                <w:del w:id="4733" w:author="Eva Schreiner" w:date="2026-08-30T14:14:00Z" w16du:dateUtc="2026-08-30T12:14:00Z"/>
                <w:rFonts w:ascii="Arial" w:hAnsi="Arial" w:cs="Arial"/>
                <w:sz w:val="20"/>
                <w:szCs w:val="20"/>
              </w:rPr>
              <w:pPrChange w:id="4734" w:author="Eva Schreiner" w:date="2026-08-30T14:14:00Z" w16du:dateUtc="2026-08-30T12:14:00Z">
                <w:pPr>
                  <w:jc w:val="both"/>
                </w:pPr>
              </w:pPrChange>
            </w:pPr>
            <w:del w:id="4735" w:author="Eva Schreiner" w:date="2026-08-30T14:14:00Z" w16du:dateUtc="2026-08-30T12:14:00Z">
              <w:r w:rsidDel="00C5375E">
                <w:rPr>
                  <w:rFonts w:ascii="Arial" w:hAnsi="Arial" w:cs="Arial"/>
                  <w:bCs/>
                  <w:sz w:val="20"/>
                  <w:szCs w:val="20"/>
                </w:rPr>
                <w:delText>individuelle Lösung</w:delText>
              </w:r>
            </w:del>
          </w:p>
        </w:tc>
      </w:tr>
      <w:tr w:rsidR="004E7D5B" w:rsidRPr="00E942E1" w:rsidDel="00C5375E" w14:paraId="514761F1" w14:textId="5C60B84B" w:rsidTr="00C113DE">
        <w:trPr>
          <w:del w:id="4736"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3DCEEA74" w14:textId="70D38F72" w:rsidR="004E7D5B" w:rsidDel="00C5375E" w:rsidRDefault="004E7D5B" w:rsidP="00C5375E">
            <w:pPr>
              <w:spacing w:after="120"/>
              <w:jc w:val="center"/>
              <w:rPr>
                <w:del w:id="4737" w:author="Eva Schreiner" w:date="2026-08-30T14:14:00Z" w16du:dateUtc="2026-08-30T12:14:00Z"/>
                <w:rFonts w:ascii="Arial" w:hAnsi="Arial" w:cs="Arial"/>
                <w:sz w:val="20"/>
                <w:szCs w:val="20"/>
              </w:rPr>
              <w:pPrChange w:id="4738" w:author="Eva Schreiner" w:date="2026-08-30T14:14:00Z" w16du:dateUtc="2026-08-30T12:14:00Z">
                <w:pPr/>
              </w:pPrChange>
            </w:pPr>
            <w:del w:id="4739" w:author="Eva Schreiner" w:date="2026-08-30T14:14:00Z" w16du:dateUtc="2026-08-30T12:14:00Z">
              <w:r w:rsidDel="00C5375E">
                <w:rPr>
                  <w:rFonts w:ascii="Arial" w:hAnsi="Arial" w:cs="Arial"/>
                  <w:sz w:val="20"/>
                  <w:szCs w:val="20"/>
                </w:rPr>
                <w:delText>K.5/S. 108/3</w:delText>
              </w:r>
            </w:del>
          </w:p>
        </w:tc>
        <w:tc>
          <w:tcPr>
            <w:tcW w:w="7561" w:type="dxa"/>
            <w:tcBorders>
              <w:top w:val="single" w:sz="4" w:space="0" w:color="000000"/>
              <w:left w:val="single" w:sz="4" w:space="0" w:color="000000"/>
              <w:bottom w:val="single" w:sz="4" w:space="0" w:color="000000"/>
              <w:right w:val="single" w:sz="4" w:space="0" w:color="000000"/>
            </w:tcBorders>
          </w:tcPr>
          <w:p w14:paraId="46053823" w14:textId="53AAD957" w:rsidR="004E7D5B" w:rsidRPr="003657C6" w:rsidDel="00C5375E" w:rsidRDefault="00F07E99" w:rsidP="00C5375E">
            <w:pPr>
              <w:spacing w:after="120"/>
              <w:jc w:val="center"/>
              <w:rPr>
                <w:del w:id="4740" w:author="Eva Schreiner" w:date="2026-08-30T14:14:00Z" w16du:dateUtc="2026-08-30T12:14:00Z"/>
                <w:rFonts w:ascii="Arial" w:hAnsi="Arial" w:cs="Arial"/>
                <w:sz w:val="20"/>
                <w:szCs w:val="20"/>
              </w:rPr>
              <w:pPrChange w:id="4741" w:author="Eva Schreiner" w:date="2026-08-30T14:14:00Z" w16du:dateUtc="2026-08-30T12:14:00Z">
                <w:pPr>
                  <w:jc w:val="both"/>
                </w:pPr>
              </w:pPrChange>
            </w:pPr>
            <w:del w:id="4742" w:author="Eva Schreiner" w:date="2026-08-30T14:14:00Z" w16du:dateUtc="2026-08-30T12:14:00Z">
              <w:r w:rsidRPr="00F07E99" w:rsidDel="00C5375E">
                <w:rPr>
                  <w:rFonts w:ascii="Arial" w:hAnsi="Arial" w:cs="Arial"/>
                  <w:sz w:val="20"/>
                  <w:szCs w:val="20"/>
                </w:rPr>
                <w:delText>Menschen auf der Flucht oder Migration können viele Schwierigkeiten erleben, zum Beispiel:</w:delText>
              </w:r>
              <w:r w:rsidDel="00C5375E">
                <w:rPr>
                  <w:rFonts w:ascii="Arial" w:hAnsi="Arial" w:cs="Arial"/>
                  <w:sz w:val="20"/>
                  <w:szCs w:val="20"/>
                </w:rPr>
                <w:delText xml:space="preserve"> </w:delText>
              </w:r>
              <w:r w:rsidRPr="00F07E99" w:rsidDel="00C5375E">
                <w:rPr>
                  <w:rFonts w:ascii="Arial" w:hAnsi="Arial" w:cs="Arial"/>
                  <w:sz w:val="20"/>
                  <w:szCs w:val="20"/>
                </w:rPr>
                <w:delText>Gefährliche Reisewege über Meer, Berge oder lange Strecken * Grenzkontrollen oder geschlossene Grenzen * Unsichere Transportmittel oder Schleuser * Mangel an Geld, Nahrung oder Unterkunft * Sprachprobleme in fremden Ländern * Angst, Unsicherheit und Trennung von Familie * lange Asylverfahren und unklare Zukunft</w:delText>
              </w:r>
            </w:del>
          </w:p>
        </w:tc>
      </w:tr>
      <w:tr w:rsidR="004E7D5B" w:rsidRPr="00CD4A7C" w:rsidDel="00C5375E" w14:paraId="266A46D6" w14:textId="068CF496" w:rsidTr="00C113DE">
        <w:trPr>
          <w:del w:id="4743" w:author="Eva Schreiner" w:date="2026-08-30T14:14:00Z" w16du:dateUtc="2026-08-30T12:14:00Z"/>
        </w:trPr>
        <w:tc>
          <w:tcPr>
            <w:tcW w:w="1725" w:type="dxa"/>
            <w:tcBorders>
              <w:top w:val="single" w:sz="4" w:space="0" w:color="000000"/>
              <w:left w:val="single" w:sz="4" w:space="0" w:color="000000"/>
              <w:bottom w:val="single" w:sz="4" w:space="0" w:color="000000"/>
              <w:right w:val="single" w:sz="4" w:space="0" w:color="000000"/>
            </w:tcBorders>
          </w:tcPr>
          <w:p w14:paraId="3A85427A" w14:textId="4072B49A" w:rsidR="004E7D5B" w:rsidDel="00C5375E" w:rsidRDefault="004E7D5B" w:rsidP="00C5375E">
            <w:pPr>
              <w:spacing w:after="120"/>
              <w:jc w:val="center"/>
              <w:rPr>
                <w:del w:id="4744" w:author="Eva Schreiner" w:date="2026-08-30T14:14:00Z" w16du:dateUtc="2026-08-30T12:14:00Z"/>
                <w:rFonts w:ascii="Arial" w:hAnsi="Arial" w:cs="Arial"/>
                <w:sz w:val="20"/>
                <w:szCs w:val="20"/>
              </w:rPr>
              <w:pPrChange w:id="4745" w:author="Eva Schreiner" w:date="2026-08-30T14:14:00Z" w16du:dateUtc="2026-08-30T12:14:00Z">
                <w:pPr/>
              </w:pPrChange>
            </w:pPr>
            <w:del w:id="4746" w:author="Eva Schreiner" w:date="2026-08-30T14:14:00Z" w16du:dateUtc="2026-08-30T12:14:00Z">
              <w:r w:rsidDel="00C5375E">
                <w:rPr>
                  <w:rFonts w:ascii="Arial" w:hAnsi="Arial" w:cs="Arial"/>
                  <w:sz w:val="20"/>
                  <w:szCs w:val="20"/>
                </w:rPr>
                <w:delText>K.5/S. 108/4</w:delText>
              </w:r>
            </w:del>
          </w:p>
        </w:tc>
        <w:tc>
          <w:tcPr>
            <w:tcW w:w="7561" w:type="dxa"/>
            <w:tcBorders>
              <w:top w:val="single" w:sz="4" w:space="0" w:color="000000"/>
              <w:left w:val="single" w:sz="4" w:space="0" w:color="000000"/>
              <w:bottom w:val="single" w:sz="4" w:space="0" w:color="000000"/>
              <w:right w:val="single" w:sz="4" w:space="0" w:color="000000"/>
            </w:tcBorders>
          </w:tcPr>
          <w:p w14:paraId="69998AB4" w14:textId="2BAB22EA" w:rsidR="00F07E99" w:rsidRPr="00F07E99" w:rsidDel="00C5375E" w:rsidRDefault="00F07E99" w:rsidP="00C5375E">
            <w:pPr>
              <w:spacing w:after="120"/>
              <w:jc w:val="center"/>
              <w:rPr>
                <w:del w:id="4747" w:author="Eva Schreiner" w:date="2026-08-30T14:14:00Z" w16du:dateUtc="2026-08-30T12:14:00Z"/>
                <w:rFonts w:ascii="Arial" w:hAnsi="Arial" w:cs="Arial"/>
                <w:sz w:val="20"/>
                <w:szCs w:val="20"/>
              </w:rPr>
              <w:pPrChange w:id="4748" w:author="Eva Schreiner" w:date="2026-08-30T14:14:00Z" w16du:dateUtc="2026-08-30T12:14:00Z">
                <w:pPr>
                  <w:tabs>
                    <w:tab w:val="num" w:pos="720"/>
                  </w:tabs>
                  <w:jc w:val="both"/>
                </w:pPr>
              </w:pPrChange>
            </w:pPr>
            <w:del w:id="4749" w:author="Eva Schreiner" w:date="2026-08-30T14:14:00Z" w16du:dateUtc="2026-08-30T12:14:00Z">
              <w:r w:rsidDel="00C5375E">
                <w:rPr>
                  <w:rFonts w:ascii="Arial" w:hAnsi="Arial" w:cs="Arial"/>
                  <w:sz w:val="20"/>
                  <w:szCs w:val="20"/>
                </w:rPr>
                <w:delText xml:space="preserve">mögliche Lösung: </w:delText>
              </w:r>
              <w:r w:rsidRPr="00F07E99" w:rsidDel="00C5375E">
                <w:rPr>
                  <w:rFonts w:ascii="Arial" w:hAnsi="Arial" w:cs="Arial"/>
                  <w:b/>
                  <w:bCs/>
                  <w:sz w:val="20"/>
                  <w:szCs w:val="20"/>
                </w:rPr>
                <w:delText>1. Sprachkurse und Bildung ausbauen</w:delText>
              </w:r>
              <w:r w:rsidDel="00C5375E">
                <w:rPr>
                  <w:rFonts w:ascii="Arial" w:hAnsi="Arial" w:cs="Arial"/>
                  <w:b/>
                  <w:bCs/>
                  <w:sz w:val="20"/>
                  <w:szCs w:val="20"/>
                </w:rPr>
                <w:delText xml:space="preserve">: </w:delText>
              </w:r>
              <w:r w:rsidRPr="00F07E99" w:rsidDel="00C5375E">
                <w:rPr>
                  <w:rFonts w:ascii="Arial" w:hAnsi="Arial" w:cs="Arial"/>
                  <w:sz w:val="20"/>
                  <w:szCs w:val="20"/>
                </w:rPr>
                <w:delText>Gute Deutschkenntnisse sind sehr wichtig für Schule, Arbeit und Alltag. Österreich könnte mehr kostenlose oder günstige Sprachkurse anbieten. Dadurch fällt es Migrantinnen und Migranten leichter, sich zu verständigen und Arbeit zu finden.</w:delText>
              </w:r>
            </w:del>
          </w:p>
          <w:p w14:paraId="426B16DF" w14:textId="73C04F98" w:rsidR="00F07E99" w:rsidRPr="00F07E99" w:rsidDel="00C5375E" w:rsidRDefault="00F07E99" w:rsidP="00C5375E">
            <w:pPr>
              <w:spacing w:after="120"/>
              <w:jc w:val="center"/>
              <w:rPr>
                <w:del w:id="4750" w:author="Eva Schreiner" w:date="2026-08-30T14:14:00Z" w16du:dateUtc="2026-08-30T12:14:00Z"/>
                <w:rFonts w:ascii="Arial" w:hAnsi="Arial" w:cs="Arial"/>
                <w:sz w:val="20"/>
                <w:szCs w:val="20"/>
              </w:rPr>
              <w:pPrChange w:id="4751" w:author="Eva Schreiner" w:date="2026-08-30T14:14:00Z" w16du:dateUtc="2026-08-30T12:14:00Z">
                <w:pPr>
                  <w:tabs>
                    <w:tab w:val="num" w:pos="720"/>
                  </w:tabs>
                  <w:jc w:val="both"/>
                </w:pPr>
              </w:pPrChange>
            </w:pPr>
            <w:del w:id="4752" w:author="Eva Schreiner" w:date="2026-08-30T14:14:00Z" w16du:dateUtc="2026-08-30T12:14:00Z">
              <w:r w:rsidRPr="00F07E99" w:rsidDel="00C5375E">
                <w:rPr>
                  <w:rFonts w:ascii="Arial" w:hAnsi="Arial" w:cs="Arial"/>
                  <w:b/>
                  <w:bCs/>
                  <w:sz w:val="20"/>
                  <w:szCs w:val="20"/>
                </w:rPr>
                <w:delText>2. Zugang zum Arbeitsmarkt erleichtern</w:delText>
              </w:r>
              <w:r w:rsidDel="00C5375E">
                <w:rPr>
                  <w:rFonts w:ascii="Arial" w:hAnsi="Arial" w:cs="Arial"/>
                  <w:b/>
                  <w:bCs/>
                  <w:sz w:val="20"/>
                  <w:szCs w:val="20"/>
                </w:rPr>
                <w:delText xml:space="preserve">: </w:delText>
              </w:r>
              <w:r w:rsidRPr="00F07E99" w:rsidDel="00C5375E">
                <w:rPr>
                  <w:rFonts w:ascii="Arial" w:hAnsi="Arial" w:cs="Arial"/>
                  <w:sz w:val="20"/>
                  <w:szCs w:val="20"/>
                </w:rPr>
                <w:delText>Arbeit hilft Menschen, sich schneller in die Gesellschaft zu integrieren. Österreich könnte Berufsabschlüsse aus anderen Ländern schneller anerkennen und zusätzliche Ausbildungsprogramme anbieten.</w:delText>
              </w:r>
            </w:del>
          </w:p>
          <w:p w14:paraId="2159500A" w14:textId="68683902" w:rsidR="00F07E99" w:rsidRPr="00F07E99" w:rsidDel="00C5375E" w:rsidRDefault="00F07E99" w:rsidP="00C5375E">
            <w:pPr>
              <w:spacing w:after="120"/>
              <w:jc w:val="center"/>
              <w:rPr>
                <w:del w:id="4753" w:author="Eva Schreiner" w:date="2026-08-30T14:14:00Z" w16du:dateUtc="2026-08-30T12:14:00Z"/>
                <w:rFonts w:ascii="Arial" w:hAnsi="Arial" w:cs="Arial"/>
                <w:sz w:val="20"/>
                <w:szCs w:val="20"/>
              </w:rPr>
              <w:pPrChange w:id="4754" w:author="Eva Schreiner" w:date="2026-08-30T14:14:00Z" w16du:dateUtc="2026-08-30T12:14:00Z">
                <w:pPr>
                  <w:tabs>
                    <w:tab w:val="num" w:pos="720"/>
                  </w:tabs>
                  <w:jc w:val="both"/>
                </w:pPr>
              </w:pPrChange>
            </w:pPr>
            <w:del w:id="4755" w:author="Eva Schreiner" w:date="2026-08-30T14:14:00Z" w16du:dateUtc="2026-08-30T12:14:00Z">
              <w:r w:rsidRPr="00F07E99" w:rsidDel="00C5375E">
                <w:rPr>
                  <w:rFonts w:ascii="Arial" w:hAnsi="Arial" w:cs="Arial"/>
                  <w:b/>
                  <w:bCs/>
                  <w:sz w:val="20"/>
                  <w:szCs w:val="20"/>
                </w:rPr>
                <w:delText>3. Begegnungen zwischen Menschen fördern</w:delText>
              </w:r>
              <w:r w:rsidDel="00C5375E">
                <w:rPr>
                  <w:rFonts w:ascii="Arial" w:hAnsi="Arial" w:cs="Arial"/>
                  <w:b/>
                  <w:bCs/>
                  <w:sz w:val="20"/>
                  <w:szCs w:val="20"/>
                </w:rPr>
                <w:delText xml:space="preserve">: </w:delText>
              </w:r>
              <w:r w:rsidRPr="00F07E99" w:rsidDel="00C5375E">
                <w:rPr>
                  <w:rFonts w:ascii="Arial" w:hAnsi="Arial" w:cs="Arial"/>
                  <w:sz w:val="20"/>
                  <w:szCs w:val="20"/>
                </w:rPr>
                <w:delText>Gemeinsame Sportvereine, Kulturveranstaltungen oder Nachbarschaftsprojekte können helfen, Vorurteile abzubauen. Dadurch lernen sich Menschen mit und ohne Migrationshintergrund besser kennen.</w:delText>
              </w:r>
            </w:del>
          </w:p>
          <w:p w14:paraId="7A60601A" w14:textId="69BFAE0A" w:rsidR="00F07E99" w:rsidRPr="00F07E99" w:rsidDel="00C5375E" w:rsidRDefault="00F07E99" w:rsidP="00C5375E">
            <w:pPr>
              <w:spacing w:after="120"/>
              <w:jc w:val="center"/>
              <w:rPr>
                <w:del w:id="4756" w:author="Eva Schreiner" w:date="2026-08-30T14:14:00Z" w16du:dateUtc="2026-08-30T12:14:00Z"/>
                <w:rFonts w:ascii="Arial" w:hAnsi="Arial" w:cs="Arial"/>
                <w:sz w:val="20"/>
                <w:szCs w:val="20"/>
              </w:rPr>
              <w:pPrChange w:id="4757" w:author="Eva Schreiner" w:date="2026-08-30T14:14:00Z" w16du:dateUtc="2026-08-30T12:14:00Z">
                <w:pPr>
                  <w:tabs>
                    <w:tab w:val="num" w:pos="720"/>
                  </w:tabs>
                  <w:jc w:val="both"/>
                </w:pPr>
              </w:pPrChange>
            </w:pPr>
            <w:del w:id="4758" w:author="Eva Schreiner" w:date="2026-08-30T14:14:00Z" w16du:dateUtc="2026-08-30T12:14:00Z">
              <w:r w:rsidRPr="00F07E99" w:rsidDel="00C5375E">
                <w:rPr>
                  <w:rFonts w:ascii="Arial" w:hAnsi="Arial" w:cs="Arial"/>
                  <w:b/>
                  <w:bCs/>
                  <w:sz w:val="20"/>
                  <w:szCs w:val="20"/>
                </w:rPr>
                <w:delText>4. Unterstützung in Schule und Ausbildung</w:delText>
              </w:r>
              <w:r w:rsidDel="00C5375E">
                <w:rPr>
                  <w:rFonts w:ascii="Arial" w:hAnsi="Arial" w:cs="Arial"/>
                  <w:b/>
                  <w:bCs/>
                  <w:sz w:val="20"/>
                  <w:szCs w:val="20"/>
                </w:rPr>
                <w:delText xml:space="preserve">: </w:delText>
              </w:r>
              <w:r w:rsidRPr="00F07E99" w:rsidDel="00C5375E">
                <w:rPr>
                  <w:rFonts w:ascii="Arial" w:hAnsi="Arial" w:cs="Arial"/>
                  <w:sz w:val="20"/>
                  <w:szCs w:val="20"/>
                </w:rPr>
                <w:delText>Kinder und Jugendliche mit Migrationshintergrund könnten durch Sprachförderung, Lernhilfe oder Mentoringprogramme besser unterstützt werden. Das verbessert ihre Bildungschancen.</w:delText>
              </w:r>
            </w:del>
          </w:p>
          <w:p w14:paraId="5E53C8CB" w14:textId="7F10FD9B" w:rsidR="00F07E99" w:rsidRPr="00F07E99" w:rsidDel="00C5375E" w:rsidRDefault="00F07E99" w:rsidP="00C5375E">
            <w:pPr>
              <w:spacing w:after="120"/>
              <w:jc w:val="center"/>
              <w:rPr>
                <w:del w:id="4759" w:author="Eva Schreiner" w:date="2026-08-30T14:14:00Z" w16du:dateUtc="2026-08-30T12:14:00Z"/>
                <w:rFonts w:ascii="Arial" w:hAnsi="Arial" w:cs="Arial"/>
                <w:sz w:val="20"/>
                <w:szCs w:val="20"/>
              </w:rPr>
              <w:pPrChange w:id="4760" w:author="Eva Schreiner" w:date="2026-08-30T14:14:00Z" w16du:dateUtc="2026-08-30T12:14:00Z">
                <w:pPr>
                  <w:tabs>
                    <w:tab w:val="num" w:pos="720"/>
                  </w:tabs>
                  <w:jc w:val="both"/>
                </w:pPr>
              </w:pPrChange>
            </w:pPr>
            <w:del w:id="4761" w:author="Eva Schreiner" w:date="2026-08-30T14:14:00Z" w16du:dateUtc="2026-08-30T12:14:00Z">
              <w:r w:rsidRPr="00F07E99" w:rsidDel="00C5375E">
                <w:rPr>
                  <w:rFonts w:ascii="Arial" w:hAnsi="Arial" w:cs="Arial"/>
                  <w:b/>
                  <w:bCs/>
                  <w:sz w:val="20"/>
                  <w:szCs w:val="20"/>
                </w:rPr>
                <w:delText>5. Information und Beteiligung der Bevölkerung</w:delText>
              </w:r>
              <w:r w:rsidDel="00C5375E">
                <w:rPr>
                  <w:rFonts w:ascii="Arial" w:hAnsi="Arial" w:cs="Arial"/>
                  <w:b/>
                  <w:bCs/>
                  <w:sz w:val="20"/>
                  <w:szCs w:val="20"/>
                </w:rPr>
                <w:delText xml:space="preserve">: </w:delText>
              </w:r>
              <w:r w:rsidRPr="00F07E99" w:rsidDel="00C5375E">
                <w:rPr>
                  <w:rFonts w:ascii="Arial" w:hAnsi="Arial" w:cs="Arial"/>
                  <w:sz w:val="20"/>
                  <w:szCs w:val="20"/>
                </w:rPr>
                <w:delText>Auch für die einheimische Bevölkerung ist es wichtig, Informationen über Migration und Integration zu erhalten. Offene Gespräche können helfen, Ängste abzubauen und gegenseitiges Verständnis zu fördern.</w:delText>
              </w:r>
            </w:del>
          </w:p>
          <w:p w14:paraId="255419B0" w14:textId="6ABA4243" w:rsidR="004E7D5B" w:rsidRPr="0091584A" w:rsidDel="00C5375E" w:rsidRDefault="00F07E99" w:rsidP="00C5375E">
            <w:pPr>
              <w:spacing w:after="120"/>
              <w:jc w:val="center"/>
              <w:rPr>
                <w:del w:id="4762" w:author="Eva Schreiner" w:date="2026-08-30T14:14:00Z" w16du:dateUtc="2026-08-30T12:14:00Z"/>
                <w:rFonts w:ascii="Arial" w:hAnsi="Arial" w:cs="Arial"/>
                <w:sz w:val="20"/>
                <w:szCs w:val="20"/>
              </w:rPr>
              <w:pPrChange w:id="4763" w:author="Eva Schreiner" w:date="2026-08-30T14:14:00Z" w16du:dateUtc="2026-08-30T12:14:00Z">
                <w:pPr>
                  <w:tabs>
                    <w:tab w:val="num" w:pos="720"/>
                  </w:tabs>
                  <w:jc w:val="both"/>
                </w:pPr>
              </w:pPrChange>
            </w:pPr>
            <w:del w:id="4764" w:author="Eva Schreiner" w:date="2026-08-30T14:14:00Z" w16du:dateUtc="2026-08-30T12:14:00Z">
              <w:r w:rsidRPr="00F07E99" w:rsidDel="00C5375E">
                <w:rPr>
                  <w:rFonts w:ascii="Arial" w:hAnsi="Arial" w:cs="Arial"/>
                  <w:sz w:val="20"/>
                  <w:szCs w:val="20"/>
                </w:rPr>
                <w:delText>Eine erfolgreiche Integration gelingt am besten, wenn Migrantinnen und Migranten Chancen bekommen, aktiv am gesellschaftlichen Leben teilzunehmen, und gleichzeitig die einheimische Bevölkerung einbezogen wird. So kann ein respektvolles und gemeinsames Zusammenleben entstehen.</w:delText>
              </w:r>
            </w:del>
          </w:p>
        </w:tc>
      </w:tr>
    </w:tbl>
    <w:p w14:paraId="1DB85A8F" w14:textId="688FD5B6" w:rsidR="00156CDF" w:rsidDel="00C5375E" w:rsidRDefault="00156CDF" w:rsidP="00C5375E">
      <w:pPr>
        <w:spacing w:after="120"/>
        <w:jc w:val="center"/>
        <w:rPr>
          <w:del w:id="4765" w:author="Eva Schreiner" w:date="2026-08-30T14:14:00Z" w16du:dateUtc="2026-08-30T12:14:00Z"/>
          <w:rFonts w:ascii="Arial" w:hAnsi="Arial" w:cs="Arial"/>
          <w:b/>
          <w:color w:val="231F20"/>
          <w:sz w:val="22"/>
          <w:szCs w:val="22"/>
        </w:rPr>
        <w:pPrChange w:id="4766" w:author="Eva Schreiner" w:date="2026-08-30T14:14:00Z" w16du:dateUtc="2026-08-30T12:14:00Z">
          <w:pPr>
            <w:widowControl w:val="0"/>
            <w:autoSpaceDE w:val="0"/>
            <w:autoSpaceDN w:val="0"/>
            <w:adjustRightInd w:val="0"/>
            <w:spacing w:after="120"/>
          </w:pPr>
        </w:pPrChange>
      </w:pPr>
    </w:p>
    <w:p w14:paraId="272C23B3" w14:textId="1155BFA9" w:rsidR="00156CDF" w:rsidRPr="00ED1C0D" w:rsidDel="00C5375E" w:rsidRDefault="00156CDF" w:rsidP="00C5375E">
      <w:pPr>
        <w:spacing w:after="120"/>
        <w:jc w:val="center"/>
        <w:rPr>
          <w:del w:id="4767" w:author="Eva Schreiner" w:date="2026-08-30T14:14:00Z" w16du:dateUtc="2026-08-30T12:14:00Z"/>
          <w:rFonts w:ascii="Arial" w:hAnsi="Arial" w:cs="Arial"/>
          <w:b/>
          <w:color w:val="231F20"/>
          <w:sz w:val="22"/>
          <w:szCs w:val="22"/>
        </w:rPr>
        <w:pPrChange w:id="4768" w:author="Eva Schreiner" w:date="2026-08-30T14:14:00Z" w16du:dateUtc="2026-08-30T12:14:00Z">
          <w:pPr>
            <w:widowControl w:val="0"/>
            <w:autoSpaceDE w:val="0"/>
            <w:autoSpaceDN w:val="0"/>
            <w:adjustRightInd w:val="0"/>
            <w:spacing w:after="120"/>
          </w:pPr>
        </w:pPrChange>
      </w:pPr>
      <w:del w:id="4769" w:author="Eva Schreiner" w:date="2026-08-30T14:14:00Z" w16du:dateUtc="2026-08-30T12:14:00Z">
        <w:r w:rsidRPr="00137B9A" w:rsidDel="00C5375E">
          <w:rPr>
            <w:rFonts w:ascii="Arial" w:hAnsi="Arial" w:cs="Arial"/>
            <w:b/>
            <w:color w:val="231F20"/>
            <w:sz w:val="22"/>
            <w:szCs w:val="22"/>
          </w:rPr>
          <w:delText xml:space="preserve">Lösungen LehrerInnenheft </w:delText>
        </w:r>
        <w:r w:rsidRPr="005701AA" w:rsidDel="00C5375E">
          <w:rPr>
            <w:rFonts w:ascii="Arial" w:hAnsi="Arial" w:cs="Arial"/>
            <w:b/>
            <w:color w:val="231F20"/>
            <w:sz w:val="22"/>
            <w:szCs w:val="22"/>
            <w:highlight w:val="yellow"/>
          </w:rPr>
          <w:delText>S. ? - ?</w:delText>
        </w:r>
      </w:del>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938"/>
      </w:tblGrid>
      <w:tr w:rsidR="00156CDF" w:rsidRPr="00E942E1" w:rsidDel="00C5375E" w14:paraId="71FB9CDE" w14:textId="73B5B705" w:rsidTr="00C113DE">
        <w:trPr>
          <w:del w:id="4770" w:author="Eva Schreiner" w:date="2026-08-30T14:14:00Z" w16du:dateUtc="2026-08-30T12:14:00Z"/>
        </w:trPr>
        <w:tc>
          <w:tcPr>
            <w:tcW w:w="1418" w:type="dxa"/>
          </w:tcPr>
          <w:p w14:paraId="63623F4D" w14:textId="0982F2D1" w:rsidR="00156CDF" w:rsidRPr="00137B9A" w:rsidDel="00C5375E" w:rsidRDefault="00156CDF" w:rsidP="00C5375E">
            <w:pPr>
              <w:spacing w:after="120"/>
              <w:jc w:val="center"/>
              <w:rPr>
                <w:del w:id="4771" w:author="Eva Schreiner" w:date="2026-08-30T14:14:00Z" w16du:dateUtc="2026-08-30T12:14:00Z"/>
                <w:rFonts w:ascii="Arial" w:hAnsi="Arial" w:cs="Arial"/>
                <w:sz w:val="20"/>
                <w:szCs w:val="20"/>
              </w:rPr>
              <w:pPrChange w:id="4772" w:author="Eva Schreiner" w:date="2026-08-30T14:14:00Z" w16du:dateUtc="2026-08-30T12:14:00Z">
                <w:pPr/>
              </w:pPrChange>
            </w:pPr>
            <w:del w:id="4773" w:author="Eva Schreiner" w:date="2026-08-30T14:14:00Z" w16du:dateUtc="2026-08-30T12:14:00Z">
              <w:r w:rsidRPr="00137B9A" w:rsidDel="00C5375E">
                <w:rPr>
                  <w:rFonts w:ascii="Arial" w:hAnsi="Arial" w:cs="Arial"/>
                  <w:sz w:val="20"/>
                  <w:szCs w:val="20"/>
                </w:rPr>
                <w:delText>AB1</w:delText>
              </w:r>
            </w:del>
          </w:p>
        </w:tc>
        <w:tc>
          <w:tcPr>
            <w:tcW w:w="7938" w:type="dxa"/>
          </w:tcPr>
          <w:p w14:paraId="58D327BB" w14:textId="188C4AAE" w:rsidR="005701AA" w:rsidRPr="00FB661A" w:rsidDel="00C5375E" w:rsidRDefault="005701AA" w:rsidP="00C5375E">
            <w:pPr>
              <w:spacing w:after="120"/>
              <w:jc w:val="center"/>
              <w:rPr>
                <w:del w:id="4774" w:author="Eva Schreiner" w:date="2026-08-30T14:14:00Z" w16du:dateUtc="2026-08-30T12:14:00Z"/>
                <w:rFonts w:ascii="Arial" w:hAnsi="Arial" w:cs="Arial"/>
                <w:b/>
                <w:bCs/>
                <w:sz w:val="20"/>
                <w:szCs w:val="20"/>
              </w:rPr>
              <w:pPrChange w:id="4775" w:author="Eva Schreiner" w:date="2026-08-30T14:14:00Z" w16du:dateUtc="2026-08-30T12:14:00Z">
                <w:pPr>
                  <w:jc w:val="both"/>
                </w:pPr>
              </w:pPrChange>
            </w:pPr>
            <w:del w:id="4776" w:author="Eva Schreiner" w:date="2026-08-30T14:14:00Z" w16du:dateUtc="2026-08-30T12:14:00Z">
              <w:r w:rsidRPr="00FB661A" w:rsidDel="00C5375E">
                <w:rPr>
                  <w:rFonts w:ascii="Arial" w:hAnsi="Arial" w:cs="Arial"/>
                  <w:sz w:val="20"/>
                  <w:szCs w:val="20"/>
                </w:rPr>
                <w:delText xml:space="preserve">2. </w:delText>
              </w:r>
              <w:r w:rsidRPr="00FB661A" w:rsidDel="00C5375E">
                <w:rPr>
                  <w:rFonts w:ascii="Arial" w:hAnsi="Arial" w:cs="Arial"/>
                  <w:b/>
                  <w:bCs/>
                  <w:sz w:val="20"/>
                  <w:szCs w:val="20"/>
                </w:rPr>
                <w:delText xml:space="preserve">Bild 1: </w:delText>
              </w:r>
              <w:r w:rsidRPr="00FB661A" w:rsidDel="00C5375E">
                <w:rPr>
                  <w:rFonts w:ascii="Arial" w:hAnsi="Arial" w:cs="Arial"/>
                  <w:sz w:val="20"/>
                  <w:szCs w:val="20"/>
                </w:rPr>
                <w:delText xml:space="preserve">Auf dem Bild sieht man ein großes, modernes Luxushaus mit großen Glasfenstern und einem Pool. Das Gebäude wirkt sehr neu und hochwertig. Die Umgebung ist gepflegt und ruhig, mit Liegestühlen und einer schönen Aussicht. </w:delText>
              </w:r>
              <w:r w:rsidRPr="00FB661A" w:rsidDel="00C5375E">
                <w:rPr>
                  <w:rFonts w:ascii="Arial" w:hAnsi="Arial" w:cs="Arial"/>
                  <w:b/>
                  <w:bCs/>
                  <w:sz w:val="20"/>
                  <w:szCs w:val="20"/>
                </w:rPr>
                <w:delText>Diese Merkmale sind Hinweise auf Wohlstand und ein hohes Einkommen der Bewohner.</w:delText>
              </w:r>
            </w:del>
          </w:p>
          <w:p w14:paraId="65D754D0" w14:textId="3E794862" w:rsidR="005701AA" w:rsidRPr="00FB661A" w:rsidDel="00C5375E" w:rsidRDefault="005701AA" w:rsidP="00C5375E">
            <w:pPr>
              <w:spacing w:after="120"/>
              <w:jc w:val="center"/>
              <w:rPr>
                <w:del w:id="4777" w:author="Eva Schreiner" w:date="2026-08-30T14:14:00Z" w16du:dateUtc="2026-08-30T12:14:00Z"/>
                <w:rFonts w:ascii="Arial" w:hAnsi="Arial" w:cs="Arial"/>
                <w:sz w:val="20"/>
                <w:szCs w:val="20"/>
              </w:rPr>
              <w:pPrChange w:id="4778" w:author="Eva Schreiner" w:date="2026-08-30T14:14:00Z" w16du:dateUtc="2026-08-30T12:14:00Z">
                <w:pPr>
                  <w:jc w:val="both"/>
                </w:pPr>
              </w:pPrChange>
            </w:pPr>
            <w:del w:id="4779" w:author="Eva Schreiner" w:date="2026-08-30T14:14:00Z" w16du:dateUtc="2026-08-30T12:14:00Z">
              <w:r w:rsidRPr="00FB661A" w:rsidDel="00C5375E">
                <w:rPr>
                  <w:rFonts w:ascii="Arial" w:hAnsi="Arial" w:cs="Arial"/>
                  <w:b/>
                  <w:bCs/>
                  <w:sz w:val="20"/>
                  <w:szCs w:val="20"/>
                </w:rPr>
                <w:delText xml:space="preserve">Bild 2: </w:delText>
              </w:r>
              <w:r w:rsidRPr="00FB661A" w:rsidDel="00C5375E">
                <w:rPr>
                  <w:rFonts w:ascii="Arial" w:hAnsi="Arial" w:cs="Arial"/>
                  <w:sz w:val="20"/>
                  <w:szCs w:val="20"/>
                </w:rPr>
                <w:delText xml:space="preserve">Auf dem Bild sieht man einen </w:delText>
              </w:r>
              <w:r w:rsidRPr="00FB661A" w:rsidDel="00C5375E">
                <w:rPr>
                  <w:rFonts w:ascii="Arial" w:hAnsi="Arial" w:cs="Arial"/>
                  <w:b/>
                  <w:bCs/>
                  <w:sz w:val="20"/>
                  <w:szCs w:val="20"/>
                </w:rPr>
                <w:delText>Plattenbau</w:delText>
              </w:r>
              <w:r w:rsidRPr="00FB661A" w:rsidDel="00C5375E">
                <w:rPr>
                  <w:rFonts w:ascii="Arial" w:hAnsi="Arial" w:cs="Arial"/>
                  <w:sz w:val="20"/>
                  <w:szCs w:val="20"/>
                </w:rPr>
                <w:delText xml:space="preserve"> mit mehreren Stockwerken und vielen Wohnungen. Das Gebäude wirkt eher einfach und funktional gebaut. Die Umgebung ist schlicht, mit wenigen gestalterischen Elementen. Plattenbauten wurden oft gebaut, um viele Menschen schnell und günstig mit Wohnraum zu versorgen, daher können sie auf einfachere</w:delText>
              </w:r>
              <w:r w:rsidRPr="00FB661A" w:rsidDel="00C5375E">
                <w:rPr>
                  <w:rFonts w:ascii="Arial" w:hAnsi="Arial" w:cs="Arial"/>
                  <w:b/>
                  <w:bCs/>
                  <w:sz w:val="20"/>
                  <w:szCs w:val="20"/>
                </w:rPr>
                <w:delText xml:space="preserve"> </w:delText>
              </w:r>
              <w:r w:rsidRPr="00FB661A" w:rsidDel="00C5375E">
                <w:rPr>
                  <w:rFonts w:ascii="Arial" w:hAnsi="Arial" w:cs="Arial"/>
                  <w:sz w:val="20"/>
                  <w:szCs w:val="20"/>
                </w:rPr>
                <w:delText>Wohnverhältnisse hinweisen.</w:delText>
              </w:r>
            </w:del>
          </w:p>
          <w:p w14:paraId="485295D4" w14:textId="2D012402" w:rsidR="005701AA" w:rsidRPr="00FB661A" w:rsidDel="00C5375E" w:rsidRDefault="005701AA" w:rsidP="00C5375E">
            <w:pPr>
              <w:spacing w:after="120"/>
              <w:jc w:val="center"/>
              <w:rPr>
                <w:del w:id="4780" w:author="Eva Schreiner" w:date="2026-08-30T14:14:00Z" w16du:dateUtc="2026-08-30T12:14:00Z"/>
                <w:rFonts w:ascii="Arial" w:hAnsi="Arial" w:cs="Arial"/>
                <w:sz w:val="20"/>
                <w:szCs w:val="20"/>
              </w:rPr>
              <w:pPrChange w:id="4781" w:author="Eva Schreiner" w:date="2026-08-30T14:14:00Z" w16du:dateUtc="2026-08-30T12:14:00Z">
                <w:pPr>
                  <w:jc w:val="both"/>
                </w:pPr>
              </w:pPrChange>
            </w:pPr>
            <w:del w:id="4782" w:author="Eva Schreiner" w:date="2026-08-30T14:14:00Z" w16du:dateUtc="2026-08-30T12:14:00Z">
              <w:r w:rsidRPr="00FB661A" w:rsidDel="00C5375E">
                <w:rPr>
                  <w:rFonts w:ascii="Arial" w:hAnsi="Arial" w:cs="Arial"/>
                  <w:b/>
                  <w:bCs/>
                  <w:sz w:val="20"/>
                  <w:szCs w:val="20"/>
                </w:rPr>
                <w:delText xml:space="preserve">Bild 3: </w:delText>
              </w:r>
              <w:r w:rsidRPr="00FB661A" w:rsidDel="00C5375E">
                <w:rPr>
                  <w:rFonts w:ascii="Arial" w:hAnsi="Arial" w:cs="Arial"/>
                  <w:sz w:val="20"/>
                  <w:szCs w:val="20"/>
                </w:rPr>
                <w:delText>Auf dem Bild stehen mehrere gleich gebaute Reihenhäuser nebeneinander. Die Häuser wirken einfacher und kleiner als das Gebäude im ersten Bild. Sie liegen an einem Feld oder einer offenen Fläche. Diese Wohnform deutet auf praktische und eher einfache Wohnverhältnisse hin, möglicherweise für Familien mit mittlerem Einkommen.</w:delText>
              </w:r>
            </w:del>
          </w:p>
          <w:p w14:paraId="79DF68D8" w14:textId="1FA03487" w:rsidR="00FB661A" w:rsidRPr="00FB661A" w:rsidDel="00C5375E" w:rsidRDefault="005701AA" w:rsidP="00C5375E">
            <w:pPr>
              <w:spacing w:after="120"/>
              <w:jc w:val="center"/>
              <w:rPr>
                <w:del w:id="4783" w:author="Eva Schreiner" w:date="2026-08-30T14:14:00Z" w16du:dateUtc="2026-08-30T12:14:00Z"/>
                <w:rFonts w:ascii="Arial" w:hAnsi="Arial" w:cs="Arial"/>
                <w:sz w:val="20"/>
                <w:szCs w:val="20"/>
              </w:rPr>
              <w:pPrChange w:id="4784" w:author="Eva Schreiner" w:date="2026-08-30T14:14:00Z" w16du:dateUtc="2026-08-30T12:14:00Z">
                <w:pPr>
                  <w:jc w:val="both"/>
                </w:pPr>
              </w:pPrChange>
            </w:pPr>
            <w:del w:id="4785" w:author="Eva Schreiner" w:date="2026-08-30T14:14:00Z" w16du:dateUtc="2026-08-30T12:14:00Z">
              <w:r w:rsidRPr="00FB661A" w:rsidDel="00C5375E">
                <w:rPr>
                  <w:rFonts w:ascii="Arial" w:hAnsi="Arial" w:cs="Arial"/>
                  <w:sz w:val="20"/>
                  <w:szCs w:val="20"/>
                </w:rPr>
                <w:delText xml:space="preserve">3. </w:delText>
              </w:r>
              <w:r w:rsidR="00FB661A" w:rsidRPr="00FB661A" w:rsidDel="00C5375E">
                <w:rPr>
                  <w:rFonts w:ascii="Arial" w:hAnsi="Arial" w:cs="Arial"/>
                  <w:sz w:val="20"/>
                  <w:szCs w:val="20"/>
                </w:rPr>
                <w:delText xml:space="preserve">Die </w:delText>
              </w:r>
              <w:r w:rsidR="00FB661A" w:rsidRPr="00FB661A" w:rsidDel="00C5375E">
                <w:rPr>
                  <w:rFonts w:ascii="Arial" w:hAnsi="Arial" w:cs="Arial"/>
                  <w:b/>
                  <w:bCs/>
                  <w:sz w:val="20"/>
                  <w:szCs w:val="20"/>
                </w:rPr>
                <w:delText>Größe und Ausstattung der Gebäude</w:delText>
              </w:r>
              <w:r w:rsidR="00FB661A" w:rsidRPr="00FB661A" w:rsidDel="00C5375E">
                <w:rPr>
                  <w:rFonts w:ascii="Arial" w:hAnsi="Arial" w:cs="Arial"/>
                  <w:sz w:val="20"/>
                  <w:szCs w:val="20"/>
                </w:rPr>
                <w:delText xml:space="preserve"> ist unterschiedlich: Bild 1 zeigt ein großes Luxushaus mit Pool, während Bild 2 ein einfacher Plattenbau mit vielen Wohnungen ist und Bild 3 Reihenhäuser zeigt.</w:delText>
              </w:r>
            </w:del>
          </w:p>
          <w:p w14:paraId="0AC6125E" w14:textId="2A7AF751" w:rsidR="00FB661A" w:rsidRPr="00FB661A" w:rsidDel="00C5375E" w:rsidRDefault="00FB661A" w:rsidP="00C5375E">
            <w:pPr>
              <w:spacing w:after="120"/>
              <w:jc w:val="center"/>
              <w:rPr>
                <w:del w:id="4786" w:author="Eva Schreiner" w:date="2026-08-30T14:14:00Z" w16du:dateUtc="2026-08-30T12:14:00Z"/>
                <w:rFonts w:ascii="Arial" w:hAnsi="Arial" w:cs="Arial"/>
                <w:sz w:val="20"/>
                <w:szCs w:val="20"/>
              </w:rPr>
              <w:pPrChange w:id="4787" w:author="Eva Schreiner" w:date="2026-08-30T14:14:00Z" w16du:dateUtc="2026-08-30T12:14:00Z">
                <w:pPr>
                  <w:jc w:val="both"/>
                </w:pPr>
              </w:pPrChange>
            </w:pPr>
            <w:del w:id="4788" w:author="Eva Schreiner" w:date="2026-08-30T14:14:00Z" w16du:dateUtc="2026-08-30T12:14:00Z">
              <w:r w:rsidRPr="00FB661A" w:rsidDel="00C5375E">
                <w:rPr>
                  <w:rFonts w:ascii="Arial" w:hAnsi="Arial" w:cs="Arial"/>
                  <w:sz w:val="20"/>
                  <w:szCs w:val="20"/>
                </w:rPr>
                <w:delText xml:space="preserve">Die </w:delText>
              </w:r>
              <w:r w:rsidRPr="00FB661A" w:rsidDel="00C5375E">
                <w:rPr>
                  <w:rFonts w:ascii="Arial" w:hAnsi="Arial" w:cs="Arial"/>
                  <w:b/>
                  <w:bCs/>
                  <w:sz w:val="20"/>
                  <w:szCs w:val="20"/>
                </w:rPr>
                <w:delText>Wohnqualität und Umgebung</w:delText>
              </w:r>
              <w:r w:rsidRPr="00FB661A" w:rsidDel="00C5375E">
                <w:rPr>
                  <w:rFonts w:ascii="Arial" w:hAnsi="Arial" w:cs="Arial"/>
                  <w:sz w:val="20"/>
                  <w:szCs w:val="20"/>
                </w:rPr>
                <w:delText xml:space="preserve"> unterscheiden sich: Beim Luxushaus wirkt alles sehr modern und gepflegt, beim Plattenbau ist die Umgebung einfacher und dichter bebaut, während die Reihenhäuser eher in einer offenen Umgebung liegen.</w:delText>
              </w:r>
            </w:del>
          </w:p>
          <w:p w14:paraId="139FBBFD" w14:textId="5D5A7E8C" w:rsidR="00156CDF" w:rsidRPr="00FB661A" w:rsidDel="00C5375E" w:rsidRDefault="00FB661A" w:rsidP="00C5375E">
            <w:pPr>
              <w:spacing w:after="120"/>
              <w:jc w:val="center"/>
              <w:rPr>
                <w:del w:id="4789" w:author="Eva Schreiner" w:date="2026-08-30T14:14:00Z" w16du:dateUtc="2026-08-30T12:14:00Z"/>
                <w:rFonts w:ascii="Arial" w:hAnsi="Arial" w:cs="Arial"/>
                <w:sz w:val="20"/>
                <w:szCs w:val="20"/>
              </w:rPr>
              <w:pPrChange w:id="4790" w:author="Eva Schreiner" w:date="2026-08-30T14:14:00Z" w16du:dateUtc="2026-08-30T12:14:00Z">
                <w:pPr>
                  <w:jc w:val="both"/>
                </w:pPr>
              </w:pPrChange>
            </w:pPr>
            <w:del w:id="4791" w:author="Eva Schreiner" w:date="2026-08-30T14:14:00Z" w16du:dateUtc="2026-08-30T12:14:00Z">
              <w:r w:rsidRPr="00FB661A" w:rsidDel="00C5375E">
                <w:rPr>
                  <w:rFonts w:ascii="Arial" w:hAnsi="Arial" w:cs="Arial"/>
                  <w:sz w:val="20"/>
                  <w:szCs w:val="20"/>
                </w:rPr>
                <w:delText xml:space="preserve">Auch die </w:delText>
              </w:r>
              <w:r w:rsidRPr="00FB661A" w:rsidDel="00C5375E">
                <w:rPr>
                  <w:rFonts w:ascii="Arial" w:hAnsi="Arial" w:cs="Arial"/>
                  <w:b/>
                  <w:bCs/>
                  <w:sz w:val="20"/>
                  <w:szCs w:val="20"/>
                </w:rPr>
                <w:delText>Lebensbedingungen der Bewohnerinnen und Bewohner</w:delText>
              </w:r>
              <w:r w:rsidRPr="00FB661A" w:rsidDel="00C5375E">
                <w:rPr>
                  <w:rFonts w:ascii="Arial" w:hAnsi="Arial" w:cs="Arial"/>
                  <w:sz w:val="20"/>
                  <w:szCs w:val="20"/>
                </w:rPr>
                <w:delText xml:space="preserve"> könnten verschieden sein: Im Luxushaus leben vermutlich Menschen mit hohem Einkommen, während im Plattenbau und in den Reihenhäusern eher Menschen mit durchschnittlichem oder geringerem Einkommen wohnen könnten.</w:delText>
              </w:r>
            </w:del>
          </w:p>
        </w:tc>
      </w:tr>
      <w:tr w:rsidR="00156CDF" w:rsidRPr="00E942E1" w:rsidDel="00C5375E" w14:paraId="44F7FDE2" w14:textId="38E6FE6A" w:rsidTr="00C113DE">
        <w:trPr>
          <w:del w:id="4792" w:author="Eva Schreiner" w:date="2026-08-30T14:14:00Z" w16du:dateUtc="2026-08-30T12:14:00Z"/>
        </w:trPr>
        <w:tc>
          <w:tcPr>
            <w:tcW w:w="1418" w:type="dxa"/>
          </w:tcPr>
          <w:p w14:paraId="5CBDE72F" w14:textId="3DCC85BE" w:rsidR="00156CDF" w:rsidRPr="00137B9A" w:rsidDel="00C5375E" w:rsidRDefault="00156CDF" w:rsidP="00C5375E">
            <w:pPr>
              <w:spacing w:after="120"/>
              <w:jc w:val="center"/>
              <w:rPr>
                <w:del w:id="4793" w:author="Eva Schreiner" w:date="2026-08-30T14:14:00Z" w16du:dateUtc="2026-08-30T12:14:00Z"/>
                <w:rFonts w:ascii="Arial" w:hAnsi="Arial" w:cs="Arial"/>
                <w:sz w:val="20"/>
                <w:szCs w:val="20"/>
              </w:rPr>
              <w:pPrChange w:id="4794" w:author="Eva Schreiner" w:date="2026-08-30T14:14:00Z" w16du:dateUtc="2026-08-30T12:14:00Z">
                <w:pPr/>
              </w:pPrChange>
            </w:pPr>
            <w:del w:id="4795" w:author="Eva Schreiner" w:date="2026-08-30T14:14:00Z" w16du:dateUtc="2026-08-30T12:14:00Z">
              <w:r w:rsidRPr="00137B9A" w:rsidDel="00C5375E">
                <w:rPr>
                  <w:rFonts w:ascii="Arial" w:hAnsi="Arial" w:cs="Arial"/>
                  <w:sz w:val="20"/>
                  <w:szCs w:val="20"/>
                </w:rPr>
                <w:delText>AB</w:delText>
              </w:r>
              <w:r w:rsidDel="00C5375E">
                <w:rPr>
                  <w:rFonts w:ascii="Arial" w:hAnsi="Arial" w:cs="Arial"/>
                  <w:sz w:val="20"/>
                  <w:szCs w:val="20"/>
                </w:rPr>
                <w:delText>2</w:delText>
              </w:r>
            </w:del>
          </w:p>
        </w:tc>
        <w:tc>
          <w:tcPr>
            <w:tcW w:w="7938" w:type="dxa"/>
          </w:tcPr>
          <w:p w14:paraId="15AEBDBF" w14:textId="244DB94C" w:rsidR="00156CDF" w:rsidDel="00C5375E" w:rsidRDefault="00FB661A" w:rsidP="00C5375E">
            <w:pPr>
              <w:spacing w:after="120"/>
              <w:jc w:val="center"/>
              <w:rPr>
                <w:del w:id="4796" w:author="Eva Schreiner" w:date="2026-08-30T14:14:00Z" w16du:dateUtc="2026-08-30T12:14:00Z"/>
                <w:rFonts w:ascii="Arial" w:hAnsi="Arial" w:cs="Arial"/>
                <w:bCs/>
                <w:sz w:val="20"/>
                <w:szCs w:val="20"/>
              </w:rPr>
              <w:pPrChange w:id="4797" w:author="Eva Schreiner" w:date="2026-08-30T14:14:00Z" w16du:dateUtc="2026-08-30T12:14:00Z">
                <w:pPr>
                  <w:jc w:val="both"/>
                </w:pPr>
              </w:pPrChange>
            </w:pPr>
            <w:del w:id="4798" w:author="Eva Schreiner" w:date="2026-08-30T14:14:00Z" w16du:dateUtc="2026-08-30T12:14:00Z">
              <w:r w:rsidRPr="00FB661A" w:rsidDel="00C5375E">
                <w:rPr>
                  <w:rFonts w:ascii="Arial" w:hAnsi="Arial" w:cs="Arial"/>
                  <w:bCs/>
                  <w:sz w:val="20"/>
                  <w:szCs w:val="20"/>
                </w:rPr>
                <w:delText xml:space="preserve">a) Werte verändern sich im Laufe der Zeit, weil sich auch die </w:delText>
              </w:r>
              <w:r w:rsidRPr="00FB661A" w:rsidDel="00C5375E">
                <w:rPr>
                  <w:rFonts w:ascii="Arial" w:hAnsi="Arial" w:cs="Arial"/>
                  <w:sz w:val="20"/>
                  <w:szCs w:val="20"/>
                </w:rPr>
                <w:delText>Gesellschaft und der Alltag der Menschen verändern. Neue Erfindungen, besse</w:delText>
              </w:r>
              <w:r w:rsidRPr="00FB661A" w:rsidDel="00C5375E">
                <w:rPr>
                  <w:rFonts w:ascii="Arial" w:hAnsi="Arial" w:cs="Arial"/>
                  <w:bCs/>
                  <w:sz w:val="20"/>
                  <w:szCs w:val="20"/>
                </w:rPr>
                <w:delText>re Bildung, politische Veränderungen oder andere Lebensweisen beeinflussen, was Menschen wichtig finden. Früher waren zum Beispiel Gehorsam und feste Rollenbilder oft wichtiger, heute spielen Freiheit, Gleichberechtigung und Mitbestimmung eine größere Rolle. Auch Erfahrungen aus Geschichte und Gegenwart tragen dazu bei, dass sich Werte weiterentwickeln.</w:delText>
              </w:r>
            </w:del>
          </w:p>
          <w:p w14:paraId="51CE0AF8" w14:textId="2A2F1043" w:rsidR="00FB661A" w:rsidDel="00C5375E" w:rsidRDefault="00FB661A" w:rsidP="00C5375E">
            <w:pPr>
              <w:spacing w:after="120"/>
              <w:jc w:val="center"/>
              <w:rPr>
                <w:del w:id="4799" w:author="Eva Schreiner" w:date="2026-08-30T14:14:00Z" w16du:dateUtc="2026-08-30T12:14:00Z"/>
                <w:rFonts w:ascii="Arial" w:hAnsi="Arial" w:cs="Arial"/>
                <w:bCs/>
                <w:sz w:val="20"/>
                <w:szCs w:val="20"/>
              </w:rPr>
              <w:pPrChange w:id="4800" w:author="Eva Schreiner" w:date="2026-08-30T14:14:00Z" w16du:dateUtc="2026-08-30T12:14:00Z">
                <w:pPr>
                  <w:jc w:val="both"/>
                </w:pPr>
              </w:pPrChange>
            </w:pPr>
            <w:del w:id="4801" w:author="Eva Schreiner" w:date="2026-08-30T14:14:00Z" w16du:dateUtc="2026-08-30T12:14:00Z">
              <w:r w:rsidDel="00C5375E">
                <w:rPr>
                  <w:rFonts w:ascii="Arial" w:hAnsi="Arial" w:cs="Arial"/>
                  <w:bCs/>
                  <w:sz w:val="20"/>
                  <w:szCs w:val="20"/>
                </w:rPr>
                <w:delText xml:space="preserve">b) </w:delText>
              </w:r>
              <w:r w:rsidRPr="00FB661A" w:rsidDel="00C5375E">
                <w:rPr>
                  <w:rFonts w:ascii="Arial" w:hAnsi="Arial" w:cs="Arial"/>
                  <w:bCs/>
                  <w:sz w:val="20"/>
                  <w:szCs w:val="20"/>
                </w:rPr>
                <w:delText>Bildung und Technik können den Wandel von Werten stark beeinflussen. Durch Bildung lernen Menschen neue Ideen kennen und setzen sich mit Themen wie Gleichberechtigung, Demokratie oder Umweltschutz auseinander. Technische Entwicklungen, zum Beispiel das Internet und soziale Medien, ermöglichen den Austausch von Informationen und Meinungen auf der ganzen Welt. Dadurch können sich Einstellungen und Werte schneller verändern und neue Perspektiven entstehen.</w:delText>
              </w:r>
            </w:del>
          </w:p>
          <w:p w14:paraId="6C8BBD73" w14:textId="2433BE7E" w:rsidR="00FB661A" w:rsidDel="00C5375E" w:rsidRDefault="00FB661A" w:rsidP="00C5375E">
            <w:pPr>
              <w:spacing w:after="120"/>
              <w:jc w:val="center"/>
              <w:rPr>
                <w:del w:id="4802" w:author="Eva Schreiner" w:date="2026-08-30T14:14:00Z" w16du:dateUtc="2026-08-30T12:14:00Z"/>
                <w:rFonts w:ascii="Arial" w:hAnsi="Arial" w:cs="Arial"/>
                <w:bCs/>
                <w:sz w:val="20"/>
                <w:szCs w:val="20"/>
              </w:rPr>
              <w:pPrChange w:id="4803" w:author="Eva Schreiner" w:date="2026-08-30T14:14:00Z" w16du:dateUtc="2026-08-30T12:14:00Z">
                <w:pPr>
                  <w:jc w:val="both"/>
                </w:pPr>
              </w:pPrChange>
            </w:pPr>
            <w:del w:id="4804" w:author="Eva Schreiner" w:date="2026-08-30T14:14:00Z" w16du:dateUtc="2026-08-30T12:14:00Z">
              <w:r w:rsidDel="00C5375E">
                <w:rPr>
                  <w:rFonts w:ascii="Arial" w:hAnsi="Arial" w:cs="Arial"/>
                  <w:bCs/>
                  <w:sz w:val="20"/>
                  <w:szCs w:val="20"/>
                </w:rPr>
                <w:delText xml:space="preserve">c) </w:delText>
              </w:r>
              <w:r w:rsidRPr="00FB661A" w:rsidDel="00C5375E">
                <w:rPr>
                  <w:rFonts w:ascii="Arial" w:hAnsi="Arial" w:cs="Arial"/>
                  <w:bCs/>
                  <w:sz w:val="20"/>
                  <w:szCs w:val="20"/>
                </w:rPr>
                <w:delText>Gleichberechtigung ist heute ein wichtiger Wert, weil alle Menschen die gleichen Rechte und Chancen haben sollen. Niemand soll wegen Geschlecht, Herkunft, Religion oder anderer Merkmale benachteiligt werden. Gleichberechtigung sorgt für mehr Gerechtigkeit und Respekt in der Gesellschaft. Außerdem ermöglicht sie, dass alle Menschen ihre Fähigkeiten und Talente frei entfalten können.</w:delText>
              </w:r>
            </w:del>
          </w:p>
          <w:p w14:paraId="7C5ADDB2" w14:textId="32E5E74B" w:rsidR="00FB661A" w:rsidRPr="00FB661A" w:rsidDel="00C5375E" w:rsidRDefault="00FB661A" w:rsidP="00C5375E">
            <w:pPr>
              <w:spacing w:after="120"/>
              <w:jc w:val="center"/>
              <w:rPr>
                <w:del w:id="4805" w:author="Eva Schreiner" w:date="2026-08-30T14:14:00Z" w16du:dateUtc="2026-08-30T12:14:00Z"/>
                <w:rFonts w:ascii="Arial" w:hAnsi="Arial" w:cs="Arial"/>
                <w:bCs/>
                <w:sz w:val="20"/>
                <w:szCs w:val="20"/>
              </w:rPr>
              <w:pPrChange w:id="4806" w:author="Eva Schreiner" w:date="2026-08-30T14:14:00Z" w16du:dateUtc="2026-08-30T12:14:00Z">
                <w:pPr>
                  <w:jc w:val="both"/>
                </w:pPr>
              </w:pPrChange>
            </w:pPr>
            <w:del w:id="4807" w:author="Eva Schreiner" w:date="2026-08-30T14:14:00Z" w16du:dateUtc="2026-08-30T12:14:00Z">
              <w:r w:rsidDel="00C5375E">
                <w:rPr>
                  <w:rFonts w:ascii="Arial" w:hAnsi="Arial" w:cs="Arial"/>
                  <w:bCs/>
                  <w:sz w:val="20"/>
                  <w:szCs w:val="20"/>
                </w:rPr>
                <w:delText xml:space="preserve">d) </w:delText>
              </w:r>
              <w:r w:rsidRPr="00FB661A" w:rsidDel="00C5375E">
                <w:rPr>
                  <w:rFonts w:ascii="Arial" w:hAnsi="Arial" w:cs="Arial"/>
                  <w:bCs/>
                  <w:sz w:val="20"/>
                  <w:szCs w:val="20"/>
                </w:rPr>
                <w:delText xml:space="preserve">Zwei wichtige Werte in unserer heutigen Gesellschaft sind </w:delText>
              </w:r>
              <w:r w:rsidRPr="00FB661A" w:rsidDel="00C5375E">
                <w:rPr>
                  <w:rFonts w:ascii="Arial" w:hAnsi="Arial" w:cs="Arial"/>
                  <w:b/>
                  <w:bCs/>
                  <w:sz w:val="20"/>
                  <w:szCs w:val="20"/>
                </w:rPr>
                <w:delText>Freiheit</w:delText>
              </w:r>
              <w:r w:rsidRPr="00FB661A" w:rsidDel="00C5375E">
                <w:rPr>
                  <w:rFonts w:ascii="Arial" w:hAnsi="Arial" w:cs="Arial"/>
                  <w:bCs/>
                  <w:sz w:val="20"/>
                  <w:szCs w:val="20"/>
                </w:rPr>
                <w:delText xml:space="preserve"> und </w:delText>
              </w:r>
              <w:r w:rsidRPr="00FB661A" w:rsidDel="00C5375E">
                <w:rPr>
                  <w:rFonts w:ascii="Arial" w:hAnsi="Arial" w:cs="Arial"/>
                  <w:b/>
                  <w:bCs/>
                  <w:sz w:val="20"/>
                  <w:szCs w:val="20"/>
                </w:rPr>
                <w:delText>Toleranz</w:delText>
              </w:r>
              <w:r w:rsidRPr="00FB661A" w:rsidDel="00C5375E">
                <w:rPr>
                  <w:rFonts w:ascii="Arial" w:hAnsi="Arial" w:cs="Arial"/>
                  <w:bCs/>
                  <w:sz w:val="20"/>
                  <w:szCs w:val="20"/>
                </w:rPr>
                <w:delText>. Freiheit bedeutet, dass Menschen ihre Meinung äußern und ihr Leben selbst gestalten können. Toleranz bedeutet, andere Menschen und ihre unterschiedlichen Lebensweisen zu respektieren.</w:delText>
              </w:r>
            </w:del>
          </w:p>
        </w:tc>
      </w:tr>
      <w:tr w:rsidR="00156CDF" w:rsidRPr="00E942E1" w:rsidDel="00C5375E" w14:paraId="08D48056" w14:textId="698194E7" w:rsidTr="00C113DE">
        <w:trPr>
          <w:del w:id="4808" w:author="Eva Schreiner" w:date="2026-08-30T14:14:00Z" w16du:dateUtc="2026-08-30T12:14:00Z"/>
        </w:trPr>
        <w:tc>
          <w:tcPr>
            <w:tcW w:w="1418" w:type="dxa"/>
          </w:tcPr>
          <w:p w14:paraId="255AA43E" w14:textId="70AF2981" w:rsidR="00156CDF" w:rsidDel="00C5375E" w:rsidRDefault="00156CDF" w:rsidP="00C5375E">
            <w:pPr>
              <w:spacing w:after="120"/>
              <w:jc w:val="center"/>
              <w:rPr>
                <w:del w:id="4809" w:author="Eva Schreiner" w:date="2026-08-30T14:14:00Z" w16du:dateUtc="2026-08-30T12:14:00Z"/>
                <w:rFonts w:ascii="Arial" w:hAnsi="Arial" w:cs="Arial"/>
                <w:sz w:val="20"/>
                <w:szCs w:val="20"/>
              </w:rPr>
              <w:pPrChange w:id="4810" w:author="Eva Schreiner" w:date="2026-08-30T14:14:00Z" w16du:dateUtc="2026-08-30T12:14:00Z">
                <w:pPr/>
              </w:pPrChange>
            </w:pPr>
            <w:del w:id="4811" w:author="Eva Schreiner" w:date="2026-08-30T14:14:00Z" w16du:dateUtc="2026-08-30T12:14:00Z">
              <w:r w:rsidDel="00C5375E">
                <w:rPr>
                  <w:rFonts w:ascii="Arial" w:hAnsi="Arial" w:cs="Arial"/>
                  <w:sz w:val="20"/>
                  <w:szCs w:val="20"/>
                </w:rPr>
                <w:delText>Lernstands-erhebung</w:delText>
              </w:r>
            </w:del>
          </w:p>
        </w:tc>
        <w:tc>
          <w:tcPr>
            <w:tcW w:w="7938" w:type="dxa"/>
          </w:tcPr>
          <w:p w14:paraId="778301FE" w14:textId="1FBAA3A8" w:rsidR="005C1AAE" w:rsidDel="00C5375E" w:rsidRDefault="00FB661A" w:rsidP="00C5375E">
            <w:pPr>
              <w:spacing w:after="120"/>
              <w:jc w:val="center"/>
              <w:rPr>
                <w:del w:id="4812" w:author="Eva Schreiner" w:date="2026-08-30T14:14:00Z" w16du:dateUtc="2026-08-30T12:14:00Z"/>
                <w:rFonts w:ascii="Arial" w:hAnsi="Arial" w:cs="Arial"/>
                <w:sz w:val="20"/>
                <w:szCs w:val="20"/>
              </w:rPr>
              <w:pPrChange w:id="4813" w:author="Eva Schreiner" w:date="2026-08-30T14:14:00Z" w16du:dateUtc="2026-08-30T12:14:00Z">
                <w:pPr/>
              </w:pPrChange>
            </w:pPr>
            <w:del w:id="4814" w:author="Eva Schreiner" w:date="2026-08-30T14:14:00Z" w16du:dateUtc="2026-08-30T12:14:00Z">
              <w:r w:rsidDel="00C5375E">
                <w:rPr>
                  <w:rFonts w:ascii="Arial" w:hAnsi="Arial" w:cs="Arial"/>
                  <w:sz w:val="20"/>
                  <w:szCs w:val="20"/>
                </w:rPr>
                <w:delText xml:space="preserve">1. </w:delText>
              </w:r>
            </w:del>
          </w:p>
          <w:tbl>
            <w:tblPr>
              <w:tblStyle w:val="Tabellenraster"/>
              <w:tblW w:w="0" w:type="auto"/>
              <w:tblLook w:val="04A0" w:firstRow="1" w:lastRow="0" w:firstColumn="1" w:lastColumn="0" w:noHBand="0" w:noVBand="1"/>
            </w:tblPr>
            <w:tblGrid>
              <w:gridCol w:w="1847"/>
              <w:gridCol w:w="5236"/>
            </w:tblGrid>
            <w:tr w:rsidR="00FB661A" w:rsidRPr="00FB661A" w:rsidDel="00C5375E" w14:paraId="3018B667" w14:textId="18ED8908" w:rsidTr="00887EF2">
              <w:trPr>
                <w:del w:id="4815" w:author="Eva Schreiner" w:date="2026-08-30T14:14:00Z" w16du:dateUtc="2026-08-30T12:14:00Z"/>
              </w:trPr>
              <w:tc>
                <w:tcPr>
                  <w:tcW w:w="0" w:type="auto"/>
                  <w:hideMark/>
                </w:tcPr>
                <w:p w14:paraId="77F06A1A" w14:textId="68CFBEB7" w:rsidR="00FB661A" w:rsidRPr="00FB661A" w:rsidDel="00C5375E" w:rsidRDefault="00FB661A" w:rsidP="00C5375E">
                  <w:pPr>
                    <w:spacing w:after="120"/>
                    <w:jc w:val="center"/>
                    <w:rPr>
                      <w:del w:id="4816" w:author="Eva Schreiner" w:date="2026-08-30T14:14:00Z" w16du:dateUtc="2026-08-30T12:14:00Z"/>
                      <w:rFonts w:ascii="Arial" w:hAnsi="Arial" w:cs="Arial"/>
                      <w:sz w:val="18"/>
                      <w:szCs w:val="18"/>
                    </w:rPr>
                    <w:pPrChange w:id="4817" w:author="Eva Schreiner" w:date="2026-08-30T14:14:00Z" w16du:dateUtc="2026-08-30T12:14:00Z">
                      <w:pPr>
                        <w:tabs>
                          <w:tab w:val="left" w:pos="2220"/>
                        </w:tabs>
                      </w:pPr>
                    </w:pPrChange>
                  </w:pPr>
                  <w:del w:id="4818" w:author="Eva Schreiner" w:date="2026-08-30T14:14:00Z" w16du:dateUtc="2026-08-30T12:14:00Z">
                    <w:r w:rsidRPr="00FB661A" w:rsidDel="00C5375E">
                      <w:rPr>
                        <w:rFonts w:ascii="Arial" w:hAnsi="Arial" w:cs="Arial"/>
                        <w:sz w:val="18"/>
                        <w:szCs w:val="18"/>
                      </w:rPr>
                      <w:delText>Begriff</w:delText>
                    </w:r>
                  </w:del>
                </w:p>
              </w:tc>
              <w:tc>
                <w:tcPr>
                  <w:tcW w:w="5236" w:type="dxa"/>
                  <w:hideMark/>
                </w:tcPr>
                <w:p w14:paraId="5D2358F6" w14:textId="61947F89" w:rsidR="00FB661A" w:rsidRPr="00FB661A" w:rsidDel="00C5375E" w:rsidRDefault="00FB661A" w:rsidP="00C5375E">
                  <w:pPr>
                    <w:spacing w:after="120"/>
                    <w:jc w:val="center"/>
                    <w:rPr>
                      <w:del w:id="4819" w:author="Eva Schreiner" w:date="2026-08-30T14:14:00Z" w16du:dateUtc="2026-08-30T12:14:00Z"/>
                      <w:rFonts w:ascii="Arial" w:hAnsi="Arial" w:cs="Arial"/>
                      <w:sz w:val="18"/>
                      <w:szCs w:val="18"/>
                    </w:rPr>
                    <w:pPrChange w:id="4820" w:author="Eva Schreiner" w:date="2026-08-30T14:14:00Z" w16du:dateUtc="2026-08-30T12:14:00Z">
                      <w:pPr>
                        <w:tabs>
                          <w:tab w:val="left" w:pos="2220"/>
                        </w:tabs>
                      </w:pPr>
                    </w:pPrChange>
                  </w:pPr>
                  <w:del w:id="4821" w:author="Eva Schreiner" w:date="2026-08-30T14:14:00Z" w16du:dateUtc="2026-08-30T12:14:00Z">
                    <w:r w:rsidRPr="00FB661A" w:rsidDel="00C5375E">
                      <w:rPr>
                        <w:rFonts w:ascii="Arial" w:hAnsi="Arial" w:cs="Arial"/>
                        <w:sz w:val="18"/>
                        <w:szCs w:val="18"/>
                      </w:rPr>
                      <w:delText>Erklärung</w:delText>
                    </w:r>
                  </w:del>
                </w:p>
              </w:tc>
            </w:tr>
            <w:tr w:rsidR="00FB661A" w:rsidRPr="00FB661A" w:rsidDel="00C5375E" w14:paraId="30D7231A" w14:textId="4C3BB4E8" w:rsidTr="00887EF2">
              <w:trPr>
                <w:del w:id="4822" w:author="Eva Schreiner" w:date="2026-08-30T14:14:00Z" w16du:dateUtc="2026-08-30T12:14:00Z"/>
              </w:trPr>
              <w:tc>
                <w:tcPr>
                  <w:tcW w:w="0" w:type="auto"/>
                  <w:hideMark/>
                </w:tcPr>
                <w:p w14:paraId="3F1A4983" w14:textId="29D73EE9" w:rsidR="00FB661A" w:rsidRPr="00FB661A" w:rsidDel="00C5375E" w:rsidRDefault="00FB661A" w:rsidP="00C5375E">
                  <w:pPr>
                    <w:spacing w:after="120"/>
                    <w:jc w:val="center"/>
                    <w:rPr>
                      <w:del w:id="4823" w:author="Eva Schreiner" w:date="2026-08-30T14:14:00Z" w16du:dateUtc="2026-08-30T12:14:00Z"/>
                      <w:rFonts w:ascii="Arial" w:hAnsi="Arial" w:cs="Arial"/>
                      <w:sz w:val="18"/>
                      <w:szCs w:val="18"/>
                    </w:rPr>
                    <w:pPrChange w:id="4824" w:author="Eva Schreiner" w:date="2026-08-30T14:14:00Z" w16du:dateUtc="2026-08-30T12:14:00Z">
                      <w:pPr>
                        <w:tabs>
                          <w:tab w:val="left" w:pos="2220"/>
                        </w:tabs>
                      </w:pPr>
                    </w:pPrChange>
                  </w:pPr>
                  <w:del w:id="4825" w:author="Eva Schreiner" w:date="2026-08-30T14:14:00Z" w16du:dateUtc="2026-08-30T12:14:00Z">
                    <w:r w:rsidRPr="00FB661A" w:rsidDel="00C5375E">
                      <w:rPr>
                        <w:rFonts w:ascii="Arial" w:hAnsi="Arial" w:cs="Arial"/>
                        <w:sz w:val="18"/>
                        <w:szCs w:val="18"/>
                      </w:rPr>
                      <w:delText>Armut</w:delText>
                    </w:r>
                  </w:del>
                </w:p>
              </w:tc>
              <w:tc>
                <w:tcPr>
                  <w:tcW w:w="5236" w:type="dxa"/>
                  <w:hideMark/>
                </w:tcPr>
                <w:p w14:paraId="6E82F3FD" w14:textId="1329F8D5" w:rsidR="00FB661A" w:rsidRPr="00FB661A" w:rsidDel="00C5375E" w:rsidRDefault="00FB661A" w:rsidP="00C5375E">
                  <w:pPr>
                    <w:spacing w:after="120"/>
                    <w:jc w:val="center"/>
                    <w:rPr>
                      <w:del w:id="4826" w:author="Eva Schreiner" w:date="2026-08-30T14:14:00Z" w16du:dateUtc="2026-08-30T12:14:00Z"/>
                      <w:rFonts w:ascii="Arial" w:hAnsi="Arial" w:cs="Arial"/>
                      <w:sz w:val="18"/>
                      <w:szCs w:val="18"/>
                    </w:rPr>
                    <w:pPrChange w:id="4827" w:author="Eva Schreiner" w:date="2026-08-30T14:14:00Z" w16du:dateUtc="2026-08-30T12:14:00Z">
                      <w:pPr>
                        <w:tabs>
                          <w:tab w:val="left" w:pos="2220"/>
                        </w:tabs>
                      </w:pPr>
                    </w:pPrChange>
                  </w:pPr>
                  <w:del w:id="4828" w:author="Eva Schreiner" w:date="2026-08-30T14:14:00Z" w16du:dateUtc="2026-08-30T12:14:00Z">
                    <w:r w:rsidRPr="00FB661A" w:rsidDel="00C5375E">
                      <w:rPr>
                        <w:rFonts w:ascii="Arial" w:hAnsi="Arial" w:cs="Arial"/>
                        <w:sz w:val="18"/>
                        <w:szCs w:val="18"/>
                      </w:rPr>
                      <w:delText>Menschen haben wenig Geld und können ihre Grundbedürfnisse kaum decken.</w:delText>
                    </w:r>
                  </w:del>
                </w:p>
              </w:tc>
            </w:tr>
            <w:tr w:rsidR="00FB661A" w:rsidRPr="00FB661A" w:rsidDel="00C5375E" w14:paraId="56E84340" w14:textId="5464462F" w:rsidTr="00887EF2">
              <w:trPr>
                <w:del w:id="4829" w:author="Eva Schreiner" w:date="2026-08-30T14:14:00Z" w16du:dateUtc="2026-08-30T12:14:00Z"/>
              </w:trPr>
              <w:tc>
                <w:tcPr>
                  <w:tcW w:w="0" w:type="auto"/>
                  <w:hideMark/>
                </w:tcPr>
                <w:p w14:paraId="486A6F64" w14:textId="47F50CAA" w:rsidR="00FB661A" w:rsidRPr="00FB661A" w:rsidDel="00C5375E" w:rsidRDefault="00FB661A" w:rsidP="00C5375E">
                  <w:pPr>
                    <w:spacing w:after="120"/>
                    <w:jc w:val="center"/>
                    <w:rPr>
                      <w:del w:id="4830" w:author="Eva Schreiner" w:date="2026-08-30T14:14:00Z" w16du:dateUtc="2026-08-30T12:14:00Z"/>
                      <w:rFonts w:ascii="Arial" w:hAnsi="Arial" w:cs="Arial"/>
                      <w:sz w:val="18"/>
                      <w:szCs w:val="18"/>
                    </w:rPr>
                    <w:pPrChange w:id="4831" w:author="Eva Schreiner" w:date="2026-08-30T14:14:00Z" w16du:dateUtc="2026-08-30T12:14:00Z">
                      <w:pPr>
                        <w:tabs>
                          <w:tab w:val="left" w:pos="2220"/>
                        </w:tabs>
                      </w:pPr>
                    </w:pPrChange>
                  </w:pPr>
                  <w:del w:id="4832" w:author="Eva Schreiner" w:date="2026-08-30T14:14:00Z" w16du:dateUtc="2026-08-30T12:14:00Z">
                    <w:r w:rsidRPr="00FB661A" w:rsidDel="00C5375E">
                      <w:rPr>
                        <w:rFonts w:ascii="Arial" w:hAnsi="Arial" w:cs="Arial"/>
                        <w:sz w:val="18"/>
                        <w:szCs w:val="18"/>
                      </w:rPr>
                      <w:delText>Reichtum</w:delText>
                    </w:r>
                  </w:del>
                </w:p>
              </w:tc>
              <w:tc>
                <w:tcPr>
                  <w:tcW w:w="5236" w:type="dxa"/>
                  <w:hideMark/>
                </w:tcPr>
                <w:p w14:paraId="36402C17" w14:textId="0830D4E7" w:rsidR="00FB661A" w:rsidRPr="00FB661A" w:rsidDel="00C5375E" w:rsidRDefault="00FB661A" w:rsidP="00C5375E">
                  <w:pPr>
                    <w:spacing w:after="120"/>
                    <w:jc w:val="center"/>
                    <w:rPr>
                      <w:del w:id="4833" w:author="Eva Schreiner" w:date="2026-08-30T14:14:00Z" w16du:dateUtc="2026-08-30T12:14:00Z"/>
                      <w:rFonts w:ascii="Arial" w:hAnsi="Arial" w:cs="Arial"/>
                      <w:sz w:val="18"/>
                      <w:szCs w:val="18"/>
                    </w:rPr>
                    <w:pPrChange w:id="4834" w:author="Eva Schreiner" w:date="2026-08-30T14:14:00Z" w16du:dateUtc="2026-08-30T12:14:00Z">
                      <w:pPr>
                        <w:tabs>
                          <w:tab w:val="left" w:pos="2220"/>
                        </w:tabs>
                      </w:pPr>
                    </w:pPrChange>
                  </w:pPr>
                  <w:del w:id="4835" w:author="Eva Schreiner" w:date="2026-08-30T14:14:00Z" w16du:dateUtc="2026-08-30T12:14:00Z">
                    <w:r w:rsidRPr="00FB661A" w:rsidDel="00C5375E">
                      <w:rPr>
                        <w:rFonts w:ascii="Arial" w:hAnsi="Arial" w:cs="Arial"/>
                        <w:sz w:val="18"/>
                        <w:szCs w:val="18"/>
                      </w:rPr>
                      <w:delText>Menschen besitzen sehr viel Geld oder Eigentum.</w:delText>
                    </w:r>
                  </w:del>
                </w:p>
              </w:tc>
            </w:tr>
            <w:tr w:rsidR="00FB661A" w:rsidRPr="00FB661A" w:rsidDel="00C5375E" w14:paraId="00A70733" w14:textId="73842180" w:rsidTr="00887EF2">
              <w:trPr>
                <w:del w:id="4836" w:author="Eva Schreiner" w:date="2026-08-30T14:14:00Z" w16du:dateUtc="2026-08-30T12:14:00Z"/>
              </w:trPr>
              <w:tc>
                <w:tcPr>
                  <w:tcW w:w="0" w:type="auto"/>
                  <w:hideMark/>
                </w:tcPr>
                <w:p w14:paraId="2768C060" w14:textId="692C325E" w:rsidR="00FB661A" w:rsidRPr="00FB661A" w:rsidDel="00C5375E" w:rsidRDefault="00FB661A" w:rsidP="00C5375E">
                  <w:pPr>
                    <w:spacing w:after="120"/>
                    <w:jc w:val="center"/>
                    <w:rPr>
                      <w:del w:id="4837" w:author="Eva Schreiner" w:date="2026-08-30T14:14:00Z" w16du:dateUtc="2026-08-30T12:14:00Z"/>
                      <w:rFonts w:ascii="Arial" w:hAnsi="Arial" w:cs="Arial"/>
                      <w:sz w:val="18"/>
                      <w:szCs w:val="18"/>
                    </w:rPr>
                    <w:pPrChange w:id="4838" w:author="Eva Schreiner" w:date="2026-08-30T14:14:00Z" w16du:dateUtc="2026-08-30T12:14:00Z">
                      <w:pPr>
                        <w:tabs>
                          <w:tab w:val="left" w:pos="2220"/>
                        </w:tabs>
                      </w:pPr>
                    </w:pPrChange>
                  </w:pPr>
                  <w:del w:id="4839" w:author="Eva Schreiner" w:date="2026-08-30T14:14:00Z" w16du:dateUtc="2026-08-30T12:14:00Z">
                    <w:r w:rsidRPr="00FB661A" w:rsidDel="00C5375E">
                      <w:rPr>
                        <w:rFonts w:ascii="Arial" w:hAnsi="Arial" w:cs="Arial"/>
                        <w:sz w:val="18"/>
                        <w:szCs w:val="18"/>
                      </w:rPr>
                      <w:delText>Soziale Ungleichheit</w:delText>
                    </w:r>
                  </w:del>
                </w:p>
              </w:tc>
              <w:tc>
                <w:tcPr>
                  <w:tcW w:w="5236" w:type="dxa"/>
                  <w:hideMark/>
                </w:tcPr>
                <w:p w14:paraId="78A8D958" w14:textId="7A2EE13F" w:rsidR="00FB661A" w:rsidRPr="00FB661A" w:rsidDel="00C5375E" w:rsidRDefault="00FB661A" w:rsidP="00C5375E">
                  <w:pPr>
                    <w:spacing w:after="120"/>
                    <w:jc w:val="center"/>
                    <w:rPr>
                      <w:del w:id="4840" w:author="Eva Schreiner" w:date="2026-08-30T14:14:00Z" w16du:dateUtc="2026-08-30T12:14:00Z"/>
                      <w:rFonts w:ascii="Arial" w:hAnsi="Arial" w:cs="Arial"/>
                      <w:sz w:val="18"/>
                      <w:szCs w:val="18"/>
                    </w:rPr>
                    <w:pPrChange w:id="4841" w:author="Eva Schreiner" w:date="2026-08-30T14:14:00Z" w16du:dateUtc="2026-08-30T12:14:00Z">
                      <w:pPr>
                        <w:tabs>
                          <w:tab w:val="left" w:pos="2220"/>
                        </w:tabs>
                      </w:pPr>
                    </w:pPrChange>
                  </w:pPr>
                  <w:del w:id="4842" w:author="Eva Schreiner" w:date="2026-08-30T14:14:00Z" w16du:dateUtc="2026-08-30T12:14:00Z">
                    <w:r w:rsidRPr="00FB661A" w:rsidDel="00C5375E">
                      <w:rPr>
                        <w:rFonts w:ascii="Arial" w:hAnsi="Arial" w:cs="Arial"/>
                        <w:sz w:val="18"/>
                        <w:szCs w:val="18"/>
                      </w:rPr>
                      <w:delText>Unterschiede in den Lebensbedingungen von Menschen in einer Gesellschaft.</w:delText>
                    </w:r>
                  </w:del>
                </w:p>
              </w:tc>
            </w:tr>
            <w:tr w:rsidR="00FB661A" w:rsidRPr="00FB661A" w:rsidDel="00C5375E" w14:paraId="5E580A37" w14:textId="1206C397" w:rsidTr="00887EF2">
              <w:trPr>
                <w:del w:id="4843" w:author="Eva Schreiner" w:date="2026-08-30T14:14:00Z" w16du:dateUtc="2026-08-30T12:14:00Z"/>
              </w:trPr>
              <w:tc>
                <w:tcPr>
                  <w:tcW w:w="0" w:type="auto"/>
                  <w:hideMark/>
                </w:tcPr>
                <w:p w14:paraId="22CBD751" w14:textId="169A1A40" w:rsidR="00FB661A" w:rsidRPr="00FB661A" w:rsidDel="00C5375E" w:rsidRDefault="00FB661A" w:rsidP="00C5375E">
                  <w:pPr>
                    <w:spacing w:after="120"/>
                    <w:jc w:val="center"/>
                    <w:rPr>
                      <w:del w:id="4844" w:author="Eva Schreiner" w:date="2026-08-30T14:14:00Z" w16du:dateUtc="2026-08-30T12:14:00Z"/>
                      <w:rFonts w:ascii="Arial" w:hAnsi="Arial" w:cs="Arial"/>
                      <w:sz w:val="18"/>
                      <w:szCs w:val="18"/>
                    </w:rPr>
                    <w:pPrChange w:id="4845" w:author="Eva Schreiner" w:date="2026-08-30T14:14:00Z" w16du:dateUtc="2026-08-30T12:14:00Z">
                      <w:pPr>
                        <w:tabs>
                          <w:tab w:val="left" w:pos="2220"/>
                        </w:tabs>
                      </w:pPr>
                    </w:pPrChange>
                  </w:pPr>
                  <w:del w:id="4846" w:author="Eva Schreiner" w:date="2026-08-30T14:14:00Z" w16du:dateUtc="2026-08-30T12:14:00Z">
                    <w:r w:rsidRPr="00FB661A" w:rsidDel="00C5375E">
                      <w:rPr>
                        <w:rFonts w:ascii="Arial" w:hAnsi="Arial" w:cs="Arial"/>
                        <w:sz w:val="18"/>
                        <w:szCs w:val="18"/>
                      </w:rPr>
                      <w:delText>Bildungschancen</w:delText>
                    </w:r>
                  </w:del>
                </w:p>
              </w:tc>
              <w:tc>
                <w:tcPr>
                  <w:tcW w:w="5236" w:type="dxa"/>
                  <w:hideMark/>
                </w:tcPr>
                <w:p w14:paraId="01100337" w14:textId="2C2E9494" w:rsidR="00FB661A" w:rsidRPr="00FB661A" w:rsidDel="00C5375E" w:rsidRDefault="00FB661A" w:rsidP="00C5375E">
                  <w:pPr>
                    <w:spacing w:after="120"/>
                    <w:jc w:val="center"/>
                    <w:rPr>
                      <w:del w:id="4847" w:author="Eva Schreiner" w:date="2026-08-30T14:14:00Z" w16du:dateUtc="2026-08-30T12:14:00Z"/>
                      <w:rFonts w:ascii="Arial" w:hAnsi="Arial" w:cs="Arial"/>
                      <w:sz w:val="18"/>
                      <w:szCs w:val="18"/>
                    </w:rPr>
                    <w:pPrChange w:id="4848" w:author="Eva Schreiner" w:date="2026-08-30T14:14:00Z" w16du:dateUtc="2026-08-30T12:14:00Z">
                      <w:pPr>
                        <w:tabs>
                          <w:tab w:val="left" w:pos="2220"/>
                        </w:tabs>
                      </w:pPr>
                    </w:pPrChange>
                  </w:pPr>
                  <w:del w:id="4849" w:author="Eva Schreiner" w:date="2026-08-30T14:14:00Z" w16du:dateUtc="2026-08-30T12:14:00Z">
                    <w:r w:rsidRPr="00FB661A" w:rsidDel="00C5375E">
                      <w:rPr>
                        <w:rFonts w:ascii="Arial" w:hAnsi="Arial" w:cs="Arial"/>
                        <w:sz w:val="18"/>
                        <w:szCs w:val="18"/>
                      </w:rPr>
                      <w:delText>Möglichkeiten, eine gute Ausbildung zu bekommen und Wissen zu erwerben.</w:delText>
                    </w:r>
                  </w:del>
                </w:p>
              </w:tc>
            </w:tr>
            <w:tr w:rsidR="00FB661A" w:rsidRPr="00FB661A" w:rsidDel="00C5375E" w14:paraId="782A66F2" w14:textId="06C85084" w:rsidTr="00887EF2">
              <w:trPr>
                <w:del w:id="4850" w:author="Eva Schreiner" w:date="2026-08-30T14:14:00Z" w16du:dateUtc="2026-08-30T12:14:00Z"/>
              </w:trPr>
              <w:tc>
                <w:tcPr>
                  <w:tcW w:w="0" w:type="auto"/>
                  <w:hideMark/>
                </w:tcPr>
                <w:p w14:paraId="728CCF23" w14:textId="59B29645" w:rsidR="00FB661A" w:rsidRPr="00FB661A" w:rsidDel="00C5375E" w:rsidRDefault="00FB661A" w:rsidP="00C5375E">
                  <w:pPr>
                    <w:spacing w:after="120"/>
                    <w:jc w:val="center"/>
                    <w:rPr>
                      <w:del w:id="4851" w:author="Eva Schreiner" w:date="2026-08-30T14:14:00Z" w16du:dateUtc="2026-08-30T12:14:00Z"/>
                      <w:rFonts w:ascii="Arial" w:hAnsi="Arial" w:cs="Arial"/>
                      <w:sz w:val="18"/>
                      <w:szCs w:val="18"/>
                    </w:rPr>
                    <w:pPrChange w:id="4852" w:author="Eva Schreiner" w:date="2026-08-30T14:14:00Z" w16du:dateUtc="2026-08-30T12:14:00Z">
                      <w:pPr>
                        <w:tabs>
                          <w:tab w:val="left" w:pos="2220"/>
                        </w:tabs>
                      </w:pPr>
                    </w:pPrChange>
                  </w:pPr>
                  <w:del w:id="4853" w:author="Eva Schreiner" w:date="2026-08-30T14:14:00Z" w16du:dateUtc="2026-08-30T12:14:00Z">
                    <w:r w:rsidRPr="00FB661A" w:rsidDel="00C5375E">
                      <w:rPr>
                        <w:rFonts w:ascii="Arial" w:hAnsi="Arial" w:cs="Arial"/>
                        <w:sz w:val="18"/>
                        <w:szCs w:val="18"/>
                      </w:rPr>
                      <w:delText>Sozialstaat</w:delText>
                    </w:r>
                  </w:del>
                </w:p>
              </w:tc>
              <w:tc>
                <w:tcPr>
                  <w:tcW w:w="5236" w:type="dxa"/>
                  <w:hideMark/>
                </w:tcPr>
                <w:p w14:paraId="1EF355AC" w14:textId="1771E0C3" w:rsidR="00FB661A" w:rsidRPr="00FB661A" w:rsidDel="00C5375E" w:rsidRDefault="00FB661A" w:rsidP="00C5375E">
                  <w:pPr>
                    <w:spacing w:after="120"/>
                    <w:jc w:val="center"/>
                    <w:rPr>
                      <w:del w:id="4854" w:author="Eva Schreiner" w:date="2026-08-30T14:14:00Z" w16du:dateUtc="2026-08-30T12:14:00Z"/>
                      <w:rFonts w:ascii="Arial" w:hAnsi="Arial" w:cs="Arial"/>
                      <w:sz w:val="18"/>
                      <w:szCs w:val="18"/>
                    </w:rPr>
                    <w:pPrChange w:id="4855" w:author="Eva Schreiner" w:date="2026-08-30T14:14:00Z" w16du:dateUtc="2026-08-30T12:14:00Z">
                      <w:pPr>
                        <w:tabs>
                          <w:tab w:val="left" w:pos="2220"/>
                        </w:tabs>
                      </w:pPr>
                    </w:pPrChange>
                  </w:pPr>
                  <w:del w:id="4856" w:author="Eva Schreiner" w:date="2026-08-30T14:14:00Z" w16du:dateUtc="2026-08-30T12:14:00Z">
                    <w:r w:rsidRPr="00FB661A" w:rsidDel="00C5375E">
                      <w:rPr>
                        <w:rFonts w:ascii="Arial" w:hAnsi="Arial" w:cs="Arial"/>
                        <w:sz w:val="18"/>
                        <w:szCs w:val="18"/>
                      </w:rPr>
                      <w:delText>Ein Staat, der Menschen bei Krankheit, Arbeitslosigkeit oder Armut unterstützt.</w:delText>
                    </w:r>
                  </w:del>
                </w:p>
              </w:tc>
            </w:tr>
            <w:tr w:rsidR="00FB661A" w:rsidRPr="00FB661A" w:rsidDel="00C5375E" w14:paraId="568B1296" w14:textId="0342BAC2" w:rsidTr="00887EF2">
              <w:trPr>
                <w:del w:id="4857" w:author="Eva Schreiner" w:date="2026-08-30T14:14:00Z" w16du:dateUtc="2026-08-30T12:14:00Z"/>
              </w:trPr>
              <w:tc>
                <w:tcPr>
                  <w:tcW w:w="0" w:type="auto"/>
                  <w:hideMark/>
                </w:tcPr>
                <w:p w14:paraId="0DBC4C5A" w14:textId="2E466F5A" w:rsidR="00FB661A" w:rsidRPr="00FB661A" w:rsidDel="00C5375E" w:rsidRDefault="00FB661A" w:rsidP="00C5375E">
                  <w:pPr>
                    <w:spacing w:after="120"/>
                    <w:jc w:val="center"/>
                    <w:rPr>
                      <w:del w:id="4858" w:author="Eva Schreiner" w:date="2026-08-30T14:14:00Z" w16du:dateUtc="2026-08-30T12:14:00Z"/>
                      <w:rFonts w:ascii="Arial" w:hAnsi="Arial" w:cs="Arial"/>
                      <w:sz w:val="18"/>
                      <w:szCs w:val="18"/>
                    </w:rPr>
                    <w:pPrChange w:id="4859" w:author="Eva Schreiner" w:date="2026-08-30T14:14:00Z" w16du:dateUtc="2026-08-30T12:14:00Z">
                      <w:pPr>
                        <w:tabs>
                          <w:tab w:val="left" w:pos="2220"/>
                        </w:tabs>
                      </w:pPr>
                    </w:pPrChange>
                  </w:pPr>
                  <w:del w:id="4860" w:author="Eva Schreiner" w:date="2026-08-30T14:14:00Z" w16du:dateUtc="2026-08-30T12:14:00Z">
                    <w:r w:rsidRPr="00FB661A" w:rsidDel="00C5375E">
                      <w:rPr>
                        <w:rFonts w:ascii="Arial" w:hAnsi="Arial" w:cs="Arial"/>
                        <w:sz w:val="18"/>
                        <w:szCs w:val="18"/>
                      </w:rPr>
                      <w:delText>Diskriminierung</w:delText>
                    </w:r>
                  </w:del>
                </w:p>
              </w:tc>
              <w:tc>
                <w:tcPr>
                  <w:tcW w:w="5236" w:type="dxa"/>
                  <w:hideMark/>
                </w:tcPr>
                <w:p w14:paraId="0BC9C4AF" w14:textId="7E5E507D" w:rsidR="00FB661A" w:rsidRPr="00FB661A" w:rsidDel="00C5375E" w:rsidRDefault="00FB661A" w:rsidP="00C5375E">
                  <w:pPr>
                    <w:spacing w:after="120"/>
                    <w:jc w:val="center"/>
                    <w:rPr>
                      <w:del w:id="4861" w:author="Eva Schreiner" w:date="2026-08-30T14:14:00Z" w16du:dateUtc="2026-08-30T12:14:00Z"/>
                      <w:rFonts w:ascii="Arial" w:hAnsi="Arial" w:cs="Arial"/>
                      <w:sz w:val="18"/>
                      <w:szCs w:val="18"/>
                    </w:rPr>
                    <w:pPrChange w:id="4862" w:author="Eva Schreiner" w:date="2026-08-30T14:14:00Z" w16du:dateUtc="2026-08-30T12:14:00Z">
                      <w:pPr>
                        <w:tabs>
                          <w:tab w:val="left" w:pos="2220"/>
                        </w:tabs>
                      </w:pPr>
                    </w:pPrChange>
                  </w:pPr>
                  <w:del w:id="4863" w:author="Eva Schreiner" w:date="2026-08-30T14:14:00Z" w16du:dateUtc="2026-08-30T12:14:00Z">
                    <w:r w:rsidRPr="00FB661A" w:rsidDel="00C5375E">
                      <w:rPr>
                        <w:rFonts w:ascii="Arial" w:hAnsi="Arial" w:cs="Arial"/>
                        <w:sz w:val="18"/>
                        <w:szCs w:val="18"/>
                      </w:rPr>
                      <w:delText>Benachteiligung von Menschen aufgrund von Herkunft, Geschlecht oder Religion.</w:delText>
                    </w:r>
                  </w:del>
                </w:p>
              </w:tc>
            </w:tr>
            <w:tr w:rsidR="00FB661A" w:rsidRPr="00FB661A" w:rsidDel="00C5375E" w14:paraId="15E591B9" w14:textId="5B419E93" w:rsidTr="00887EF2">
              <w:trPr>
                <w:del w:id="4864" w:author="Eva Schreiner" w:date="2026-08-30T14:14:00Z" w16du:dateUtc="2026-08-30T12:14:00Z"/>
              </w:trPr>
              <w:tc>
                <w:tcPr>
                  <w:tcW w:w="0" w:type="auto"/>
                  <w:hideMark/>
                </w:tcPr>
                <w:p w14:paraId="3054FA5B" w14:textId="44DF027D" w:rsidR="00FB661A" w:rsidRPr="00FB661A" w:rsidDel="00C5375E" w:rsidRDefault="00FB661A" w:rsidP="00C5375E">
                  <w:pPr>
                    <w:spacing w:after="120"/>
                    <w:jc w:val="center"/>
                    <w:rPr>
                      <w:del w:id="4865" w:author="Eva Schreiner" w:date="2026-08-30T14:14:00Z" w16du:dateUtc="2026-08-30T12:14:00Z"/>
                      <w:rFonts w:ascii="Arial" w:hAnsi="Arial" w:cs="Arial"/>
                      <w:sz w:val="18"/>
                      <w:szCs w:val="18"/>
                    </w:rPr>
                    <w:pPrChange w:id="4866" w:author="Eva Schreiner" w:date="2026-08-30T14:14:00Z" w16du:dateUtc="2026-08-30T12:14:00Z">
                      <w:pPr>
                        <w:tabs>
                          <w:tab w:val="left" w:pos="2220"/>
                        </w:tabs>
                      </w:pPr>
                    </w:pPrChange>
                  </w:pPr>
                  <w:del w:id="4867" w:author="Eva Schreiner" w:date="2026-08-30T14:14:00Z" w16du:dateUtc="2026-08-30T12:14:00Z">
                    <w:r w:rsidRPr="00FB661A" w:rsidDel="00C5375E">
                      <w:rPr>
                        <w:rFonts w:ascii="Arial" w:hAnsi="Arial" w:cs="Arial"/>
                        <w:sz w:val="18"/>
                        <w:szCs w:val="18"/>
                      </w:rPr>
                      <w:delText>Chancengleichheit</w:delText>
                    </w:r>
                  </w:del>
                </w:p>
              </w:tc>
              <w:tc>
                <w:tcPr>
                  <w:tcW w:w="5236" w:type="dxa"/>
                  <w:hideMark/>
                </w:tcPr>
                <w:p w14:paraId="4715442F" w14:textId="5A96838D" w:rsidR="00FB661A" w:rsidRPr="00FB661A" w:rsidDel="00C5375E" w:rsidRDefault="00FB661A" w:rsidP="00C5375E">
                  <w:pPr>
                    <w:spacing w:after="120"/>
                    <w:jc w:val="center"/>
                    <w:rPr>
                      <w:del w:id="4868" w:author="Eva Schreiner" w:date="2026-08-30T14:14:00Z" w16du:dateUtc="2026-08-30T12:14:00Z"/>
                      <w:rFonts w:ascii="Arial" w:hAnsi="Arial" w:cs="Arial"/>
                      <w:sz w:val="18"/>
                      <w:szCs w:val="18"/>
                    </w:rPr>
                    <w:pPrChange w:id="4869" w:author="Eva Schreiner" w:date="2026-08-30T14:14:00Z" w16du:dateUtc="2026-08-30T12:14:00Z">
                      <w:pPr>
                        <w:tabs>
                          <w:tab w:val="left" w:pos="2220"/>
                        </w:tabs>
                      </w:pPr>
                    </w:pPrChange>
                  </w:pPr>
                  <w:del w:id="4870" w:author="Eva Schreiner" w:date="2026-08-30T14:14:00Z" w16du:dateUtc="2026-08-30T12:14:00Z">
                    <w:r w:rsidRPr="00FB661A" w:rsidDel="00C5375E">
                      <w:rPr>
                        <w:rFonts w:ascii="Arial" w:hAnsi="Arial" w:cs="Arial"/>
                        <w:sz w:val="18"/>
                        <w:szCs w:val="18"/>
                      </w:rPr>
                      <w:delText>Alle Menschen sollen die gleichen Möglichkeiten im Leben haben.</w:delText>
                    </w:r>
                  </w:del>
                </w:p>
              </w:tc>
            </w:tr>
            <w:tr w:rsidR="00FB661A" w:rsidRPr="00FB661A" w:rsidDel="00C5375E" w14:paraId="675FF4B4" w14:textId="11E99332" w:rsidTr="00887EF2">
              <w:trPr>
                <w:del w:id="4871" w:author="Eva Schreiner" w:date="2026-08-30T14:14:00Z" w16du:dateUtc="2026-08-30T12:14:00Z"/>
              </w:trPr>
              <w:tc>
                <w:tcPr>
                  <w:tcW w:w="0" w:type="auto"/>
                  <w:hideMark/>
                </w:tcPr>
                <w:p w14:paraId="23142719" w14:textId="1F051F2E" w:rsidR="00FB661A" w:rsidRPr="00FB661A" w:rsidDel="00C5375E" w:rsidRDefault="00FB661A" w:rsidP="00C5375E">
                  <w:pPr>
                    <w:spacing w:after="120"/>
                    <w:jc w:val="center"/>
                    <w:rPr>
                      <w:del w:id="4872" w:author="Eva Schreiner" w:date="2026-08-30T14:14:00Z" w16du:dateUtc="2026-08-30T12:14:00Z"/>
                      <w:rFonts w:ascii="Arial" w:hAnsi="Arial" w:cs="Arial"/>
                      <w:sz w:val="18"/>
                      <w:szCs w:val="18"/>
                    </w:rPr>
                    <w:pPrChange w:id="4873" w:author="Eva Schreiner" w:date="2026-08-30T14:14:00Z" w16du:dateUtc="2026-08-30T12:14:00Z">
                      <w:pPr>
                        <w:tabs>
                          <w:tab w:val="left" w:pos="2220"/>
                        </w:tabs>
                      </w:pPr>
                    </w:pPrChange>
                  </w:pPr>
                  <w:del w:id="4874" w:author="Eva Schreiner" w:date="2026-08-30T14:14:00Z" w16du:dateUtc="2026-08-30T12:14:00Z">
                    <w:r w:rsidRPr="00FB661A" w:rsidDel="00C5375E">
                      <w:rPr>
                        <w:rFonts w:ascii="Arial" w:hAnsi="Arial" w:cs="Arial"/>
                        <w:sz w:val="18"/>
                        <w:szCs w:val="18"/>
                      </w:rPr>
                      <w:delText>Vermögen</w:delText>
                    </w:r>
                  </w:del>
                </w:p>
              </w:tc>
              <w:tc>
                <w:tcPr>
                  <w:tcW w:w="5236" w:type="dxa"/>
                  <w:hideMark/>
                </w:tcPr>
                <w:p w14:paraId="572CA918" w14:textId="1F8D7C63" w:rsidR="00FB661A" w:rsidRPr="00FB661A" w:rsidDel="00C5375E" w:rsidRDefault="00FB661A" w:rsidP="00C5375E">
                  <w:pPr>
                    <w:spacing w:after="120"/>
                    <w:jc w:val="center"/>
                    <w:rPr>
                      <w:del w:id="4875" w:author="Eva Schreiner" w:date="2026-08-30T14:14:00Z" w16du:dateUtc="2026-08-30T12:14:00Z"/>
                      <w:rFonts w:ascii="Arial" w:hAnsi="Arial" w:cs="Arial"/>
                      <w:sz w:val="18"/>
                      <w:szCs w:val="18"/>
                    </w:rPr>
                    <w:pPrChange w:id="4876" w:author="Eva Schreiner" w:date="2026-08-30T14:14:00Z" w16du:dateUtc="2026-08-30T12:14:00Z">
                      <w:pPr>
                        <w:tabs>
                          <w:tab w:val="left" w:pos="2220"/>
                        </w:tabs>
                      </w:pPr>
                    </w:pPrChange>
                  </w:pPr>
                  <w:del w:id="4877" w:author="Eva Schreiner" w:date="2026-08-30T14:14:00Z" w16du:dateUtc="2026-08-30T12:14:00Z">
                    <w:r w:rsidRPr="00FB661A" w:rsidDel="00C5375E">
                      <w:rPr>
                        <w:rFonts w:ascii="Arial" w:hAnsi="Arial" w:cs="Arial"/>
                        <w:sz w:val="18"/>
                        <w:szCs w:val="18"/>
                      </w:rPr>
                      <w:delText>Besitz wie Geld, Häuser oder Grundstücke.</w:delText>
                    </w:r>
                  </w:del>
                </w:p>
              </w:tc>
            </w:tr>
          </w:tbl>
          <w:p w14:paraId="24E99040" w14:textId="5477C276" w:rsidR="00545BC8" w:rsidRPr="00545BC8" w:rsidDel="00C5375E" w:rsidRDefault="00FB661A" w:rsidP="00C5375E">
            <w:pPr>
              <w:spacing w:after="120"/>
              <w:jc w:val="center"/>
              <w:rPr>
                <w:del w:id="4878" w:author="Eva Schreiner" w:date="2026-08-30T14:14:00Z" w16du:dateUtc="2026-08-30T12:14:00Z"/>
                <w:rFonts w:ascii="Arial" w:hAnsi="Arial" w:cs="Arial"/>
                <w:sz w:val="20"/>
                <w:szCs w:val="20"/>
              </w:rPr>
              <w:pPrChange w:id="4879" w:author="Eva Schreiner" w:date="2026-08-30T14:14:00Z" w16du:dateUtc="2026-08-30T12:14:00Z">
                <w:pPr/>
              </w:pPrChange>
            </w:pPr>
            <w:del w:id="4880" w:author="Eva Schreiner" w:date="2026-08-30T14:14:00Z" w16du:dateUtc="2026-08-30T12:14:00Z">
              <w:r w:rsidDel="00C5375E">
                <w:rPr>
                  <w:rFonts w:ascii="Arial" w:hAnsi="Arial" w:cs="Arial"/>
                  <w:sz w:val="20"/>
                  <w:szCs w:val="20"/>
                </w:rPr>
                <w:delText xml:space="preserve">2. </w:delText>
              </w:r>
              <w:r w:rsidR="00545BC8" w:rsidRPr="00545BC8" w:rsidDel="00C5375E">
                <w:rPr>
                  <w:rFonts w:ascii="Arial" w:hAnsi="Arial" w:cs="Arial"/>
                  <w:sz w:val="20"/>
                  <w:szCs w:val="20"/>
                </w:rPr>
                <w:delText xml:space="preserve">Der Staat versucht, soziale Ungleichheiten zu verringern. Ein wichtiges Ziel ist die </w:delText>
              </w:r>
              <w:r w:rsidR="00545BC8" w:rsidRPr="00545BC8" w:rsidDel="00C5375E">
                <w:rPr>
                  <w:rFonts w:ascii="Arial" w:hAnsi="Arial" w:cs="Arial"/>
                  <w:b/>
                  <w:bCs/>
                  <w:sz w:val="20"/>
                  <w:szCs w:val="20"/>
                </w:rPr>
                <w:delText>Chancengleichheit</w:delText>
              </w:r>
              <w:r w:rsidR="00545BC8" w:rsidRPr="00545BC8" w:rsidDel="00C5375E">
                <w:rPr>
                  <w:rFonts w:ascii="Arial" w:hAnsi="Arial" w:cs="Arial"/>
                  <w:sz w:val="20"/>
                  <w:szCs w:val="20"/>
                </w:rPr>
                <w:delText xml:space="preserve">, damit alle Menschen ähnliche Chancen im Leben haben. Dazu gehört zum Beispiel der Zugang zu </w:delText>
              </w:r>
              <w:r w:rsidR="00545BC8" w:rsidRPr="00545BC8" w:rsidDel="00C5375E">
                <w:rPr>
                  <w:rFonts w:ascii="Arial" w:hAnsi="Arial" w:cs="Arial"/>
                  <w:b/>
                  <w:bCs/>
                  <w:sz w:val="20"/>
                  <w:szCs w:val="20"/>
                </w:rPr>
                <w:delText>Bildung</w:delText>
              </w:r>
              <w:r w:rsidR="00545BC8" w:rsidRPr="00545BC8" w:rsidDel="00C5375E">
                <w:rPr>
                  <w:rFonts w:ascii="Arial" w:hAnsi="Arial" w:cs="Arial"/>
                  <w:sz w:val="20"/>
                  <w:szCs w:val="20"/>
                </w:rPr>
                <w:delText xml:space="preserve"> und Ausbildung für alle. Auch der </w:delText>
              </w:r>
              <w:r w:rsidR="00545BC8" w:rsidRPr="00545BC8" w:rsidDel="00C5375E">
                <w:rPr>
                  <w:rFonts w:ascii="Arial" w:hAnsi="Arial" w:cs="Arial"/>
                  <w:b/>
                  <w:bCs/>
                  <w:sz w:val="20"/>
                  <w:szCs w:val="20"/>
                </w:rPr>
                <w:delText>Sozialstaat</w:delText>
              </w:r>
              <w:r w:rsidR="00545BC8" w:rsidRPr="00545BC8" w:rsidDel="00C5375E">
                <w:rPr>
                  <w:rFonts w:ascii="Arial" w:hAnsi="Arial" w:cs="Arial"/>
                  <w:sz w:val="20"/>
                  <w:szCs w:val="20"/>
                </w:rPr>
                <w:delText xml:space="preserve"> spielt eine wichtige Rolle. Er unterstützt Menschen zum Beispiel bei Arbeitslosigkeit, Krankheit oder Armut. Eine weitere Strategie ist die Umverteilung durch Steuern. Menschen mit höherem </w:delText>
              </w:r>
              <w:r w:rsidR="00545BC8" w:rsidRPr="00545BC8" w:rsidDel="00C5375E">
                <w:rPr>
                  <w:rFonts w:ascii="Arial" w:hAnsi="Arial" w:cs="Arial"/>
                  <w:b/>
                  <w:bCs/>
                  <w:sz w:val="20"/>
                  <w:szCs w:val="20"/>
                </w:rPr>
                <w:delText>Einkommen</w:delText>
              </w:r>
              <w:r w:rsidR="00545BC8" w:rsidRPr="00545BC8" w:rsidDel="00C5375E">
                <w:rPr>
                  <w:rFonts w:ascii="Arial" w:hAnsi="Arial" w:cs="Arial"/>
                  <w:sz w:val="20"/>
                  <w:szCs w:val="20"/>
                </w:rPr>
                <w:delText xml:space="preserve"> zahlen meist mehr Steuern, damit der Staat soziale Leistungen finanzieren kann.</w:delText>
              </w:r>
            </w:del>
          </w:p>
          <w:p w14:paraId="335E31A5" w14:textId="77910CD8" w:rsidR="00FB661A" w:rsidDel="00C5375E" w:rsidRDefault="00545BC8" w:rsidP="00C5375E">
            <w:pPr>
              <w:spacing w:after="120"/>
              <w:jc w:val="center"/>
              <w:rPr>
                <w:del w:id="4881" w:author="Eva Schreiner" w:date="2026-08-30T14:14:00Z" w16du:dateUtc="2026-08-30T12:14:00Z"/>
                <w:rFonts w:ascii="Arial" w:hAnsi="Arial" w:cs="Arial"/>
                <w:sz w:val="20"/>
                <w:szCs w:val="20"/>
              </w:rPr>
              <w:pPrChange w:id="4882" w:author="Eva Schreiner" w:date="2026-08-30T14:14:00Z" w16du:dateUtc="2026-08-30T12:14:00Z">
                <w:pPr/>
              </w:pPrChange>
            </w:pPr>
            <w:del w:id="4883" w:author="Eva Schreiner" w:date="2026-08-30T14:14:00Z" w16du:dateUtc="2026-08-30T12:14:00Z">
              <w:r w:rsidDel="00C5375E">
                <w:rPr>
                  <w:rFonts w:ascii="Arial" w:hAnsi="Arial" w:cs="Arial"/>
                  <w:sz w:val="20"/>
                  <w:szCs w:val="20"/>
                </w:rPr>
                <w:delText xml:space="preserve">3. </w:delText>
              </w:r>
            </w:del>
          </w:p>
          <w:tbl>
            <w:tblPr>
              <w:tblStyle w:val="Tabellenraster"/>
              <w:tblW w:w="0" w:type="auto"/>
              <w:tblLook w:val="04A0" w:firstRow="1" w:lastRow="0" w:firstColumn="1" w:lastColumn="0" w:noHBand="0" w:noVBand="1"/>
            </w:tblPr>
            <w:tblGrid>
              <w:gridCol w:w="5784"/>
              <w:gridCol w:w="964"/>
              <w:gridCol w:w="964"/>
            </w:tblGrid>
            <w:tr w:rsidR="00545BC8" w:rsidRPr="00545BC8" w:rsidDel="00C5375E" w14:paraId="49087E5D" w14:textId="65FCD64B" w:rsidTr="00887EF2">
              <w:trPr>
                <w:del w:id="4884" w:author="Eva Schreiner" w:date="2026-08-30T14:14:00Z" w16du:dateUtc="2026-08-30T12:14:00Z"/>
              </w:trPr>
              <w:tc>
                <w:tcPr>
                  <w:tcW w:w="6516" w:type="dxa"/>
                  <w:hideMark/>
                </w:tcPr>
                <w:p w14:paraId="3FA36055" w14:textId="224E3F0F" w:rsidR="00545BC8" w:rsidRPr="00545BC8" w:rsidDel="00C5375E" w:rsidRDefault="00545BC8" w:rsidP="00C5375E">
                  <w:pPr>
                    <w:spacing w:after="120"/>
                    <w:jc w:val="center"/>
                    <w:rPr>
                      <w:del w:id="4885" w:author="Eva Schreiner" w:date="2026-08-30T14:14:00Z" w16du:dateUtc="2026-08-30T12:14:00Z"/>
                      <w:rFonts w:ascii="Arial" w:hAnsi="Arial" w:cs="Arial"/>
                      <w:b/>
                      <w:bCs/>
                      <w:sz w:val="18"/>
                      <w:szCs w:val="18"/>
                    </w:rPr>
                    <w:pPrChange w:id="4886" w:author="Eva Schreiner" w:date="2026-08-30T14:14:00Z" w16du:dateUtc="2026-08-30T12:14:00Z">
                      <w:pPr>
                        <w:tabs>
                          <w:tab w:val="left" w:pos="2220"/>
                        </w:tabs>
                      </w:pPr>
                    </w:pPrChange>
                  </w:pPr>
                  <w:del w:id="4887" w:author="Eva Schreiner" w:date="2026-08-30T14:14:00Z" w16du:dateUtc="2026-08-30T12:14:00Z">
                    <w:r w:rsidRPr="00545BC8" w:rsidDel="00C5375E">
                      <w:rPr>
                        <w:rFonts w:ascii="Arial" w:hAnsi="Arial" w:cs="Arial"/>
                        <w:b/>
                        <w:bCs/>
                        <w:sz w:val="18"/>
                        <w:szCs w:val="18"/>
                      </w:rPr>
                      <w:delText>Aussage</w:delText>
                    </w:r>
                  </w:del>
                </w:p>
              </w:tc>
              <w:tc>
                <w:tcPr>
                  <w:tcW w:w="992" w:type="dxa"/>
                  <w:hideMark/>
                </w:tcPr>
                <w:p w14:paraId="79B36B1A" w14:textId="5C855661" w:rsidR="00545BC8" w:rsidRPr="00545BC8" w:rsidDel="00C5375E" w:rsidRDefault="00545BC8" w:rsidP="00C5375E">
                  <w:pPr>
                    <w:spacing w:after="120"/>
                    <w:jc w:val="center"/>
                    <w:rPr>
                      <w:del w:id="4888" w:author="Eva Schreiner" w:date="2026-08-30T14:14:00Z" w16du:dateUtc="2026-08-30T12:14:00Z"/>
                      <w:rFonts w:ascii="Arial" w:hAnsi="Arial" w:cs="Arial"/>
                      <w:b/>
                      <w:bCs/>
                      <w:sz w:val="18"/>
                      <w:szCs w:val="18"/>
                    </w:rPr>
                    <w:pPrChange w:id="4889" w:author="Eva Schreiner" w:date="2026-08-30T14:14:00Z" w16du:dateUtc="2026-08-30T12:14:00Z">
                      <w:pPr>
                        <w:tabs>
                          <w:tab w:val="left" w:pos="2220"/>
                        </w:tabs>
                      </w:pPr>
                    </w:pPrChange>
                  </w:pPr>
                  <w:del w:id="4890" w:author="Eva Schreiner" w:date="2026-08-30T14:14:00Z" w16du:dateUtc="2026-08-30T12:14:00Z">
                    <w:r w:rsidRPr="00545BC8" w:rsidDel="00C5375E">
                      <w:rPr>
                        <w:rFonts w:ascii="Arial" w:hAnsi="Arial" w:cs="Arial"/>
                        <w:b/>
                        <w:bCs/>
                        <w:sz w:val="18"/>
                        <w:szCs w:val="18"/>
                      </w:rPr>
                      <w:delText>stimmt</w:delText>
                    </w:r>
                  </w:del>
                </w:p>
              </w:tc>
              <w:tc>
                <w:tcPr>
                  <w:tcW w:w="992" w:type="dxa"/>
                  <w:hideMark/>
                </w:tcPr>
                <w:p w14:paraId="7320B68F" w14:textId="47B781D6" w:rsidR="00545BC8" w:rsidRPr="00545BC8" w:rsidDel="00C5375E" w:rsidRDefault="00545BC8" w:rsidP="00C5375E">
                  <w:pPr>
                    <w:spacing w:after="120"/>
                    <w:jc w:val="center"/>
                    <w:rPr>
                      <w:del w:id="4891" w:author="Eva Schreiner" w:date="2026-08-30T14:14:00Z" w16du:dateUtc="2026-08-30T12:14:00Z"/>
                      <w:rFonts w:ascii="Arial" w:hAnsi="Arial" w:cs="Arial"/>
                      <w:b/>
                      <w:bCs/>
                      <w:sz w:val="18"/>
                      <w:szCs w:val="18"/>
                    </w:rPr>
                    <w:pPrChange w:id="4892" w:author="Eva Schreiner" w:date="2026-08-30T14:14:00Z" w16du:dateUtc="2026-08-30T12:14:00Z">
                      <w:pPr>
                        <w:tabs>
                          <w:tab w:val="left" w:pos="2220"/>
                        </w:tabs>
                      </w:pPr>
                    </w:pPrChange>
                  </w:pPr>
                  <w:del w:id="4893" w:author="Eva Schreiner" w:date="2026-08-30T14:14:00Z" w16du:dateUtc="2026-08-30T12:14:00Z">
                    <w:r w:rsidRPr="00545BC8" w:rsidDel="00C5375E">
                      <w:rPr>
                        <w:rFonts w:ascii="Arial" w:hAnsi="Arial" w:cs="Arial"/>
                        <w:b/>
                        <w:bCs/>
                        <w:sz w:val="18"/>
                        <w:szCs w:val="18"/>
                      </w:rPr>
                      <w:delText>stimmt nicht</w:delText>
                    </w:r>
                  </w:del>
                </w:p>
              </w:tc>
            </w:tr>
            <w:tr w:rsidR="00545BC8" w:rsidRPr="00545BC8" w:rsidDel="00C5375E" w14:paraId="30C3EFD9" w14:textId="29C24962" w:rsidTr="00887EF2">
              <w:trPr>
                <w:del w:id="4894" w:author="Eva Schreiner" w:date="2026-08-30T14:14:00Z" w16du:dateUtc="2026-08-30T12:14:00Z"/>
              </w:trPr>
              <w:tc>
                <w:tcPr>
                  <w:tcW w:w="6516" w:type="dxa"/>
                  <w:hideMark/>
                </w:tcPr>
                <w:p w14:paraId="65E49DB5" w14:textId="71573526" w:rsidR="00545BC8" w:rsidRPr="00545BC8" w:rsidDel="00C5375E" w:rsidRDefault="00545BC8" w:rsidP="00C5375E">
                  <w:pPr>
                    <w:spacing w:after="120"/>
                    <w:jc w:val="center"/>
                    <w:rPr>
                      <w:del w:id="4895" w:author="Eva Schreiner" w:date="2026-08-30T14:14:00Z" w16du:dateUtc="2026-08-30T12:14:00Z"/>
                      <w:rFonts w:ascii="Arial" w:hAnsi="Arial" w:cs="Arial"/>
                      <w:sz w:val="18"/>
                      <w:szCs w:val="18"/>
                    </w:rPr>
                    <w:pPrChange w:id="4896" w:author="Eva Schreiner" w:date="2026-08-30T14:14:00Z" w16du:dateUtc="2026-08-30T12:14:00Z">
                      <w:pPr>
                        <w:tabs>
                          <w:tab w:val="left" w:pos="2220"/>
                        </w:tabs>
                      </w:pPr>
                    </w:pPrChange>
                  </w:pPr>
                  <w:del w:id="4897" w:author="Eva Schreiner" w:date="2026-08-30T14:14:00Z" w16du:dateUtc="2026-08-30T12:14:00Z">
                    <w:r w:rsidRPr="00545BC8" w:rsidDel="00C5375E">
                      <w:rPr>
                        <w:rFonts w:ascii="Arial" w:hAnsi="Arial" w:cs="Arial"/>
                        <w:sz w:val="18"/>
                        <w:szCs w:val="18"/>
                      </w:rPr>
                      <w:delText>Migration bedeutet, dass Menschen ihren Wohnort wechseln und in ein anderes Land oder eine andere Region ziehen.</w:delText>
                    </w:r>
                  </w:del>
                </w:p>
              </w:tc>
              <w:tc>
                <w:tcPr>
                  <w:tcW w:w="992" w:type="dxa"/>
                  <w:hideMark/>
                </w:tcPr>
                <w:p w14:paraId="0E83267D" w14:textId="1F062645" w:rsidR="00545BC8" w:rsidRPr="00545BC8" w:rsidDel="00C5375E" w:rsidRDefault="00545BC8" w:rsidP="00C5375E">
                  <w:pPr>
                    <w:spacing w:after="120"/>
                    <w:jc w:val="center"/>
                    <w:rPr>
                      <w:del w:id="4898" w:author="Eva Schreiner" w:date="2026-08-30T14:14:00Z" w16du:dateUtc="2026-08-30T12:14:00Z"/>
                      <w:rFonts w:ascii="Arial" w:hAnsi="Arial" w:cs="Arial"/>
                      <w:sz w:val="18"/>
                      <w:szCs w:val="18"/>
                    </w:rPr>
                    <w:pPrChange w:id="4899" w:author="Eva Schreiner" w:date="2026-08-30T14:14:00Z" w16du:dateUtc="2026-08-30T12:14:00Z">
                      <w:pPr>
                        <w:tabs>
                          <w:tab w:val="left" w:pos="2220"/>
                        </w:tabs>
                        <w:jc w:val="center"/>
                      </w:pPr>
                    </w:pPrChange>
                  </w:pPr>
                  <w:del w:id="4900" w:author="Eva Schreiner" w:date="2026-08-30T14:14:00Z" w16du:dateUtc="2026-08-30T12:14:00Z">
                    <w:r w:rsidRPr="00545BC8" w:rsidDel="00C5375E">
                      <w:rPr>
                        <w:rFonts w:ascii="Segoe UI Symbol" w:hAnsi="Segoe UI Symbol" w:cs="Segoe UI Symbol"/>
                        <w:sz w:val="18"/>
                        <w:szCs w:val="18"/>
                      </w:rPr>
                      <w:delText>☑</w:delText>
                    </w:r>
                  </w:del>
                </w:p>
              </w:tc>
              <w:tc>
                <w:tcPr>
                  <w:tcW w:w="992" w:type="dxa"/>
                  <w:hideMark/>
                </w:tcPr>
                <w:p w14:paraId="586834F1" w14:textId="20E91B1F" w:rsidR="00545BC8" w:rsidRPr="00545BC8" w:rsidDel="00C5375E" w:rsidRDefault="00545BC8" w:rsidP="00C5375E">
                  <w:pPr>
                    <w:spacing w:after="120"/>
                    <w:jc w:val="center"/>
                    <w:rPr>
                      <w:del w:id="4901" w:author="Eva Schreiner" w:date="2026-08-30T14:14:00Z" w16du:dateUtc="2026-08-30T12:14:00Z"/>
                      <w:rFonts w:ascii="Arial" w:hAnsi="Arial" w:cs="Arial"/>
                      <w:sz w:val="18"/>
                      <w:szCs w:val="18"/>
                    </w:rPr>
                    <w:pPrChange w:id="4902" w:author="Eva Schreiner" w:date="2026-08-30T14:14:00Z" w16du:dateUtc="2026-08-30T12:14:00Z">
                      <w:pPr>
                        <w:tabs>
                          <w:tab w:val="left" w:pos="2220"/>
                        </w:tabs>
                        <w:jc w:val="center"/>
                      </w:pPr>
                    </w:pPrChange>
                  </w:pPr>
                  <w:del w:id="4903" w:author="Eva Schreiner" w:date="2026-08-30T14:14:00Z" w16du:dateUtc="2026-08-30T12:14:00Z">
                    <w:r w:rsidRPr="00545BC8" w:rsidDel="00C5375E">
                      <w:rPr>
                        <w:rFonts w:ascii="Segoe UI Symbol" w:hAnsi="Segoe UI Symbol" w:cs="Segoe UI Symbol"/>
                        <w:sz w:val="18"/>
                        <w:szCs w:val="18"/>
                      </w:rPr>
                      <w:delText>☐</w:delText>
                    </w:r>
                  </w:del>
                </w:p>
              </w:tc>
            </w:tr>
            <w:tr w:rsidR="00545BC8" w:rsidRPr="00545BC8" w:rsidDel="00C5375E" w14:paraId="4D855326" w14:textId="7B1F0D61" w:rsidTr="00887EF2">
              <w:trPr>
                <w:del w:id="4904" w:author="Eva Schreiner" w:date="2026-08-30T14:14:00Z" w16du:dateUtc="2026-08-30T12:14:00Z"/>
              </w:trPr>
              <w:tc>
                <w:tcPr>
                  <w:tcW w:w="6516" w:type="dxa"/>
                  <w:hideMark/>
                </w:tcPr>
                <w:p w14:paraId="67D519B1" w14:textId="371F022D" w:rsidR="00545BC8" w:rsidRPr="00545BC8" w:rsidDel="00C5375E" w:rsidRDefault="00545BC8" w:rsidP="00C5375E">
                  <w:pPr>
                    <w:spacing w:after="120"/>
                    <w:jc w:val="center"/>
                    <w:rPr>
                      <w:del w:id="4905" w:author="Eva Schreiner" w:date="2026-08-30T14:14:00Z" w16du:dateUtc="2026-08-30T12:14:00Z"/>
                      <w:rFonts w:ascii="Arial" w:hAnsi="Arial" w:cs="Arial"/>
                      <w:sz w:val="18"/>
                      <w:szCs w:val="18"/>
                    </w:rPr>
                    <w:pPrChange w:id="4906" w:author="Eva Schreiner" w:date="2026-08-30T14:14:00Z" w16du:dateUtc="2026-08-30T12:14:00Z">
                      <w:pPr>
                        <w:tabs>
                          <w:tab w:val="left" w:pos="2220"/>
                        </w:tabs>
                      </w:pPr>
                    </w:pPrChange>
                  </w:pPr>
                  <w:del w:id="4907" w:author="Eva Schreiner" w:date="2026-08-30T14:14:00Z" w16du:dateUtc="2026-08-30T12:14:00Z">
                    <w:r w:rsidRPr="00545BC8" w:rsidDel="00C5375E">
                      <w:rPr>
                        <w:rFonts w:ascii="Arial" w:hAnsi="Arial" w:cs="Arial"/>
                        <w:sz w:val="18"/>
                        <w:szCs w:val="18"/>
                      </w:rPr>
                      <w:delText>Integration bedeutet, dass Menschen mit unterschiedlicher Herkunft gemeinsam am gesellschaftlichen Leben teilnehmen.</w:delText>
                    </w:r>
                  </w:del>
                </w:p>
              </w:tc>
              <w:tc>
                <w:tcPr>
                  <w:tcW w:w="992" w:type="dxa"/>
                  <w:hideMark/>
                </w:tcPr>
                <w:p w14:paraId="75478E8A" w14:textId="040D87AE" w:rsidR="00545BC8" w:rsidRPr="00545BC8" w:rsidDel="00C5375E" w:rsidRDefault="00545BC8" w:rsidP="00C5375E">
                  <w:pPr>
                    <w:spacing w:after="120"/>
                    <w:jc w:val="center"/>
                    <w:rPr>
                      <w:del w:id="4908" w:author="Eva Schreiner" w:date="2026-08-30T14:14:00Z" w16du:dateUtc="2026-08-30T12:14:00Z"/>
                      <w:rFonts w:ascii="Arial" w:hAnsi="Arial" w:cs="Arial"/>
                      <w:sz w:val="18"/>
                      <w:szCs w:val="18"/>
                    </w:rPr>
                    <w:pPrChange w:id="4909" w:author="Eva Schreiner" w:date="2026-08-30T14:14:00Z" w16du:dateUtc="2026-08-30T12:14:00Z">
                      <w:pPr>
                        <w:tabs>
                          <w:tab w:val="left" w:pos="2220"/>
                        </w:tabs>
                        <w:jc w:val="center"/>
                      </w:pPr>
                    </w:pPrChange>
                  </w:pPr>
                  <w:del w:id="4910" w:author="Eva Schreiner" w:date="2026-08-30T14:14:00Z" w16du:dateUtc="2026-08-30T12:14:00Z">
                    <w:r w:rsidRPr="00545BC8" w:rsidDel="00C5375E">
                      <w:rPr>
                        <w:rFonts w:ascii="Segoe UI Symbol" w:hAnsi="Segoe UI Symbol" w:cs="Segoe UI Symbol"/>
                        <w:sz w:val="18"/>
                        <w:szCs w:val="18"/>
                      </w:rPr>
                      <w:delText>☑</w:delText>
                    </w:r>
                  </w:del>
                </w:p>
              </w:tc>
              <w:tc>
                <w:tcPr>
                  <w:tcW w:w="992" w:type="dxa"/>
                  <w:hideMark/>
                </w:tcPr>
                <w:p w14:paraId="55342BE8" w14:textId="20A87F0E" w:rsidR="00545BC8" w:rsidRPr="00545BC8" w:rsidDel="00C5375E" w:rsidRDefault="00545BC8" w:rsidP="00C5375E">
                  <w:pPr>
                    <w:spacing w:after="120"/>
                    <w:jc w:val="center"/>
                    <w:rPr>
                      <w:del w:id="4911" w:author="Eva Schreiner" w:date="2026-08-30T14:14:00Z" w16du:dateUtc="2026-08-30T12:14:00Z"/>
                      <w:rFonts w:ascii="Arial" w:hAnsi="Arial" w:cs="Arial"/>
                      <w:sz w:val="18"/>
                      <w:szCs w:val="18"/>
                    </w:rPr>
                    <w:pPrChange w:id="4912" w:author="Eva Schreiner" w:date="2026-08-30T14:14:00Z" w16du:dateUtc="2026-08-30T12:14:00Z">
                      <w:pPr>
                        <w:tabs>
                          <w:tab w:val="left" w:pos="2220"/>
                        </w:tabs>
                        <w:jc w:val="center"/>
                      </w:pPr>
                    </w:pPrChange>
                  </w:pPr>
                  <w:del w:id="4913" w:author="Eva Schreiner" w:date="2026-08-30T14:14:00Z" w16du:dateUtc="2026-08-30T12:14:00Z">
                    <w:r w:rsidRPr="00545BC8" w:rsidDel="00C5375E">
                      <w:rPr>
                        <w:rFonts w:ascii="Segoe UI Symbol" w:hAnsi="Segoe UI Symbol" w:cs="Segoe UI Symbol"/>
                        <w:sz w:val="18"/>
                        <w:szCs w:val="18"/>
                      </w:rPr>
                      <w:delText>☐</w:delText>
                    </w:r>
                  </w:del>
                </w:p>
              </w:tc>
            </w:tr>
            <w:tr w:rsidR="00545BC8" w:rsidRPr="00545BC8" w:rsidDel="00C5375E" w14:paraId="3DCA04A4" w14:textId="1066F2FC" w:rsidTr="00887EF2">
              <w:trPr>
                <w:del w:id="4914" w:author="Eva Schreiner" w:date="2026-08-30T14:14:00Z" w16du:dateUtc="2026-08-30T12:14:00Z"/>
              </w:trPr>
              <w:tc>
                <w:tcPr>
                  <w:tcW w:w="6516" w:type="dxa"/>
                  <w:hideMark/>
                </w:tcPr>
                <w:p w14:paraId="0ED3B9EA" w14:textId="55E4956B" w:rsidR="00545BC8" w:rsidRPr="00545BC8" w:rsidDel="00C5375E" w:rsidRDefault="00545BC8" w:rsidP="00C5375E">
                  <w:pPr>
                    <w:spacing w:after="120"/>
                    <w:jc w:val="center"/>
                    <w:rPr>
                      <w:del w:id="4915" w:author="Eva Schreiner" w:date="2026-08-30T14:14:00Z" w16du:dateUtc="2026-08-30T12:14:00Z"/>
                      <w:rFonts w:ascii="Arial" w:hAnsi="Arial" w:cs="Arial"/>
                      <w:sz w:val="18"/>
                      <w:szCs w:val="18"/>
                    </w:rPr>
                    <w:pPrChange w:id="4916" w:author="Eva Schreiner" w:date="2026-08-30T14:14:00Z" w16du:dateUtc="2026-08-30T12:14:00Z">
                      <w:pPr>
                        <w:tabs>
                          <w:tab w:val="left" w:pos="2220"/>
                        </w:tabs>
                      </w:pPr>
                    </w:pPrChange>
                  </w:pPr>
                  <w:del w:id="4917" w:author="Eva Schreiner" w:date="2026-08-30T14:14:00Z" w16du:dateUtc="2026-08-30T12:14:00Z">
                    <w:r w:rsidRPr="00545BC8" w:rsidDel="00C5375E">
                      <w:rPr>
                        <w:rFonts w:ascii="Arial" w:hAnsi="Arial" w:cs="Arial"/>
                        <w:sz w:val="18"/>
                        <w:szCs w:val="18"/>
                      </w:rPr>
                      <w:delText>Migration kann nur Nachteile für ein Land bringen.</w:delText>
                    </w:r>
                  </w:del>
                </w:p>
              </w:tc>
              <w:tc>
                <w:tcPr>
                  <w:tcW w:w="992" w:type="dxa"/>
                  <w:hideMark/>
                </w:tcPr>
                <w:p w14:paraId="6B900911" w14:textId="1F0A87FE" w:rsidR="00545BC8" w:rsidRPr="00545BC8" w:rsidDel="00C5375E" w:rsidRDefault="00545BC8" w:rsidP="00C5375E">
                  <w:pPr>
                    <w:spacing w:after="120"/>
                    <w:jc w:val="center"/>
                    <w:rPr>
                      <w:del w:id="4918" w:author="Eva Schreiner" w:date="2026-08-30T14:14:00Z" w16du:dateUtc="2026-08-30T12:14:00Z"/>
                      <w:rFonts w:ascii="Arial" w:hAnsi="Arial" w:cs="Arial"/>
                      <w:sz w:val="18"/>
                      <w:szCs w:val="18"/>
                    </w:rPr>
                    <w:pPrChange w:id="4919" w:author="Eva Schreiner" w:date="2026-08-30T14:14:00Z" w16du:dateUtc="2026-08-30T12:14:00Z">
                      <w:pPr>
                        <w:tabs>
                          <w:tab w:val="left" w:pos="2220"/>
                        </w:tabs>
                        <w:jc w:val="center"/>
                      </w:pPr>
                    </w:pPrChange>
                  </w:pPr>
                  <w:del w:id="4920" w:author="Eva Schreiner" w:date="2026-08-30T14:14:00Z" w16du:dateUtc="2026-08-30T12:14:00Z">
                    <w:r w:rsidRPr="00545BC8" w:rsidDel="00C5375E">
                      <w:rPr>
                        <w:rFonts w:ascii="Segoe UI Symbol" w:hAnsi="Segoe UI Symbol" w:cs="Segoe UI Symbol"/>
                        <w:sz w:val="18"/>
                        <w:szCs w:val="18"/>
                      </w:rPr>
                      <w:delText>☐</w:delText>
                    </w:r>
                  </w:del>
                </w:p>
              </w:tc>
              <w:tc>
                <w:tcPr>
                  <w:tcW w:w="992" w:type="dxa"/>
                  <w:hideMark/>
                </w:tcPr>
                <w:p w14:paraId="0FB8C0D2" w14:textId="67DC7AFC" w:rsidR="00545BC8" w:rsidRPr="00545BC8" w:rsidDel="00C5375E" w:rsidRDefault="00545BC8" w:rsidP="00C5375E">
                  <w:pPr>
                    <w:spacing w:after="120"/>
                    <w:jc w:val="center"/>
                    <w:rPr>
                      <w:del w:id="4921" w:author="Eva Schreiner" w:date="2026-08-30T14:14:00Z" w16du:dateUtc="2026-08-30T12:14:00Z"/>
                      <w:rFonts w:ascii="Arial" w:hAnsi="Arial" w:cs="Arial"/>
                      <w:sz w:val="18"/>
                      <w:szCs w:val="18"/>
                    </w:rPr>
                    <w:pPrChange w:id="4922" w:author="Eva Schreiner" w:date="2026-08-30T14:14:00Z" w16du:dateUtc="2026-08-30T12:14:00Z">
                      <w:pPr>
                        <w:tabs>
                          <w:tab w:val="left" w:pos="2220"/>
                        </w:tabs>
                        <w:jc w:val="center"/>
                      </w:pPr>
                    </w:pPrChange>
                  </w:pPr>
                  <w:del w:id="4923" w:author="Eva Schreiner" w:date="2026-08-30T14:14:00Z" w16du:dateUtc="2026-08-30T12:14:00Z">
                    <w:r w:rsidRPr="00545BC8" w:rsidDel="00C5375E">
                      <w:rPr>
                        <w:rFonts w:ascii="Segoe UI Symbol" w:hAnsi="Segoe UI Symbol" w:cs="Segoe UI Symbol"/>
                        <w:sz w:val="18"/>
                        <w:szCs w:val="18"/>
                      </w:rPr>
                      <w:delText>☑</w:delText>
                    </w:r>
                  </w:del>
                </w:p>
              </w:tc>
            </w:tr>
            <w:tr w:rsidR="00545BC8" w:rsidRPr="00545BC8" w:rsidDel="00C5375E" w14:paraId="2320F439" w14:textId="15B1C9D7" w:rsidTr="00887EF2">
              <w:trPr>
                <w:del w:id="4924" w:author="Eva Schreiner" w:date="2026-08-30T14:14:00Z" w16du:dateUtc="2026-08-30T12:14:00Z"/>
              </w:trPr>
              <w:tc>
                <w:tcPr>
                  <w:tcW w:w="6516" w:type="dxa"/>
                  <w:hideMark/>
                </w:tcPr>
                <w:p w14:paraId="0A20E4F1" w14:textId="6C73735B" w:rsidR="00545BC8" w:rsidRPr="00545BC8" w:rsidDel="00C5375E" w:rsidRDefault="00545BC8" w:rsidP="00C5375E">
                  <w:pPr>
                    <w:spacing w:after="120"/>
                    <w:jc w:val="center"/>
                    <w:rPr>
                      <w:del w:id="4925" w:author="Eva Schreiner" w:date="2026-08-30T14:14:00Z" w16du:dateUtc="2026-08-30T12:14:00Z"/>
                      <w:rFonts w:ascii="Arial" w:hAnsi="Arial" w:cs="Arial"/>
                      <w:sz w:val="18"/>
                      <w:szCs w:val="18"/>
                    </w:rPr>
                    <w:pPrChange w:id="4926" w:author="Eva Schreiner" w:date="2026-08-30T14:14:00Z" w16du:dateUtc="2026-08-30T12:14:00Z">
                      <w:pPr>
                        <w:tabs>
                          <w:tab w:val="left" w:pos="2220"/>
                        </w:tabs>
                      </w:pPr>
                    </w:pPrChange>
                  </w:pPr>
                  <w:del w:id="4927" w:author="Eva Schreiner" w:date="2026-08-30T14:14:00Z" w16du:dateUtc="2026-08-30T12:14:00Z">
                    <w:r w:rsidRPr="00545BC8" w:rsidDel="00C5375E">
                      <w:rPr>
                        <w:rFonts w:ascii="Arial" w:hAnsi="Arial" w:cs="Arial"/>
                        <w:sz w:val="18"/>
                        <w:szCs w:val="18"/>
                      </w:rPr>
                      <w:delText>Sprachkurse und Bildung können die Integration erleichtern.</w:delText>
                    </w:r>
                  </w:del>
                </w:p>
              </w:tc>
              <w:tc>
                <w:tcPr>
                  <w:tcW w:w="992" w:type="dxa"/>
                  <w:hideMark/>
                </w:tcPr>
                <w:p w14:paraId="2AFBB177" w14:textId="12B6F53D" w:rsidR="00545BC8" w:rsidRPr="00545BC8" w:rsidDel="00C5375E" w:rsidRDefault="00545BC8" w:rsidP="00C5375E">
                  <w:pPr>
                    <w:spacing w:after="120"/>
                    <w:jc w:val="center"/>
                    <w:rPr>
                      <w:del w:id="4928" w:author="Eva Schreiner" w:date="2026-08-30T14:14:00Z" w16du:dateUtc="2026-08-30T12:14:00Z"/>
                      <w:rFonts w:ascii="Arial" w:hAnsi="Arial" w:cs="Arial"/>
                      <w:sz w:val="18"/>
                      <w:szCs w:val="18"/>
                    </w:rPr>
                    <w:pPrChange w:id="4929" w:author="Eva Schreiner" w:date="2026-08-30T14:14:00Z" w16du:dateUtc="2026-08-30T12:14:00Z">
                      <w:pPr>
                        <w:tabs>
                          <w:tab w:val="left" w:pos="2220"/>
                        </w:tabs>
                        <w:jc w:val="center"/>
                      </w:pPr>
                    </w:pPrChange>
                  </w:pPr>
                  <w:del w:id="4930" w:author="Eva Schreiner" w:date="2026-08-30T14:14:00Z" w16du:dateUtc="2026-08-30T12:14:00Z">
                    <w:r w:rsidRPr="00545BC8" w:rsidDel="00C5375E">
                      <w:rPr>
                        <w:rFonts w:ascii="Segoe UI Symbol" w:hAnsi="Segoe UI Symbol" w:cs="Segoe UI Symbol"/>
                        <w:sz w:val="18"/>
                        <w:szCs w:val="18"/>
                      </w:rPr>
                      <w:delText>☑</w:delText>
                    </w:r>
                  </w:del>
                </w:p>
              </w:tc>
              <w:tc>
                <w:tcPr>
                  <w:tcW w:w="992" w:type="dxa"/>
                  <w:hideMark/>
                </w:tcPr>
                <w:p w14:paraId="14D3F9C0" w14:textId="3EB3E054" w:rsidR="00545BC8" w:rsidRPr="00545BC8" w:rsidDel="00C5375E" w:rsidRDefault="00545BC8" w:rsidP="00C5375E">
                  <w:pPr>
                    <w:spacing w:after="120"/>
                    <w:jc w:val="center"/>
                    <w:rPr>
                      <w:del w:id="4931" w:author="Eva Schreiner" w:date="2026-08-30T14:14:00Z" w16du:dateUtc="2026-08-30T12:14:00Z"/>
                      <w:rFonts w:ascii="Arial" w:hAnsi="Arial" w:cs="Arial"/>
                      <w:sz w:val="18"/>
                      <w:szCs w:val="18"/>
                    </w:rPr>
                    <w:pPrChange w:id="4932" w:author="Eva Schreiner" w:date="2026-08-30T14:14:00Z" w16du:dateUtc="2026-08-30T12:14:00Z">
                      <w:pPr>
                        <w:tabs>
                          <w:tab w:val="left" w:pos="2220"/>
                        </w:tabs>
                        <w:jc w:val="center"/>
                      </w:pPr>
                    </w:pPrChange>
                  </w:pPr>
                  <w:del w:id="4933" w:author="Eva Schreiner" w:date="2026-08-30T14:14:00Z" w16du:dateUtc="2026-08-30T12:14:00Z">
                    <w:r w:rsidRPr="00545BC8" w:rsidDel="00C5375E">
                      <w:rPr>
                        <w:rFonts w:ascii="Segoe UI Symbol" w:hAnsi="Segoe UI Symbol" w:cs="Segoe UI Symbol"/>
                        <w:sz w:val="18"/>
                        <w:szCs w:val="18"/>
                      </w:rPr>
                      <w:delText>☐</w:delText>
                    </w:r>
                  </w:del>
                </w:p>
              </w:tc>
            </w:tr>
            <w:tr w:rsidR="00545BC8" w:rsidRPr="00545BC8" w:rsidDel="00C5375E" w14:paraId="74936F91" w14:textId="3EFE9590" w:rsidTr="00887EF2">
              <w:trPr>
                <w:del w:id="4934" w:author="Eva Schreiner" w:date="2026-08-30T14:14:00Z" w16du:dateUtc="2026-08-30T12:14:00Z"/>
              </w:trPr>
              <w:tc>
                <w:tcPr>
                  <w:tcW w:w="6516" w:type="dxa"/>
                  <w:hideMark/>
                </w:tcPr>
                <w:p w14:paraId="4245EE65" w14:textId="663B56D5" w:rsidR="00545BC8" w:rsidRPr="00545BC8" w:rsidDel="00C5375E" w:rsidRDefault="00545BC8" w:rsidP="00C5375E">
                  <w:pPr>
                    <w:spacing w:after="120"/>
                    <w:jc w:val="center"/>
                    <w:rPr>
                      <w:del w:id="4935" w:author="Eva Schreiner" w:date="2026-08-30T14:14:00Z" w16du:dateUtc="2026-08-30T12:14:00Z"/>
                      <w:rFonts w:ascii="Arial" w:hAnsi="Arial" w:cs="Arial"/>
                      <w:sz w:val="18"/>
                      <w:szCs w:val="18"/>
                    </w:rPr>
                    <w:pPrChange w:id="4936" w:author="Eva Schreiner" w:date="2026-08-30T14:14:00Z" w16du:dateUtc="2026-08-30T12:14:00Z">
                      <w:pPr>
                        <w:tabs>
                          <w:tab w:val="left" w:pos="2220"/>
                        </w:tabs>
                      </w:pPr>
                    </w:pPrChange>
                  </w:pPr>
                  <w:del w:id="4937" w:author="Eva Schreiner" w:date="2026-08-30T14:14:00Z" w16du:dateUtc="2026-08-30T12:14:00Z">
                    <w:r w:rsidRPr="00545BC8" w:rsidDel="00C5375E">
                      <w:rPr>
                        <w:rFonts w:ascii="Arial" w:hAnsi="Arial" w:cs="Arial"/>
                        <w:sz w:val="18"/>
                        <w:szCs w:val="18"/>
                      </w:rPr>
                      <w:delText>Migration gab es erst in den letzten Jahrzehnten.</w:delText>
                    </w:r>
                  </w:del>
                </w:p>
              </w:tc>
              <w:tc>
                <w:tcPr>
                  <w:tcW w:w="992" w:type="dxa"/>
                  <w:hideMark/>
                </w:tcPr>
                <w:p w14:paraId="0FD781AB" w14:textId="618AD4E3" w:rsidR="00545BC8" w:rsidRPr="00545BC8" w:rsidDel="00C5375E" w:rsidRDefault="00545BC8" w:rsidP="00C5375E">
                  <w:pPr>
                    <w:spacing w:after="120"/>
                    <w:jc w:val="center"/>
                    <w:rPr>
                      <w:del w:id="4938" w:author="Eva Schreiner" w:date="2026-08-30T14:14:00Z" w16du:dateUtc="2026-08-30T12:14:00Z"/>
                      <w:rFonts w:ascii="Arial" w:hAnsi="Arial" w:cs="Arial"/>
                      <w:sz w:val="18"/>
                      <w:szCs w:val="18"/>
                    </w:rPr>
                    <w:pPrChange w:id="4939" w:author="Eva Schreiner" w:date="2026-08-30T14:14:00Z" w16du:dateUtc="2026-08-30T12:14:00Z">
                      <w:pPr>
                        <w:tabs>
                          <w:tab w:val="left" w:pos="2220"/>
                        </w:tabs>
                        <w:jc w:val="center"/>
                      </w:pPr>
                    </w:pPrChange>
                  </w:pPr>
                  <w:del w:id="4940" w:author="Eva Schreiner" w:date="2026-08-30T14:14:00Z" w16du:dateUtc="2026-08-30T12:14:00Z">
                    <w:r w:rsidRPr="00545BC8" w:rsidDel="00C5375E">
                      <w:rPr>
                        <w:rFonts w:ascii="Segoe UI Symbol" w:hAnsi="Segoe UI Symbol" w:cs="Segoe UI Symbol"/>
                        <w:sz w:val="18"/>
                        <w:szCs w:val="18"/>
                      </w:rPr>
                      <w:delText>☐</w:delText>
                    </w:r>
                  </w:del>
                </w:p>
              </w:tc>
              <w:tc>
                <w:tcPr>
                  <w:tcW w:w="992" w:type="dxa"/>
                  <w:hideMark/>
                </w:tcPr>
                <w:p w14:paraId="599642F4" w14:textId="32B403B2" w:rsidR="00545BC8" w:rsidRPr="00545BC8" w:rsidDel="00C5375E" w:rsidRDefault="00545BC8" w:rsidP="00C5375E">
                  <w:pPr>
                    <w:spacing w:after="120"/>
                    <w:jc w:val="center"/>
                    <w:rPr>
                      <w:del w:id="4941" w:author="Eva Schreiner" w:date="2026-08-30T14:14:00Z" w16du:dateUtc="2026-08-30T12:14:00Z"/>
                      <w:rFonts w:ascii="Arial" w:hAnsi="Arial" w:cs="Arial"/>
                      <w:sz w:val="18"/>
                      <w:szCs w:val="18"/>
                    </w:rPr>
                    <w:pPrChange w:id="4942" w:author="Eva Schreiner" w:date="2026-08-30T14:14:00Z" w16du:dateUtc="2026-08-30T12:14:00Z">
                      <w:pPr>
                        <w:tabs>
                          <w:tab w:val="left" w:pos="2220"/>
                        </w:tabs>
                        <w:jc w:val="center"/>
                      </w:pPr>
                    </w:pPrChange>
                  </w:pPr>
                  <w:del w:id="4943" w:author="Eva Schreiner" w:date="2026-08-30T14:14:00Z" w16du:dateUtc="2026-08-30T12:14:00Z">
                    <w:r w:rsidRPr="00545BC8" w:rsidDel="00C5375E">
                      <w:rPr>
                        <w:rFonts w:ascii="Segoe UI Symbol" w:hAnsi="Segoe UI Symbol" w:cs="Segoe UI Symbol"/>
                        <w:sz w:val="18"/>
                        <w:szCs w:val="18"/>
                      </w:rPr>
                      <w:delText>☑</w:delText>
                    </w:r>
                  </w:del>
                </w:p>
              </w:tc>
            </w:tr>
            <w:tr w:rsidR="00545BC8" w:rsidRPr="00545BC8" w:rsidDel="00C5375E" w14:paraId="20802A83" w14:textId="5AB6B807" w:rsidTr="00887EF2">
              <w:trPr>
                <w:del w:id="4944" w:author="Eva Schreiner" w:date="2026-08-30T14:14:00Z" w16du:dateUtc="2026-08-30T12:14:00Z"/>
              </w:trPr>
              <w:tc>
                <w:tcPr>
                  <w:tcW w:w="6516" w:type="dxa"/>
                  <w:hideMark/>
                </w:tcPr>
                <w:p w14:paraId="572C0137" w14:textId="251D9BC0" w:rsidR="00545BC8" w:rsidRPr="00545BC8" w:rsidDel="00C5375E" w:rsidRDefault="00545BC8" w:rsidP="00C5375E">
                  <w:pPr>
                    <w:spacing w:after="120"/>
                    <w:jc w:val="center"/>
                    <w:rPr>
                      <w:del w:id="4945" w:author="Eva Schreiner" w:date="2026-08-30T14:14:00Z" w16du:dateUtc="2026-08-30T12:14:00Z"/>
                      <w:rFonts w:ascii="Arial" w:hAnsi="Arial" w:cs="Arial"/>
                      <w:sz w:val="18"/>
                      <w:szCs w:val="18"/>
                    </w:rPr>
                    <w:pPrChange w:id="4946" w:author="Eva Schreiner" w:date="2026-08-30T14:14:00Z" w16du:dateUtc="2026-08-30T12:14:00Z">
                      <w:pPr>
                        <w:tabs>
                          <w:tab w:val="left" w:pos="2220"/>
                        </w:tabs>
                      </w:pPr>
                    </w:pPrChange>
                  </w:pPr>
                  <w:del w:id="4947" w:author="Eva Schreiner" w:date="2026-08-30T14:14:00Z" w16du:dateUtc="2026-08-30T12:14:00Z">
                    <w:r w:rsidRPr="00545BC8" w:rsidDel="00C5375E">
                      <w:rPr>
                        <w:rFonts w:ascii="Arial" w:hAnsi="Arial" w:cs="Arial"/>
                        <w:sz w:val="18"/>
                        <w:szCs w:val="18"/>
                      </w:rPr>
                      <w:delText>Kulturelle Vielfalt kann eine Chance für eine Gesellschaft sein.</w:delText>
                    </w:r>
                  </w:del>
                </w:p>
              </w:tc>
              <w:tc>
                <w:tcPr>
                  <w:tcW w:w="992" w:type="dxa"/>
                  <w:hideMark/>
                </w:tcPr>
                <w:p w14:paraId="4E37786A" w14:textId="49989EE7" w:rsidR="00545BC8" w:rsidRPr="00545BC8" w:rsidDel="00C5375E" w:rsidRDefault="00545BC8" w:rsidP="00C5375E">
                  <w:pPr>
                    <w:spacing w:after="120"/>
                    <w:jc w:val="center"/>
                    <w:rPr>
                      <w:del w:id="4948" w:author="Eva Schreiner" w:date="2026-08-30T14:14:00Z" w16du:dateUtc="2026-08-30T12:14:00Z"/>
                      <w:rFonts w:ascii="Arial" w:hAnsi="Arial" w:cs="Arial"/>
                      <w:sz w:val="18"/>
                      <w:szCs w:val="18"/>
                    </w:rPr>
                    <w:pPrChange w:id="4949" w:author="Eva Schreiner" w:date="2026-08-30T14:14:00Z" w16du:dateUtc="2026-08-30T12:14:00Z">
                      <w:pPr>
                        <w:tabs>
                          <w:tab w:val="left" w:pos="2220"/>
                        </w:tabs>
                        <w:jc w:val="center"/>
                      </w:pPr>
                    </w:pPrChange>
                  </w:pPr>
                  <w:del w:id="4950" w:author="Eva Schreiner" w:date="2026-08-30T14:14:00Z" w16du:dateUtc="2026-08-30T12:14:00Z">
                    <w:r w:rsidRPr="00545BC8" w:rsidDel="00C5375E">
                      <w:rPr>
                        <w:rFonts w:ascii="Segoe UI Symbol" w:hAnsi="Segoe UI Symbol" w:cs="Segoe UI Symbol"/>
                        <w:sz w:val="18"/>
                        <w:szCs w:val="18"/>
                      </w:rPr>
                      <w:delText>☑</w:delText>
                    </w:r>
                  </w:del>
                </w:p>
              </w:tc>
              <w:tc>
                <w:tcPr>
                  <w:tcW w:w="992" w:type="dxa"/>
                  <w:hideMark/>
                </w:tcPr>
                <w:p w14:paraId="411367C1" w14:textId="5C198957" w:rsidR="00545BC8" w:rsidRPr="00545BC8" w:rsidDel="00C5375E" w:rsidRDefault="00545BC8" w:rsidP="00C5375E">
                  <w:pPr>
                    <w:spacing w:after="120"/>
                    <w:jc w:val="center"/>
                    <w:rPr>
                      <w:del w:id="4951" w:author="Eva Schreiner" w:date="2026-08-30T14:14:00Z" w16du:dateUtc="2026-08-30T12:14:00Z"/>
                      <w:rFonts w:ascii="Arial" w:hAnsi="Arial" w:cs="Arial"/>
                      <w:sz w:val="18"/>
                      <w:szCs w:val="18"/>
                    </w:rPr>
                    <w:pPrChange w:id="4952" w:author="Eva Schreiner" w:date="2026-08-30T14:14:00Z" w16du:dateUtc="2026-08-30T12:14:00Z">
                      <w:pPr>
                        <w:tabs>
                          <w:tab w:val="left" w:pos="2220"/>
                        </w:tabs>
                        <w:jc w:val="center"/>
                      </w:pPr>
                    </w:pPrChange>
                  </w:pPr>
                  <w:del w:id="4953" w:author="Eva Schreiner" w:date="2026-08-30T14:14:00Z" w16du:dateUtc="2026-08-30T12:14:00Z">
                    <w:r w:rsidRPr="00545BC8" w:rsidDel="00C5375E">
                      <w:rPr>
                        <w:rFonts w:ascii="Segoe UI Symbol" w:hAnsi="Segoe UI Symbol" w:cs="Segoe UI Symbol"/>
                        <w:sz w:val="18"/>
                        <w:szCs w:val="18"/>
                      </w:rPr>
                      <w:delText>☐</w:delText>
                    </w:r>
                  </w:del>
                </w:p>
              </w:tc>
            </w:tr>
            <w:tr w:rsidR="00545BC8" w:rsidRPr="00545BC8" w:rsidDel="00C5375E" w14:paraId="7B28F809" w14:textId="20A3ACC4" w:rsidTr="00887EF2">
              <w:trPr>
                <w:del w:id="4954" w:author="Eva Schreiner" w:date="2026-08-30T14:14:00Z" w16du:dateUtc="2026-08-30T12:14:00Z"/>
              </w:trPr>
              <w:tc>
                <w:tcPr>
                  <w:tcW w:w="6516" w:type="dxa"/>
                  <w:hideMark/>
                </w:tcPr>
                <w:p w14:paraId="6FEB9D6F" w14:textId="69DF01A3" w:rsidR="00545BC8" w:rsidRPr="00545BC8" w:rsidDel="00C5375E" w:rsidRDefault="00545BC8" w:rsidP="00C5375E">
                  <w:pPr>
                    <w:spacing w:after="120"/>
                    <w:jc w:val="center"/>
                    <w:rPr>
                      <w:del w:id="4955" w:author="Eva Schreiner" w:date="2026-08-30T14:14:00Z" w16du:dateUtc="2026-08-30T12:14:00Z"/>
                      <w:rFonts w:ascii="Arial" w:hAnsi="Arial" w:cs="Arial"/>
                      <w:sz w:val="18"/>
                      <w:szCs w:val="18"/>
                    </w:rPr>
                    <w:pPrChange w:id="4956" w:author="Eva Schreiner" w:date="2026-08-30T14:14:00Z" w16du:dateUtc="2026-08-30T12:14:00Z">
                      <w:pPr>
                        <w:tabs>
                          <w:tab w:val="left" w:pos="2220"/>
                        </w:tabs>
                      </w:pPr>
                    </w:pPrChange>
                  </w:pPr>
                  <w:del w:id="4957" w:author="Eva Schreiner" w:date="2026-08-30T14:14:00Z" w16du:dateUtc="2026-08-30T12:14:00Z">
                    <w:r w:rsidRPr="00545BC8" w:rsidDel="00C5375E">
                      <w:rPr>
                        <w:rFonts w:ascii="Arial" w:hAnsi="Arial" w:cs="Arial"/>
                        <w:sz w:val="18"/>
                        <w:szCs w:val="18"/>
                      </w:rPr>
                      <w:delText>Respekt und gegenseitiges Verständnis sind wichtig für ein gutes Zusammenleben.</w:delText>
                    </w:r>
                  </w:del>
                </w:p>
              </w:tc>
              <w:tc>
                <w:tcPr>
                  <w:tcW w:w="992" w:type="dxa"/>
                  <w:hideMark/>
                </w:tcPr>
                <w:p w14:paraId="3D038DDB" w14:textId="0728AE86" w:rsidR="00545BC8" w:rsidRPr="00545BC8" w:rsidDel="00C5375E" w:rsidRDefault="00545BC8" w:rsidP="00C5375E">
                  <w:pPr>
                    <w:spacing w:after="120"/>
                    <w:jc w:val="center"/>
                    <w:rPr>
                      <w:del w:id="4958" w:author="Eva Schreiner" w:date="2026-08-30T14:14:00Z" w16du:dateUtc="2026-08-30T12:14:00Z"/>
                      <w:rFonts w:ascii="Arial" w:hAnsi="Arial" w:cs="Arial"/>
                      <w:sz w:val="18"/>
                      <w:szCs w:val="18"/>
                    </w:rPr>
                    <w:pPrChange w:id="4959" w:author="Eva Schreiner" w:date="2026-08-30T14:14:00Z" w16du:dateUtc="2026-08-30T12:14:00Z">
                      <w:pPr>
                        <w:tabs>
                          <w:tab w:val="left" w:pos="2220"/>
                        </w:tabs>
                        <w:jc w:val="center"/>
                      </w:pPr>
                    </w:pPrChange>
                  </w:pPr>
                  <w:del w:id="4960" w:author="Eva Schreiner" w:date="2026-08-30T14:14:00Z" w16du:dateUtc="2026-08-30T12:14:00Z">
                    <w:r w:rsidRPr="00545BC8" w:rsidDel="00C5375E">
                      <w:rPr>
                        <w:rFonts w:ascii="Segoe UI Symbol" w:hAnsi="Segoe UI Symbol" w:cs="Segoe UI Symbol"/>
                        <w:sz w:val="18"/>
                        <w:szCs w:val="18"/>
                      </w:rPr>
                      <w:delText>☑</w:delText>
                    </w:r>
                  </w:del>
                </w:p>
              </w:tc>
              <w:tc>
                <w:tcPr>
                  <w:tcW w:w="992" w:type="dxa"/>
                  <w:hideMark/>
                </w:tcPr>
                <w:p w14:paraId="4C65DF01" w14:textId="4C9C3B81" w:rsidR="00545BC8" w:rsidRPr="00545BC8" w:rsidDel="00C5375E" w:rsidRDefault="00545BC8" w:rsidP="00C5375E">
                  <w:pPr>
                    <w:spacing w:after="120"/>
                    <w:jc w:val="center"/>
                    <w:rPr>
                      <w:del w:id="4961" w:author="Eva Schreiner" w:date="2026-08-30T14:14:00Z" w16du:dateUtc="2026-08-30T12:14:00Z"/>
                      <w:rFonts w:ascii="Arial" w:hAnsi="Arial" w:cs="Arial"/>
                      <w:sz w:val="18"/>
                      <w:szCs w:val="18"/>
                    </w:rPr>
                    <w:pPrChange w:id="4962" w:author="Eva Schreiner" w:date="2026-08-30T14:14:00Z" w16du:dateUtc="2026-08-30T12:14:00Z">
                      <w:pPr>
                        <w:tabs>
                          <w:tab w:val="left" w:pos="2220"/>
                        </w:tabs>
                        <w:jc w:val="center"/>
                      </w:pPr>
                    </w:pPrChange>
                  </w:pPr>
                  <w:del w:id="4963" w:author="Eva Schreiner" w:date="2026-08-30T14:14:00Z" w16du:dateUtc="2026-08-30T12:14:00Z">
                    <w:r w:rsidRPr="00545BC8" w:rsidDel="00C5375E">
                      <w:rPr>
                        <w:rFonts w:ascii="Segoe UI Symbol" w:hAnsi="Segoe UI Symbol" w:cs="Segoe UI Symbol"/>
                        <w:sz w:val="18"/>
                        <w:szCs w:val="18"/>
                      </w:rPr>
                      <w:delText>☐</w:delText>
                    </w:r>
                  </w:del>
                </w:p>
              </w:tc>
            </w:tr>
            <w:tr w:rsidR="00545BC8" w:rsidRPr="00545BC8" w:rsidDel="00C5375E" w14:paraId="2045C7EF" w14:textId="22556EDE" w:rsidTr="00887EF2">
              <w:trPr>
                <w:del w:id="4964" w:author="Eva Schreiner" w:date="2026-08-30T14:14:00Z" w16du:dateUtc="2026-08-30T12:14:00Z"/>
              </w:trPr>
              <w:tc>
                <w:tcPr>
                  <w:tcW w:w="6516" w:type="dxa"/>
                  <w:hideMark/>
                </w:tcPr>
                <w:p w14:paraId="6DC066D4" w14:textId="044E673B" w:rsidR="00545BC8" w:rsidRPr="00545BC8" w:rsidDel="00C5375E" w:rsidRDefault="00545BC8" w:rsidP="00C5375E">
                  <w:pPr>
                    <w:spacing w:after="120"/>
                    <w:jc w:val="center"/>
                    <w:rPr>
                      <w:del w:id="4965" w:author="Eva Schreiner" w:date="2026-08-30T14:14:00Z" w16du:dateUtc="2026-08-30T12:14:00Z"/>
                      <w:rFonts w:ascii="Arial" w:hAnsi="Arial" w:cs="Arial"/>
                      <w:sz w:val="18"/>
                      <w:szCs w:val="18"/>
                    </w:rPr>
                    <w:pPrChange w:id="4966" w:author="Eva Schreiner" w:date="2026-08-30T14:14:00Z" w16du:dateUtc="2026-08-30T12:14:00Z">
                      <w:pPr>
                        <w:tabs>
                          <w:tab w:val="left" w:pos="2220"/>
                        </w:tabs>
                      </w:pPr>
                    </w:pPrChange>
                  </w:pPr>
                  <w:del w:id="4967" w:author="Eva Schreiner" w:date="2026-08-30T14:14:00Z" w16du:dateUtc="2026-08-30T12:14:00Z">
                    <w:r w:rsidRPr="00545BC8" w:rsidDel="00C5375E">
                      <w:rPr>
                        <w:rFonts w:ascii="Arial" w:hAnsi="Arial" w:cs="Arial"/>
                        <w:sz w:val="18"/>
                        <w:szCs w:val="18"/>
                      </w:rPr>
                      <w:delText>Migration kann eine Gesellschaft kulturell und wirtschaftlich verändern.</w:delText>
                    </w:r>
                  </w:del>
                </w:p>
              </w:tc>
              <w:tc>
                <w:tcPr>
                  <w:tcW w:w="992" w:type="dxa"/>
                  <w:hideMark/>
                </w:tcPr>
                <w:p w14:paraId="0935D312" w14:textId="3F2493D2" w:rsidR="00545BC8" w:rsidRPr="00545BC8" w:rsidDel="00C5375E" w:rsidRDefault="00545BC8" w:rsidP="00C5375E">
                  <w:pPr>
                    <w:spacing w:after="120"/>
                    <w:jc w:val="center"/>
                    <w:rPr>
                      <w:del w:id="4968" w:author="Eva Schreiner" w:date="2026-08-30T14:14:00Z" w16du:dateUtc="2026-08-30T12:14:00Z"/>
                      <w:rFonts w:ascii="Arial" w:hAnsi="Arial" w:cs="Arial"/>
                      <w:sz w:val="18"/>
                      <w:szCs w:val="18"/>
                    </w:rPr>
                    <w:pPrChange w:id="4969" w:author="Eva Schreiner" w:date="2026-08-30T14:14:00Z" w16du:dateUtc="2026-08-30T12:14:00Z">
                      <w:pPr>
                        <w:tabs>
                          <w:tab w:val="left" w:pos="2220"/>
                        </w:tabs>
                        <w:jc w:val="center"/>
                      </w:pPr>
                    </w:pPrChange>
                  </w:pPr>
                  <w:del w:id="4970" w:author="Eva Schreiner" w:date="2026-08-30T14:14:00Z" w16du:dateUtc="2026-08-30T12:14:00Z">
                    <w:r w:rsidRPr="00545BC8" w:rsidDel="00C5375E">
                      <w:rPr>
                        <w:rFonts w:ascii="Segoe UI Symbol" w:hAnsi="Segoe UI Symbol" w:cs="Segoe UI Symbol"/>
                        <w:sz w:val="18"/>
                        <w:szCs w:val="18"/>
                      </w:rPr>
                      <w:delText>☑</w:delText>
                    </w:r>
                  </w:del>
                </w:p>
              </w:tc>
              <w:tc>
                <w:tcPr>
                  <w:tcW w:w="992" w:type="dxa"/>
                  <w:hideMark/>
                </w:tcPr>
                <w:p w14:paraId="70EF1D59" w14:textId="4DBE8DDE" w:rsidR="00545BC8" w:rsidRPr="00545BC8" w:rsidDel="00C5375E" w:rsidRDefault="00545BC8" w:rsidP="00C5375E">
                  <w:pPr>
                    <w:spacing w:after="120"/>
                    <w:jc w:val="center"/>
                    <w:rPr>
                      <w:del w:id="4971" w:author="Eva Schreiner" w:date="2026-08-30T14:14:00Z" w16du:dateUtc="2026-08-30T12:14:00Z"/>
                      <w:rFonts w:ascii="Arial" w:hAnsi="Arial" w:cs="Arial"/>
                      <w:sz w:val="18"/>
                      <w:szCs w:val="18"/>
                    </w:rPr>
                    <w:pPrChange w:id="4972" w:author="Eva Schreiner" w:date="2026-08-30T14:14:00Z" w16du:dateUtc="2026-08-30T12:14:00Z">
                      <w:pPr>
                        <w:tabs>
                          <w:tab w:val="left" w:pos="2220"/>
                        </w:tabs>
                        <w:jc w:val="center"/>
                      </w:pPr>
                    </w:pPrChange>
                  </w:pPr>
                  <w:del w:id="4973" w:author="Eva Schreiner" w:date="2026-08-30T14:14:00Z" w16du:dateUtc="2026-08-30T12:14:00Z">
                    <w:r w:rsidRPr="00545BC8" w:rsidDel="00C5375E">
                      <w:rPr>
                        <w:rFonts w:ascii="Segoe UI Symbol" w:hAnsi="Segoe UI Symbol" w:cs="Segoe UI Symbol"/>
                        <w:sz w:val="18"/>
                        <w:szCs w:val="18"/>
                      </w:rPr>
                      <w:delText>☐</w:delText>
                    </w:r>
                  </w:del>
                </w:p>
              </w:tc>
            </w:tr>
          </w:tbl>
          <w:p w14:paraId="624EEC84" w14:textId="428AFFBC" w:rsidR="00545BC8" w:rsidRPr="005C1AAE" w:rsidDel="00C5375E" w:rsidRDefault="00545BC8" w:rsidP="00C5375E">
            <w:pPr>
              <w:spacing w:after="120"/>
              <w:jc w:val="center"/>
              <w:rPr>
                <w:del w:id="4974" w:author="Eva Schreiner" w:date="2026-08-30T14:14:00Z" w16du:dateUtc="2026-08-30T12:14:00Z"/>
                <w:rFonts w:ascii="Arial" w:hAnsi="Arial" w:cs="Arial"/>
                <w:sz w:val="20"/>
                <w:szCs w:val="20"/>
              </w:rPr>
              <w:pPrChange w:id="4975" w:author="Eva Schreiner" w:date="2026-08-30T14:14:00Z" w16du:dateUtc="2026-08-30T12:14:00Z">
                <w:pPr/>
              </w:pPrChange>
            </w:pPr>
          </w:p>
        </w:tc>
      </w:tr>
    </w:tbl>
    <w:p w14:paraId="2F558F19" w14:textId="2B3A584E" w:rsidR="00666D55" w:rsidRPr="00666D55" w:rsidDel="00C5375E" w:rsidRDefault="00666D55" w:rsidP="00C5375E">
      <w:pPr>
        <w:spacing w:after="120"/>
        <w:jc w:val="center"/>
        <w:rPr>
          <w:del w:id="4976" w:author="Eva Schreiner" w:date="2026-08-30T14:14:00Z" w16du:dateUtc="2026-08-30T12:14:00Z"/>
          <w:rStyle w:val="mw-headline"/>
          <w:rFonts w:ascii="Arial" w:hAnsi="Arial" w:cs="Arial"/>
          <w:b/>
          <w:sz w:val="22"/>
          <w:szCs w:val="22"/>
        </w:rPr>
        <w:pPrChange w:id="4977" w:author="Eva Schreiner" w:date="2026-08-30T14:14:00Z" w16du:dateUtc="2026-08-30T12:14:00Z">
          <w:pPr>
            <w:pStyle w:val="Listenabsatz"/>
            <w:spacing w:after="120"/>
            <w:ind w:left="0"/>
          </w:pPr>
        </w:pPrChange>
      </w:pPr>
    </w:p>
    <w:p w14:paraId="09438643" w14:textId="785A81DF" w:rsidR="00364E32" w:rsidDel="00C5375E" w:rsidRDefault="00364E32" w:rsidP="00C5375E">
      <w:pPr>
        <w:spacing w:after="120"/>
        <w:jc w:val="center"/>
        <w:rPr>
          <w:del w:id="4978" w:author="Eva Schreiner" w:date="2026-08-30T14:14:00Z" w16du:dateUtc="2026-08-30T12:14:00Z"/>
          <w:rFonts w:ascii="Arial" w:hAnsi="Arial" w:cs="Arial"/>
          <w:sz w:val="22"/>
          <w:szCs w:val="22"/>
        </w:rPr>
        <w:pPrChange w:id="4979" w:author="Eva Schreiner" w:date="2026-08-30T14:14:00Z" w16du:dateUtc="2026-08-30T12:14:00Z">
          <w:pPr>
            <w:tabs>
              <w:tab w:val="left" w:pos="2220"/>
            </w:tabs>
          </w:pPr>
        </w:pPrChange>
      </w:pPr>
    </w:p>
    <w:p w14:paraId="6C6942DB" w14:textId="43354A89" w:rsidR="00FB661A" w:rsidDel="00C5375E" w:rsidRDefault="00FB661A" w:rsidP="00C5375E">
      <w:pPr>
        <w:spacing w:after="120"/>
        <w:jc w:val="center"/>
        <w:rPr>
          <w:del w:id="4980" w:author="Eva Schreiner" w:date="2026-08-30T14:14:00Z" w16du:dateUtc="2026-08-30T12:14:00Z"/>
          <w:rFonts w:ascii="Arial" w:hAnsi="Arial" w:cs="Arial"/>
          <w:sz w:val="22"/>
          <w:szCs w:val="22"/>
        </w:rPr>
        <w:pPrChange w:id="4981" w:author="Eva Schreiner" w:date="2026-08-30T14:14:00Z" w16du:dateUtc="2026-08-30T12:14:00Z">
          <w:pPr>
            <w:tabs>
              <w:tab w:val="left" w:pos="2220"/>
            </w:tabs>
          </w:pPr>
        </w:pPrChange>
      </w:pPr>
    </w:p>
    <w:p w14:paraId="559EFE5A" w14:textId="6E7953CA" w:rsidR="00FB661A" w:rsidDel="00C5375E" w:rsidRDefault="00FB661A" w:rsidP="00C5375E">
      <w:pPr>
        <w:spacing w:after="120"/>
        <w:jc w:val="center"/>
        <w:rPr>
          <w:del w:id="4982" w:author="Eva Schreiner" w:date="2026-08-30T14:14:00Z" w16du:dateUtc="2026-08-30T12:14:00Z"/>
          <w:rFonts w:ascii="Arial" w:hAnsi="Arial" w:cs="Arial"/>
          <w:sz w:val="22"/>
          <w:szCs w:val="22"/>
        </w:rPr>
        <w:pPrChange w:id="4983" w:author="Eva Schreiner" w:date="2026-08-30T14:14:00Z" w16du:dateUtc="2026-08-30T12:14:00Z">
          <w:pPr>
            <w:tabs>
              <w:tab w:val="left" w:pos="2220"/>
            </w:tabs>
          </w:pPr>
        </w:pPrChange>
      </w:pPr>
    </w:p>
    <w:p w14:paraId="79CF2591" w14:textId="3F906D69" w:rsidR="00FB661A" w:rsidDel="00C5375E" w:rsidRDefault="00FB661A" w:rsidP="00C5375E">
      <w:pPr>
        <w:spacing w:after="120"/>
        <w:jc w:val="center"/>
        <w:rPr>
          <w:del w:id="4984" w:author="Eva Schreiner" w:date="2026-08-30T14:14:00Z" w16du:dateUtc="2026-08-30T12:14:00Z"/>
          <w:rFonts w:ascii="Arial" w:hAnsi="Arial" w:cs="Arial"/>
          <w:sz w:val="22"/>
          <w:szCs w:val="22"/>
        </w:rPr>
        <w:pPrChange w:id="4985" w:author="Eva Schreiner" w:date="2026-08-30T14:14:00Z" w16du:dateUtc="2026-08-30T12:14:00Z">
          <w:pPr>
            <w:tabs>
              <w:tab w:val="left" w:pos="2220"/>
            </w:tabs>
          </w:pPr>
        </w:pPrChange>
      </w:pPr>
    </w:p>
    <w:p w14:paraId="4BEA0213" w14:textId="22C226E5" w:rsidR="00FB661A" w:rsidDel="00C5375E" w:rsidRDefault="00FB661A" w:rsidP="00C5375E">
      <w:pPr>
        <w:spacing w:after="120"/>
        <w:jc w:val="center"/>
        <w:rPr>
          <w:del w:id="4986" w:author="Eva Schreiner" w:date="2026-08-30T14:14:00Z" w16du:dateUtc="2026-08-30T12:14:00Z"/>
          <w:rFonts w:ascii="Arial" w:hAnsi="Arial" w:cs="Arial"/>
          <w:sz w:val="22"/>
          <w:szCs w:val="22"/>
        </w:rPr>
        <w:pPrChange w:id="4987" w:author="Eva Schreiner" w:date="2026-08-30T14:14:00Z" w16du:dateUtc="2026-08-30T12:14:00Z">
          <w:pPr>
            <w:tabs>
              <w:tab w:val="left" w:pos="2220"/>
            </w:tabs>
          </w:pPr>
        </w:pPrChange>
      </w:pPr>
    </w:p>
    <w:p w14:paraId="1EE938EF" w14:textId="0D5AD930" w:rsidR="00FB661A" w:rsidDel="00C5375E" w:rsidRDefault="00FB661A" w:rsidP="00C5375E">
      <w:pPr>
        <w:spacing w:after="120"/>
        <w:jc w:val="center"/>
        <w:rPr>
          <w:del w:id="4988" w:author="Eva Schreiner" w:date="2026-08-30T14:14:00Z" w16du:dateUtc="2026-08-30T12:14:00Z"/>
          <w:rFonts w:ascii="Arial" w:hAnsi="Arial" w:cs="Arial"/>
          <w:sz w:val="22"/>
          <w:szCs w:val="22"/>
        </w:rPr>
        <w:pPrChange w:id="4989" w:author="Eva Schreiner" w:date="2026-08-30T14:14:00Z" w16du:dateUtc="2026-08-30T12:14:00Z">
          <w:pPr>
            <w:tabs>
              <w:tab w:val="left" w:pos="2220"/>
            </w:tabs>
          </w:pPr>
        </w:pPrChange>
      </w:pPr>
    </w:p>
    <w:p w14:paraId="6B8E7E97" w14:textId="714AD08A" w:rsidR="00FB661A" w:rsidDel="00C5375E" w:rsidRDefault="00FB661A" w:rsidP="00C5375E">
      <w:pPr>
        <w:spacing w:after="120"/>
        <w:jc w:val="center"/>
        <w:rPr>
          <w:del w:id="4990" w:author="Eva Schreiner" w:date="2026-08-30T14:14:00Z" w16du:dateUtc="2026-08-30T12:14:00Z"/>
          <w:rFonts w:ascii="Arial" w:hAnsi="Arial" w:cs="Arial"/>
          <w:sz w:val="22"/>
          <w:szCs w:val="22"/>
        </w:rPr>
        <w:pPrChange w:id="4991" w:author="Eva Schreiner" w:date="2026-08-30T14:14:00Z" w16du:dateUtc="2026-08-30T12:14:00Z">
          <w:pPr>
            <w:tabs>
              <w:tab w:val="left" w:pos="2220"/>
            </w:tabs>
          </w:pPr>
        </w:pPrChange>
      </w:pPr>
    </w:p>
    <w:p w14:paraId="65BF9F5F" w14:textId="5E2F309F" w:rsidR="00FB661A" w:rsidDel="00C5375E" w:rsidRDefault="00FB661A" w:rsidP="00C5375E">
      <w:pPr>
        <w:spacing w:after="120"/>
        <w:jc w:val="center"/>
        <w:rPr>
          <w:del w:id="4992" w:author="Eva Schreiner" w:date="2026-08-30T14:14:00Z" w16du:dateUtc="2026-08-30T12:14:00Z"/>
          <w:rFonts w:ascii="Arial" w:hAnsi="Arial" w:cs="Arial"/>
          <w:sz w:val="22"/>
          <w:szCs w:val="22"/>
        </w:rPr>
        <w:pPrChange w:id="4993" w:author="Eva Schreiner" w:date="2026-08-30T14:14:00Z" w16du:dateUtc="2026-08-30T12:14:00Z">
          <w:pPr>
            <w:tabs>
              <w:tab w:val="left" w:pos="2220"/>
            </w:tabs>
          </w:pPr>
        </w:pPrChange>
      </w:pPr>
    </w:p>
    <w:p w14:paraId="784829A1" w14:textId="53693294" w:rsidR="00FB661A" w:rsidDel="00C5375E" w:rsidRDefault="00FB661A" w:rsidP="00C5375E">
      <w:pPr>
        <w:spacing w:after="120"/>
        <w:jc w:val="center"/>
        <w:rPr>
          <w:del w:id="4994" w:author="Eva Schreiner" w:date="2026-08-30T14:14:00Z" w16du:dateUtc="2026-08-30T12:14:00Z"/>
          <w:rFonts w:ascii="Arial" w:hAnsi="Arial" w:cs="Arial"/>
          <w:sz w:val="22"/>
          <w:szCs w:val="22"/>
        </w:rPr>
        <w:pPrChange w:id="4995" w:author="Eva Schreiner" w:date="2026-08-30T14:14:00Z" w16du:dateUtc="2026-08-30T12:14:00Z">
          <w:pPr>
            <w:tabs>
              <w:tab w:val="left" w:pos="2220"/>
            </w:tabs>
          </w:pPr>
        </w:pPrChange>
      </w:pPr>
    </w:p>
    <w:p w14:paraId="461539C9" w14:textId="05C64A69" w:rsidR="00FB661A" w:rsidDel="00C5375E" w:rsidRDefault="00FB661A" w:rsidP="00C5375E">
      <w:pPr>
        <w:spacing w:after="120"/>
        <w:jc w:val="center"/>
        <w:rPr>
          <w:del w:id="4996" w:author="Eva Schreiner" w:date="2026-08-30T14:14:00Z" w16du:dateUtc="2026-08-30T12:14:00Z"/>
          <w:rFonts w:ascii="Arial" w:hAnsi="Arial" w:cs="Arial"/>
          <w:sz w:val="22"/>
          <w:szCs w:val="22"/>
        </w:rPr>
        <w:pPrChange w:id="4997" w:author="Eva Schreiner" w:date="2026-08-30T14:14:00Z" w16du:dateUtc="2026-08-30T12:14:00Z">
          <w:pPr>
            <w:tabs>
              <w:tab w:val="left" w:pos="2220"/>
            </w:tabs>
          </w:pPr>
        </w:pPrChange>
      </w:pPr>
    </w:p>
    <w:p w14:paraId="6822984D" w14:textId="23214E2D" w:rsidR="00FB661A" w:rsidDel="00C5375E" w:rsidRDefault="00FB661A" w:rsidP="00C5375E">
      <w:pPr>
        <w:spacing w:after="120"/>
        <w:jc w:val="center"/>
        <w:rPr>
          <w:del w:id="4998" w:author="Eva Schreiner" w:date="2026-08-30T14:14:00Z" w16du:dateUtc="2026-08-30T12:14:00Z"/>
          <w:rFonts w:ascii="Arial" w:hAnsi="Arial" w:cs="Arial"/>
          <w:sz w:val="22"/>
          <w:szCs w:val="22"/>
        </w:rPr>
        <w:sectPr w:rsidR="00FB661A" w:rsidDel="00C5375E" w:rsidSect="00C5375E">
          <w:headerReference w:type="default" r:id="rId74"/>
          <w:pgSz w:w="11900" w:h="16840"/>
          <w:pgMar w:top="1417" w:right="1417" w:bottom="1134" w:left="1417" w:header="708" w:footer="708" w:gutter="0"/>
          <w:cols w:space="708"/>
          <w:docGrid w:linePitch="360"/>
          <w:sectPrChange w:id="4999" w:author="Eva Schreiner" w:date="2026-08-30T14:14:00Z" w16du:dateUtc="2026-08-30T12:14:00Z">
            <w:sectPr w:rsidR="00FB661A" w:rsidDel="00C5375E" w:rsidSect="00C5375E">
              <w:pgMar w:top="1417" w:right="1417" w:bottom="1134" w:left="1417" w:header="708" w:footer="708" w:gutter="0"/>
            </w:sectPr>
          </w:sectPrChange>
        </w:sectPr>
        <w:pPrChange w:id="5000" w:author="Eva Schreiner" w:date="2026-08-30T14:14:00Z" w16du:dateUtc="2026-08-30T12:14:00Z">
          <w:pPr>
            <w:tabs>
              <w:tab w:val="left" w:pos="2220"/>
            </w:tabs>
          </w:pPr>
        </w:pPrChange>
      </w:pPr>
    </w:p>
    <w:p w14:paraId="7A082089" w14:textId="3439FEBF" w:rsidR="00364E32" w:rsidRPr="00364E32" w:rsidDel="00C5375E" w:rsidRDefault="003844C0" w:rsidP="00C5375E">
      <w:pPr>
        <w:spacing w:after="120"/>
        <w:jc w:val="center"/>
        <w:rPr>
          <w:del w:id="5001" w:author="Eva Schreiner" w:date="2026-08-30T14:14:00Z" w16du:dateUtc="2026-08-30T12:14:00Z"/>
          <w:rFonts w:ascii="Book Antiqua" w:eastAsia="Batang" w:hAnsi="Book Antiqua"/>
          <w:b/>
          <w:bCs/>
          <w:sz w:val="32"/>
          <w:szCs w:val="28"/>
          <w:lang w:eastAsia="de-DE"/>
        </w:rPr>
        <w:pPrChange w:id="5002" w:author="Eva Schreiner" w:date="2026-08-30T14:14:00Z" w16du:dateUtc="2026-08-30T12:14:00Z">
          <w:pPr>
            <w:spacing w:after="120"/>
            <w:jc w:val="center"/>
          </w:pPr>
        </w:pPrChange>
      </w:pPr>
      <w:del w:id="5003" w:author="Eva Schreiner" w:date="2026-08-30T14:14:00Z" w16du:dateUtc="2026-08-30T12:14:00Z">
        <w:r w:rsidDel="00C5375E">
          <w:rPr>
            <w:rFonts w:ascii="Book Antiqua" w:eastAsia="Batang" w:hAnsi="Book Antiqua"/>
            <w:b/>
            <w:bCs/>
            <w:sz w:val="32"/>
            <w:szCs w:val="28"/>
            <w:lang w:eastAsia="de-DE"/>
          </w:rPr>
          <w:delText>Erinnerungskultur in Österreich</w:delText>
        </w:r>
      </w:del>
    </w:p>
    <w:p w14:paraId="24D52A85" w14:textId="70D83788" w:rsidR="00364E32" w:rsidRPr="00364E32" w:rsidDel="00C5375E" w:rsidRDefault="002C7544" w:rsidP="00C5375E">
      <w:pPr>
        <w:spacing w:after="120"/>
        <w:jc w:val="center"/>
        <w:rPr>
          <w:del w:id="5004" w:author="Eva Schreiner" w:date="2026-08-30T14:14:00Z" w16du:dateUtc="2026-08-30T12:14:00Z"/>
          <w:rFonts w:ascii="Arial" w:hAnsi="Arial" w:cs="Arial"/>
          <w:b/>
          <w:sz w:val="22"/>
          <w:szCs w:val="22"/>
        </w:rPr>
        <w:pPrChange w:id="5005" w:author="Eva Schreiner" w:date="2026-08-30T14:14:00Z" w16du:dateUtc="2026-08-30T12:14:00Z">
          <w:pPr>
            <w:spacing w:after="120"/>
            <w:jc w:val="both"/>
          </w:pPr>
        </w:pPrChange>
      </w:pPr>
      <w:del w:id="5006" w:author="Eva Schreiner" w:date="2026-08-30T14:14:00Z" w16du:dateUtc="2026-08-30T12:14:00Z">
        <w:r w:rsidRPr="002C7544" w:rsidDel="00C5375E">
          <w:rPr>
            <w:rFonts w:ascii="Arial" w:hAnsi="Arial" w:cs="Arial"/>
            <w:b/>
            <w:sz w:val="22"/>
            <w:szCs w:val="22"/>
          </w:rPr>
          <w:delText>Diesen Text über Erinnerungsarbeit sollst du nur kurz überfliegend lesen!</w:delText>
        </w:r>
      </w:del>
    </w:p>
    <w:tbl>
      <w:tblPr>
        <w:tblStyle w:val="Tabellenrast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3969"/>
        <w:gridCol w:w="567"/>
        <w:gridCol w:w="4395"/>
      </w:tblGrid>
      <w:tr w:rsidR="00364E32" w:rsidRPr="00026B63" w:rsidDel="00C5375E" w14:paraId="5A2B5FFA" w14:textId="03A26AF4" w:rsidTr="00C113DE">
        <w:trPr>
          <w:del w:id="5007" w:author="Eva Schreiner" w:date="2026-08-30T14:14:00Z" w16du:dateUtc="2026-08-30T12:14:00Z"/>
        </w:trPr>
        <w:tc>
          <w:tcPr>
            <w:tcW w:w="562" w:type="dxa"/>
          </w:tcPr>
          <w:p w14:paraId="20CD08CF" w14:textId="2A45A9AB" w:rsidR="00364E32" w:rsidRPr="002C7544" w:rsidDel="00C5375E" w:rsidRDefault="00364E32" w:rsidP="00C5375E">
            <w:pPr>
              <w:spacing w:after="120"/>
              <w:jc w:val="center"/>
              <w:rPr>
                <w:del w:id="5008" w:author="Eva Schreiner" w:date="2026-08-30T14:14:00Z" w16du:dateUtc="2026-08-30T12:14:00Z"/>
                <w:rFonts w:ascii="Arial" w:hAnsi="Arial" w:cs="Arial"/>
                <w:b/>
                <w:sz w:val="22"/>
                <w:szCs w:val="22"/>
                <w:lang w:val="de-AT"/>
              </w:rPr>
              <w:pPrChange w:id="5009" w:author="Eva Schreiner" w:date="2026-08-30T14:14:00Z" w16du:dateUtc="2026-08-30T12:14:00Z">
                <w:pPr>
                  <w:jc w:val="both"/>
                </w:pPr>
              </w:pPrChange>
            </w:pPr>
            <w:del w:id="5010" w:author="Eva Schreiner" w:date="2026-08-30T14:14:00Z" w16du:dateUtc="2026-08-30T12:14:00Z">
              <w:r w:rsidRPr="002C7544" w:rsidDel="00C5375E">
                <w:rPr>
                  <w:rFonts w:ascii="Arial" w:hAnsi="Arial" w:cs="Arial"/>
                  <w:b/>
                  <w:sz w:val="22"/>
                  <w:szCs w:val="22"/>
                  <w:lang w:val="de-AT"/>
                </w:rPr>
                <w:delText>1</w:delText>
              </w:r>
            </w:del>
          </w:p>
          <w:p w14:paraId="74D7B487" w14:textId="4D8ADDFC" w:rsidR="00364E32" w:rsidRPr="002C7544" w:rsidDel="00C5375E" w:rsidRDefault="00364E32" w:rsidP="00C5375E">
            <w:pPr>
              <w:spacing w:after="120"/>
              <w:jc w:val="center"/>
              <w:rPr>
                <w:del w:id="5011" w:author="Eva Schreiner" w:date="2026-08-30T14:14:00Z" w16du:dateUtc="2026-08-30T12:14:00Z"/>
                <w:rFonts w:ascii="Arial" w:hAnsi="Arial" w:cs="Arial"/>
                <w:b/>
                <w:sz w:val="22"/>
                <w:szCs w:val="22"/>
                <w:lang w:val="de-AT"/>
              </w:rPr>
              <w:pPrChange w:id="5012" w:author="Eva Schreiner" w:date="2026-08-30T14:14:00Z" w16du:dateUtc="2026-08-30T12:14:00Z">
                <w:pPr>
                  <w:jc w:val="both"/>
                </w:pPr>
              </w:pPrChange>
            </w:pPr>
          </w:p>
          <w:p w14:paraId="12359C40" w14:textId="6372F6B8" w:rsidR="00364E32" w:rsidRPr="002C7544" w:rsidDel="00C5375E" w:rsidRDefault="00364E32" w:rsidP="00C5375E">
            <w:pPr>
              <w:spacing w:after="120"/>
              <w:jc w:val="center"/>
              <w:rPr>
                <w:del w:id="5013" w:author="Eva Schreiner" w:date="2026-08-30T14:14:00Z" w16du:dateUtc="2026-08-30T12:14:00Z"/>
                <w:rFonts w:ascii="Arial" w:hAnsi="Arial" w:cs="Arial"/>
                <w:b/>
                <w:sz w:val="22"/>
                <w:szCs w:val="22"/>
                <w:lang w:val="de-AT"/>
              </w:rPr>
              <w:pPrChange w:id="5014" w:author="Eva Schreiner" w:date="2026-08-30T14:14:00Z" w16du:dateUtc="2026-08-30T12:14:00Z">
                <w:pPr>
                  <w:jc w:val="both"/>
                </w:pPr>
              </w:pPrChange>
            </w:pPr>
          </w:p>
          <w:p w14:paraId="2DB80ACF" w14:textId="4C6FD971" w:rsidR="00364E32" w:rsidRPr="002C7544" w:rsidDel="00C5375E" w:rsidRDefault="00364E32" w:rsidP="00C5375E">
            <w:pPr>
              <w:spacing w:after="120"/>
              <w:jc w:val="center"/>
              <w:rPr>
                <w:del w:id="5015" w:author="Eva Schreiner" w:date="2026-08-30T14:14:00Z" w16du:dateUtc="2026-08-30T12:14:00Z"/>
                <w:rFonts w:ascii="Arial" w:hAnsi="Arial" w:cs="Arial"/>
                <w:b/>
                <w:sz w:val="22"/>
                <w:szCs w:val="22"/>
                <w:lang w:val="de-AT"/>
              </w:rPr>
              <w:pPrChange w:id="5016" w:author="Eva Schreiner" w:date="2026-08-30T14:14:00Z" w16du:dateUtc="2026-08-30T12:14:00Z">
                <w:pPr>
                  <w:jc w:val="both"/>
                </w:pPr>
              </w:pPrChange>
            </w:pPr>
          </w:p>
          <w:p w14:paraId="08836C96" w14:textId="61FE5FBC" w:rsidR="00364E32" w:rsidRPr="002C7544" w:rsidDel="00C5375E" w:rsidRDefault="00364E32" w:rsidP="00C5375E">
            <w:pPr>
              <w:spacing w:after="120"/>
              <w:jc w:val="center"/>
              <w:rPr>
                <w:del w:id="5017" w:author="Eva Schreiner" w:date="2026-08-30T14:14:00Z" w16du:dateUtc="2026-08-30T12:14:00Z"/>
                <w:rFonts w:ascii="Arial" w:hAnsi="Arial" w:cs="Arial"/>
                <w:b/>
                <w:sz w:val="22"/>
                <w:szCs w:val="22"/>
                <w:lang w:val="de-AT"/>
              </w:rPr>
              <w:pPrChange w:id="5018" w:author="Eva Schreiner" w:date="2026-08-30T14:14:00Z" w16du:dateUtc="2026-08-30T12:14:00Z">
                <w:pPr>
                  <w:jc w:val="both"/>
                </w:pPr>
              </w:pPrChange>
            </w:pPr>
            <w:del w:id="5019" w:author="Eva Schreiner" w:date="2026-08-30T14:14:00Z" w16du:dateUtc="2026-08-30T12:14:00Z">
              <w:r w:rsidRPr="002C7544" w:rsidDel="00C5375E">
                <w:rPr>
                  <w:rFonts w:ascii="Arial" w:hAnsi="Arial" w:cs="Arial"/>
                  <w:b/>
                  <w:sz w:val="22"/>
                  <w:szCs w:val="22"/>
                  <w:lang w:val="de-AT"/>
                </w:rPr>
                <w:delText>5</w:delText>
              </w:r>
            </w:del>
          </w:p>
          <w:p w14:paraId="34E9719D" w14:textId="76ABA11C" w:rsidR="00364E32" w:rsidRPr="002C7544" w:rsidDel="00C5375E" w:rsidRDefault="00364E32" w:rsidP="00C5375E">
            <w:pPr>
              <w:spacing w:after="120"/>
              <w:jc w:val="center"/>
              <w:rPr>
                <w:del w:id="5020" w:author="Eva Schreiner" w:date="2026-08-30T14:14:00Z" w16du:dateUtc="2026-08-30T12:14:00Z"/>
                <w:rFonts w:ascii="Arial" w:hAnsi="Arial" w:cs="Arial"/>
                <w:b/>
                <w:sz w:val="22"/>
                <w:szCs w:val="22"/>
                <w:lang w:val="de-AT"/>
              </w:rPr>
              <w:pPrChange w:id="5021" w:author="Eva Schreiner" w:date="2026-08-30T14:14:00Z" w16du:dateUtc="2026-08-30T12:14:00Z">
                <w:pPr>
                  <w:jc w:val="both"/>
                </w:pPr>
              </w:pPrChange>
            </w:pPr>
          </w:p>
          <w:p w14:paraId="7AB85392" w14:textId="3150AC01" w:rsidR="00364E32" w:rsidRPr="002C7544" w:rsidDel="00C5375E" w:rsidRDefault="00364E32" w:rsidP="00C5375E">
            <w:pPr>
              <w:spacing w:after="120"/>
              <w:jc w:val="center"/>
              <w:rPr>
                <w:del w:id="5022" w:author="Eva Schreiner" w:date="2026-08-30T14:14:00Z" w16du:dateUtc="2026-08-30T12:14:00Z"/>
                <w:rFonts w:ascii="Arial" w:hAnsi="Arial" w:cs="Arial"/>
                <w:b/>
                <w:sz w:val="22"/>
                <w:szCs w:val="22"/>
                <w:lang w:val="de-AT"/>
              </w:rPr>
              <w:pPrChange w:id="5023" w:author="Eva Schreiner" w:date="2026-08-30T14:14:00Z" w16du:dateUtc="2026-08-30T12:14:00Z">
                <w:pPr>
                  <w:jc w:val="both"/>
                </w:pPr>
              </w:pPrChange>
            </w:pPr>
          </w:p>
          <w:p w14:paraId="0C6B0972" w14:textId="7EE36D83" w:rsidR="00364E32" w:rsidRPr="002C7544" w:rsidDel="00C5375E" w:rsidRDefault="00364E32" w:rsidP="00C5375E">
            <w:pPr>
              <w:spacing w:after="120"/>
              <w:jc w:val="center"/>
              <w:rPr>
                <w:del w:id="5024" w:author="Eva Schreiner" w:date="2026-08-30T14:14:00Z" w16du:dateUtc="2026-08-30T12:14:00Z"/>
                <w:rFonts w:ascii="Arial" w:hAnsi="Arial" w:cs="Arial"/>
                <w:b/>
                <w:sz w:val="22"/>
                <w:szCs w:val="22"/>
                <w:lang w:val="de-AT"/>
              </w:rPr>
              <w:pPrChange w:id="5025" w:author="Eva Schreiner" w:date="2026-08-30T14:14:00Z" w16du:dateUtc="2026-08-30T12:14:00Z">
                <w:pPr>
                  <w:jc w:val="both"/>
                </w:pPr>
              </w:pPrChange>
            </w:pPr>
          </w:p>
          <w:p w14:paraId="01560235" w14:textId="75ED41E8" w:rsidR="00364E32" w:rsidRPr="002C7544" w:rsidDel="00C5375E" w:rsidRDefault="00364E32" w:rsidP="00C5375E">
            <w:pPr>
              <w:spacing w:after="120"/>
              <w:jc w:val="center"/>
              <w:rPr>
                <w:del w:id="5026" w:author="Eva Schreiner" w:date="2026-08-30T14:14:00Z" w16du:dateUtc="2026-08-30T12:14:00Z"/>
                <w:rFonts w:ascii="Arial" w:hAnsi="Arial" w:cs="Arial"/>
                <w:b/>
                <w:sz w:val="22"/>
                <w:szCs w:val="22"/>
                <w:lang w:val="de-AT"/>
              </w:rPr>
              <w:pPrChange w:id="5027" w:author="Eva Schreiner" w:date="2026-08-30T14:14:00Z" w16du:dateUtc="2026-08-30T12:14:00Z">
                <w:pPr>
                  <w:jc w:val="both"/>
                </w:pPr>
              </w:pPrChange>
            </w:pPr>
          </w:p>
          <w:p w14:paraId="5B9F49AC" w14:textId="521BA0B0" w:rsidR="00364E32" w:rsidRPr="002C7544" w:rsidDel="00C5375E" w:rsidRDefault="00364E32" w:rsidP="00C5375E">
            <w:pPr>
              <w:spacing w:after="120"/>
              <w:jc w:val="center"/>
              <w:rPr>
                <w:del w:id="5028" w:author="Eva Schreiner" w:date="2026-08-30T14:14:00Z" w16du:dateUtc="2026-08-30T12:14:00Z"/>
                <w:rFonts w:ascii="Arial" w:hAnsi="Arial" w:cs="Arial"/>
                <w:b/>
                <w:sz w:val="22"/>
                <w:szCs w:val="22"/>
                <w:lang w:val="de-AT"/>
              </w:rPr>
              <w:pPrChange w:id="5029" w:author="Eva Schreiner" w:date="2026-08-30T14:14:00Z" w16du:dateUtc="2026-08-30T12:14:00Z">
                <w:pPr>
                  <w:jc w:val="both"/>
                </w:pPr>
              </w:pPrChange>
            </w:pPr>
            <w:del w:id="5030" w:author="Eva Schreiner" w:date="2026-08-30T14:14:00Z" w16du:dateUtc="2026-08-30T12:14:00Z">
              <w:r w:rsidRPr="002C7544" w:rsidDel="00C5375E">
                <w:rPr>
                  <w:rFonts w:ascii="Arial" w:hAnsi="Arial" w:cs="Arial"/>
                  <w:b/>
                  <w:sz w:val="22"/>
                  <w:szCs w:val="22"/>
                  <w:lang w:val="de-AT"/>
                </w:rPr>
                <w:delText>10</w:delText>
              </w:r>
            </w:del>
          </w:p>
          <w:p w14:paraId="08DA41F3" w14:textId="08F0707C" w:rsidR="00364E32" w:rsidRPr="002C7544" w:rsidDel="00C5375E" w:rsidRDefault="00364E32" w:rsidP="00C5375E">
            <w:pPr>
              <w:spacing w:after="120"/>
              <w:jc w:val="center"/>
              <w:rPr>
                <w:del w:id="5031" w:author="Eva Schreiner" w:date="2026-08-30T14:14:00Z" w16du:dateUtc="2026-08-30T12:14:00Z"/>
                <w:rFonts w:ascii="Arial" w:hAnsi="Arial" w:cs="Arial"/>
                <w:b/>
                <w:sz w:val="22"/>
                <w:szCs w:val="22"/>
                <w:lang w:val="de-AT"/>
              </w:rPr>
              <w:pPrChange w:id="5032" w:author="Eva Schreiner" w:date="2026-08-30T14:14:00Z" w16du:dateUtc="2026-08-30T12:14:00Z">
                <w:pPr>
                  <w:jc w:val="both"/>
                </w:pPr>
              </w:pPrChange>
            </w:pPr>
          </w:p>
          <w:p w14:paraId="3820CCE3" w14:textId="0B17F1C8" w:rsidR="00364E32" w:rsidRPr="002C7544" w:rsidDel="00C5375E" w:rsidRDefault="00364E32" w:rsidP="00C5375E">
            <w:pPr>
              <w:spacing w:after="120"/>
              <w:jc w:val="center"/>
              <w:rPr>
                <w:del w:id="5033" w:author="Eva Schreiner" w:date="2026-08-30T14:14:00Z" w16du:dateUtc="2026-08-30T12:14:00Z"/>
                <w:rFonts w:ascii="Arial" w:hAnsi="Arial" w:cs="Arial"/>
                <w:b/>
                <w:sz w:val="22"/>
                <w:szCs w:val="22"/>
                <w:lang w:val="de-AT"/>
              </w:rPr>
              <w:pPrChange w:id="5034" w:author="Eva Schreiner" w:date="2026-08-30T14:14:00Z" w16du:dateUtc="2026-08-30T12:14:00Z">
                <w:pPr>
                  <w:jc w:val="both"/>
                </w:pPr>
              </w:pPrChange>
            </w:pPr>
          </w:p>
          <w:p w14:paraId="5D60F07D" w14:textId="30A349FE" w:rsidR="00364E32" w:rsidRPr="002C7544" w:rsidDel="00C5375E" w:rsidRDefault="00364E32" w:rsidP="00C5375E">
            <w:pPr>
              <w:spacing w:after="120"/>
              <w:jc w:val="center"/>
              <w:rPr>
                <w:del w:id="5035" w:author="Eva Schreiner" w:date="2026-08-30T14:14:00Z" w16du:dateUtc="2026-08-30T12:14:00Z"/>
                <w:rFonts w:ascii="Arial" w:hAnsi="Arial" w:cs="Arial"/>
                <w:b/>
                <w:sz w:val="22"/>
                <w:szCs w:val="22"/>
                <w:lang w:val="de-AT"/>
              </w:rPr>
              <w:pPrChange w:id="5036" w:author="Eva Schreiner" w:date="2026-08-30T14:14:00Z" w16du:dateUtc="2026-08-30T12:14:00Z">
                <w:pPr>
                  <w:jc w:val="both"/>
                </w:pPr>
              </w:pPrChange>
            </w:pPr>
          </w:p>
          <w:p w14:paraId="6AF6C4F2" w14:textId="035A61EE" w:rsidR="00364E32" w:rsidRPr="002C7544" w:rsidDel="00C5375E" w:rsidRDefault="00364E32" w:rsidP="00C5375E">
            <w:pPr>
              <w:spacing w:after="120"/>
              <w:jc w:val="center"/>
              <w:rPr>
                <w:del w:id="5037" w:author="Eva Schreiner" w:date="2026-08-30T14:14:00Z" w16du:dateUtc="2026-08-30T12:14:00Z"/>
                <w:rFonts w:ascii="Arial" w:hAnsi="Arial" w:cs="Arial"/>
                <w:b/>
                <w:sz w:val="22"/>
                <w:szCs w:val="22"/>
                <w:lang w:val="de-AT"/>
              </w:rPr>
              <w:pPrChange w:id="5038" w:author="Eva Schreiner" w:date="2026-08-30T14:14:00Z" w16du:dateUtc="2026-08-30T12:14:00Z">
                <w:pPr>
                  <w:jc w:val="both"/>
                </w:pPr>
              </w:pPrChange>
            </w:pPr>
          </w:p>
          <w:p w14:paraId="17EE7A71" w14:textId="631866E3" w:rsidR="00364E32" w:rsidRPr="002C7544" w:rsidDel="00C5375E" w:rsidRDefault="00364E32" w:rsidP="00C5375E">
            <w:pPr>
              <w:spacing w:after="120"/>
              <w:jc w:val="center"/>
              <w:rPr>
                <w:del w:id="5039" w:author="Eva Schreiner" w:date="2026-08-30T14:14:00Z" w16du:dateUtc="2026-08-30T12:14:00Z"/>
                <w:rFonts w:ascii="Arial" w:hAnsi="Arial" w:cs="Arial"/>
                <w:b/>
                <w:sz w:val="22"/>
                <w:szCs w:val="22"/>
                <w:lang w:val="de-AT"/>
              </w:rPr>
              <w:pPrChange w:id="5040" w:author="Eva Schreiner" w:date="2026-08-30T14:14:00Z" w16du:dateUtc="2026-08-30T12:14:00Z">
                <w:pPr>
                  <w:jc w:val="both"/>
                </w:pPr>
              </w:pPrChange>
            </w:pPr>
            <w:del w:id="5041" w:author="Eva Schreiner" w:date="2026-08-30T14:14:00Z" w16du:dateUtc="2026-08-30T12:14:00Z">
              <w:r w:rsidRPr="002C7544" w:rsidDel="00C5375E">
                <w:rPr>
                  <w:rFonts w:ascii="Arial" w:hAnsi="Arial" w:cs="Arial"/>
                  <w:b/>
                  <w:sz w:val="22"/>
                  <w:szCs w:val="22"/>
                  <w:lang w:val="de-AT"/>
                </w:rPr>
                <w:delText>15</w:delText>
              </w:r>
            </w:del>
          </w:p>
          <w:p w14:paraId="32DC04B6" w14:textId="3A2FEB7B" w:rsidR="00364E32" w:rsidRPr="002C7544" w:rsidDel="00C5375E" w:rsidRDefault="00364E32" w:rsidP="00C5375E">
            <w:pPr>
              <w:spacing w:after="120"/>
              <w:jc w:val="center"/>
              <w:rPr>
                <w:del w:id="5042" w:author="Eva Schreiner" w:date="2026-08-30T14:14:00Z" w16du:dateUtc="2026-08-30T12:14:00Z"/>
                <w:rFonts w:ascii="Arial" w:hAnsi="Arial" w:cs="Arial"/>
                <w:b/>
                <w:sz w:val="22"/>
                <w:szCs w:val="22"/>
                <w:lang w:val="de-AT"/>
              </w:rPr>
              <w:pPrChange w:id="5043" w:author="Eva Schreiner" w:date="2026-08-30T14:14:00Z" w16du:dateUtc="2026-08-30T12:14:00Z">
                <w:pPr>
                  <w:jc w:val="both"/>
                </w:pPr>
              </w:pPrChange>
            </w:pPr>
          </w:p>
          <w:p w14:paraId="3DAD94C8" w14:textId="5B699F6E" w:rsidR="00364E32" w:rsidRPr="002C7544" w:rsidDel="00C5375E" w:rsidRDefault="00364E32" w:rsidP="00C5375E">
            <w:pPr>
              <w:spacing w:after="120"/>
              <w:jc w:val="center"/>
              <w:rPr>
                <w:del w:id="5044" w:author="Eva Schreiner" w:date="2026-08-30T14:14:00Z" w16du:dateUtc="2026-08-30T12:14:00Z"/>
                <w:rFonts w:ascii="Arial" w:hAnsi="Arial" w:cs="Arial"/>
                <w:b/>
                <w:sz w:val="22"/>
                <w:szCs w:val="22"/>
                <w:lang w:val="de-AT"/>
              </w:rPr>
              <w:pPrChange w:id="5045" w:author="Eva Schreiner" w:date="2026-08-30T14:14:00Z" w16du:dateUtc="2026-08-30T12:14:00Z">
                <w:pPr>
                  <w:jc w:val="both"/>
                </w:pPr>
              </w:pPrChange>
            </w:pPr>
          </w:p>
          <w:p w14:paraId="47318E41" w14:textId="7E161F51" w:rsidR="00364E32" w:rsidRPr="002C7544" w:rsidDel="00C5375E" w:rsidRDefault="00364E32" w:rsidP="00C5375E">
            <w:pPr>
              <w:spacing w:after="120"/>
              <w:jc w:val="center"/>
              <w:rPr>
                <w:del w:id="5046" w:author="Eva Schreiner" w:date="2026-08-30T14:14:00Z" w16du:dateUtc="2026-08-30T12:14:00Z"/>
                <w:rFonts w:ascii="Arial" w:hAnsi="Arial" w:cs="Arial"/>
                <w:b/>
                <w:sz w:val="22"/>
                <w:szCs w:val="22"/>
                <w:lang w:val="de-AT"/>
              </w:rPr>
              <w:pPrChange w:id="5047" w:author="Eva Schreiner" w:date="2026-08-30T14:14:00Z" w16du:dateUtc="2026-08-30T12:14:00Z">
                <w:pPr>
                  <w:jc w:val="both"/>
                </w:pPr>
              </w:pPrChange>
            </w:pPr>
          </w:p>
          <w:p w14:paraId="532B2609" w14:textId="31BC56E5" w:rsidR="00364E32" w:rsidRPr="002C7544" w:rsidDel="00C5375E" w:rsidRDefault="00364E32" w:rsidP="00C5375E">
            <w:pPr>
              <w:spacing w:after="120"/>
              <w:jc w:val="center"/>
              <w:rPr>
                <w:del w:id="5048" w:author="Eva Schreiner" w:date="2026-08-30T14:14:00Z" w16du:dateUtc="2026-08-30T12:14:00Z"/>
                <w:rFonts w:ascii="Arial" w:hAnsi="Arial" w:cs="Arial"/>
                <w:b/>
                <w:sz w:val="22"/>
                <w:szCs w:val="22"/>
                <w:lang w:val="de-AT"/>
              </w:rPr>
              <w:pPrChange w:id="5049" w:author="Eva Schreiner" w:date="2026-08-30T14:14:00Z" w16du:dateUtc="2026-08-30T12:14:00Z">
                <w:pPr>
                  <w:jc w:val="both"/>
                </w:pPr>
              </w:pPrChange>
            </w:pPr>
          </w:p>
          <w:p w14:paraId="395EF99E" w14:textId="3BE5011E" w:rsidR="00364E32" w:rsidRPr="002C7544" w:rsidDel="00C5375E" w:rsidRDefault="00364E32" w:rsidP="00C5375E">
            <w:pPr>
              <w:spacing w:after="120"/>
              <w:jc w:val="center"/>
              <w:rPr>
                <w:del w:id="5050" w:author="Eva Schreiner" w:date="2026-08-30T14:14:00Z" w16du:dateUtc="2026-08-30T12:14:00Z"/>
                <w:rFonts w:ascii="Arial" w:hAnsi="Arial" w:cs="Arial"/>
                <w:b/>
                <w:sz w:val="22"/>
                <w:szCs w:val="22"/>
                <w:lang w:val="de-AT"/>
              </w:rPr>
              <w:pPrChange w:id="5051" w:author="Eva Schreiner" w:date="2026-08-30T14:14:00Z" w16du:dateUtc="2026-08-30T12:14:00Z">
                <w:pPr>
                  <w:jc w:val="both"/>
                </w:pPr>
              </w:pPrChange>
            </w:pPr>
            <w:del w:id="5052" w:author="Eva Schreiner" w:date="2026-08-30T14:14:00Z" w16du:dateUtc="2026-08-30T12:14:00Z">
              <w:r w:rsidRPr="002C7544" w:rsidDel="00C5375E">
                <w:rPr>
                  <w:rFonts w:ascii="Arial" w:hAnsi="Arial" w:cs="Arial"/>
                  <w:b/>
                  <w:sz w:val="22"/>
                  <w:szCs w:val="22"/>
                  <w:lang w:val="de-AT"/>
                </w:rPr>
                <w:delText>20</w:delText>
              </w:r>
            </w:del>
          </w:p>
          <w:p w14:paraId="1EF1127C" w14:textId="5B68A40E" w:rsidR="00364E32" w:rsidRPr="00026B63" w:rsidDel="00C5375E" w:rsidRDefault="00364E32" w:rsidP="00C5375E">
            <w:pPr>
              <w:spacing w:after="120"/>
              <w:jc w:val="center"/>
              <w:rPr>
                <w:del w:id="5053" w:author="Eva Schreiner" w:date="2026-08-30T14:14:00Z" w16du:dateUtc="2026-08-30T12:14:00Z"/>
                <w:rFonts w:ascii="Arial" w:hAnsi="Arial" w:cs="Arial"/>
                <w:b/>
                <w:sz w:val="21"/>
                <w:szCs w:val="21"/>
                <w:lang w:val="de-AT"/>
              </w:rPr>
              <w:pPrChange w:id="5054" w:author="Eva Schreiner" w:date="2026-08-30T14:14:00Z" w16du:dateUtc="2026-08-30T12:14:00Z">
                <w:pPr>
                  <w:jc w:val="both"/>
                </w:pPr>
              </w:pPrChange>
            </w:pPr>
          </w:p>
        </w:tc>
        <w:tc>
          <w:tcPr>
            <w:tcW w:w="3969" w:type="dxa"/>
          </w:tcPr>
          <w:p w14:paraId="6C82DBB6" w14:textId="09512913" w:rsidR="002C7544" w:rsidRPr="002C7544" w:rsidDel="00C5375E" w:rsidRDefault="002C7544" w:rsidP="00C5375E">
            <w:pPr>
              <w:spacing w:after="120"/>
              <w:jc w:val="center"/>
              <w:rPr>
                <w:del w:id="5055" w:author="Eva Schreiner" w:date="2026-08-30T14:14:00Z" w16du:dateUtc="2026-08-30T12:14:00Z"/>
                <w:rFonts w:ascii="Arial" w:hAnsi="Arial" w:cs="Arial"/>
                <w:sz w:val="22"/>
                <w:szCs w:val="22"/>
              </w:rPr>
              <w:pPrChange w:id="5056" w:author="Eva Schreiner" w:date="2026-08-30T14:14:00Z" w16du:dateUtc="2026-08-30T12:14:00Z">
                <w:pPr>
                  <w:jc w:val="both"/>
                </w:pPr>
              </w:pPrChange>
            </w:pPr>
            <w:del w:id="5057" w:author="Eva Schreiner" w:date="2026-08-30T14:14:00Z" w16du:dateUtc="2026-08-30T12:14:00Z">
              <w:r w:rsidRPr="002C7544" w:rsidDel="00C5375E">
                <w:rPr>
                  <w:rFonts w:ascii="Arial" w:hAnsi="Arial" w:cs="Arial"/>
                  <w:sz w:val="22"/>
                  <w:szCs w:val="22"/>
                </w:rPr>
                <w:delText>Viele Länder erinnern heute bewusst an wichtige Ereignisse der Geschichte, besonders an Zeiten von Krieg, Diktatur und Verfolgung. Dieses Erinnern nennt man Erinnerungskultur. Sie soll dazu beitragen, dass die Menschen aus der Vergangenheit lernen und ähnliche Fehler in Zukunft vermieden werden.</w:delText>
              </w:r>
            </w:del>
          </w:p>
          <w:p w14:paraId="7333D218" w14:textId="13C92DEB" w:rsidR="002C7544" w:rsidRPr="002C7544" w:rsidDel="00C5375E" w:rsidRDefault="002C7544" w:rsidP="00C5375E">
            <w:pPr>
              <w:spacing w:after="120"/>
              <w:jc w:val="center"/>
              <w:rPr>
                <w:del w:id="5058" w:author="Eva Schreiner" w:date="2026-08-30T14:14:00Z" w16du:dateUtc="2026-08-30T12:14:00Z"/>
                <w:rFonts w:ascii="Arial" w:hAnsi="Arial" w:cs="Arial"/>
                <w:sz w:val="22"/>
                <w:szCs w:val="22"/>
              </w:rPr>
              <w:pPrChange w:id="5059" w:author="Eva Schreiner" w:date="2026-08-30T14:14:00Z" w16du:dateUtc="2026-08-30T12:14:00Z">
                <w:pPr>
                  <w:spacing w:after="120"/>
                  <w:jc w:val="both"/>
                </w:pPr>
              </w:pPrChange>
            </w:pPr>
            <w:del w:id="5060" w:author="Eva Schreiner" w:date="2026-08-30T14:14:00Z" w16du:dateUtc="2026-08-30T12:14:00Z">
              <w:r w:rsidRPr="002C7544" w:rsidDel="00C5375E">
                <w:rPr>
                  <w:rFonts w:ascii="Arial" w:hAnsi="Arial" w:cs="Arial"/>
                  <w:sz w:val="22"/>
                  <w:szCs w:val="22"/>
                </w:rPr>
                <w:delText>In Österreich spielt die Erinnerung an den Nationalsozialismus und den Zweiten Weltkrieg eine wichtige Rolle. Lange Zeit wurde darüber nur wenig gesprochen. Erst viele Jahre später begann man, sich stärker mit den Verbrechen dieser Zeit auseinanderzusetzen. Gedenkstätten, Museen und Denkmäler erinnern heute an die Opfer von Krieg, Gewalt und Verfolgung.</w:delText>
              </w:r>
            </w:del>
          </w:p>
          <w:p w14:paraId="215EF165" w14:textId="27F3530F" w:rsidR="00364E32" w:rsidRPr="002C7544" w:rsidDel="00C5375E" w:rsidRDefault="00364E32" w:rsidP="00C5375E">
            <w:pPr>
              <w:spacing w:after="120"/>
              <w:jc w:val="center"/>
              <w:rPr>
                <w:del w:id="5061" w:author="Eva Schreiner" w:date="2026-08-30T14:14:00Z" w16du:dateUtc="2026-08-30T12:14:00Z"/>
                <w:rFonts w:ascii="Arial" w:hAnsi="Arial" w:cs="Arial"/>
                <w:b/>
                <w:sz w:val="21"/>
                <w:szCs w:val="21"/>
              </w:rPr>
              <w:pPrChange w:id="5062" w:author="Eva Schreiner" w:date="2026-08-30T14:14:00Z" w16du:dateUtc="2026-08-30T12:14:00Z">
                <w:pPr>
                  <w:spacing w:after="120"/>
                  <w:jc w:val="both"/>
                </w:pPr>
              </w:pPrChange>
            </w:pPr>
          </w:p>
        </w:tc>
        <w:tc>
          <w:tcPr>
            <w:tcW w:w="567" w:type="dxa"/>
          </w:tcPr>
          <w:p w14:paraId="525F7B12" w14:textId="3CC63340" w:rsidR="00364E32" w:rsidRPr="002C7544" w:rsidDel="00C5375E" w:rsidRDefault="00364E32" w:rsidP="00C5375E">
            <w:pPr>
              <w:spacing w:after="120"/>
              <w:jc w:val="center"/>
              <w:rPr>
                <w:del w:id="5063" w:author="Eva Schreiner" w:date="2026-08-30T14:14:00Z" w16du:dateUtc="2026-08-30T12:14:00Z"/>
                <w:rFonts w:ascii="Arial" w:hAnsi="Arial" w:cs="Arial"/>
                <w:b/>
                <w:sz w:val="22"/>
                <w:szCs w:val="22"/>
                <w:lang w:val="de-AT"/>
              </w:rPr>
              <w:pPrChange w:id="5064" w:author="Eva Schreiner" w:date="2026-08-30T14:14:00Z" w16du:dateUtc="2026-08-30T12:14:00Z">
                <w:pPr>
                  <w:jc w:val="both"/>
                </w:pPr>
              </w:pPrChange>
            </w:pPr>
          </w:p>
          <w:p w14:paraId="2CC31BC2" w14:textId="1AA8FF0F" w:rsidR="00364E32" w:rsidRPr="002C7544" w:rsidDel="00C5375E" w:rsidRDefault="00364E32" w:rsidP="00C5375E">
            <w:pPr>
              <w:spacing w:after="120"/>
              <w:jc w:val="center"/>
              <w:rPr>
                <w:del w:id="5065" w:author="Eva Schreiner" w:date="2026-08-30T14:14:00Z" w16du:dateUtc="2026-08-30T12:14:00Z"/>
                <w:rFonts w:ascii="Arial" w:hAnsi="Arial" w:cs="Arial"/>
                <w:b/>
                <w:sz w:val="22"/>
                <w:szCs w:val="22"/>
                <w:lang w:val="de-AT"/>
              </w:rPr>
              <w:pPrChange w:id="5066" w:author="Eva Schreiner" w:date="2026-08-30T14:14:00Z" w16du:dateUtc="2026-08-30T12:14:00Z">
                <w:pPr>
                  <w:jc w:val="both"/>
                </w:pPr>
              </w:pPrChange>
            </w:pPr>
          </w:p>
          <w:p w14:paraId="540CB41F" w14:textId="604DB000" w:rsidR="00364E32" w:rsidRPr="002C7544" w:rsidDel="00C5375E" w:rsidRDefault="00364E32" w:rsidP="00C5375E">
            <w:pPr>
              <w:spacing w:after="120"/>
              <w:jc w:val="center"/>
              <w:rPr>
                <w:del w:id="5067" w:author="Eva Schreiner" w:date="2026-08-30T14:14:00Z" w16du:dateUtc="2026-08-30T12:14:00Z"/>
                <w:rFonts w:ascii="Arial" w:hAnsi="Arial" w:cs="Arial"/>
                <w:b/>
                <w:sz w:val="22"/>
                <w:szCs w:val="22"/>
                <w:lang w:val="de-AT"/>
              </w:rPr>
              <w:pPrChange w:id="5068" w:author="Eva Schreiner" w:date="2026-08-30T14:14:00Z" w16du:dateUtc="2026-08-30T12:14:00Z">
                <w:pPr>
                  <w:jc w:val="both"/>
                </w:pPr>
              </w:pPrChange>
            </w:pPr>
          </w:p>
          <w:p w14:paraId="3625B6F8" w14:textId="1F65C9C4" w:rsidR="00364E32" w:rsidRPr="002C7544" w:rsidDel="00C5375E" w:rsidRDefault="00364E32" w:rsidP="00C5375E">
            <w:pPr>
              <w:spacing w:after="120"/>
              <w:jc w:val="center"/>
              <w:rPr>
                <w:del w:id="5069" w:author="Eva Schreiner" w:date="2026-08-30T14:14:00Z" w16du:dateUtc="2026-08-30T12:14:00Z"/>
                <w:rFonts w:ascii="Arial" w:hAnsi="Arial" w:cs="Arial"/>
                <w:b/>
                <w:sz w:val="22"/>
                <w:szCs w:val="22"/>
                <w:lang w:val="de-AT"/>
              </w:rPr>
              <w:pPrChange w:id="5070" w:author="Eva Schreiner" w:date="2026-08-30T14:14:00Z" w16du:dateUtc="2026-08-30T12:14:00Z">
                <w:pPr>
                  <w:jc w:val="both"/>
                </w:pPr>
              </w:pPrChange>
            </w:pPr>
          </w:p>
          <w:p w14:paraId="5FE918B7" w14:textId="7EE657CA" w:rsidR="00364E32" w:rsidRPr="002C7544" w:rsidDel="00C5375E" w:rsidRDefault="002C7544" w:rsidP="00C5375E">
            <w:pPr>
              <w:spacing w:after="120"/>
              <w:jc w:val="center"/>
              <w:rPr>
                <w:del w:id="5071" w:author="Eva Schreiner" w:date="2026-08-30T14:14:00Z" w16du:dateUtc="2026-08-30T12:14:00Z"/>
                <w:rFonts w:ascii="Arial" w:hAnsi="Arial" w:cs="Arial"/>
                <w:b/>
                <w:sz w:val="22"/>
                <w:szCs w:val="22"/>
                <w:lang w:val="de-AT"/>
              </w:rPr>
              <w:pPrChange w:id="5072" w:author="Eva Schreiner" w:date="2026-08-30T14:14:00Z" w16du:dateUtc="2026-08-30T12:14:00Z">
                <w:pPr>
                  <w:jc w:val="both"/>
                </w:pPr>
              </w:pPrChange>
            </w:pPr>
            <w:del w:id="5073" w:author="Eva Schreiner" w:date="2026-08-30T14:14:00Z" w16du:dateUtc="2026-08-30T12:14:00Z">
              <w:r w:rsidRPr="002C7544" w:rsidDel="00C5375E">
                <w:rPr>
                  <w:rFonts w:ascii="Arial" w:hAnsi="Arial" w:cs="Arial"/>
                  <w:b/>
                  <w:sz w:val="22"/>
                  <w:szCs w:val="22"/>
                  <w:lang w:val="de-AT"/>
                </w:rPr>
                <w:delText>25</w:delText>
              </w:r>
            </w:del>
          </w:p>
          <w:p w14:paraId="4269C3FA" w14:textId="65C2D498" w:rsidR="00364E32" w:rsidRPr="002C7544" w:rsidDel="00C5375E" w:rsidRDefault="00364E32" w:rsidP="00C5375E">
            <w:pPr>
              <w:spacing w:after="120"/>
              <w:jc w:val="center"/>
              <w:rPr>
                <w:del w:id="5074" w:author="Eva Schreiner" w:date="2026-08-30T14:14:00Z" w16du:dateUtc="2026-08-30T12:14:00Z"/>
                <w:rFonts w:ascii="Arial" w:hAnsi="Arial" w:cs="Arial"/>
                <w:b/>
                <w:sz w:val="22"/>
                <w:szCs w:val="22"/>
                <w:lang w:val="de-AT"/>
              </w:rPr>
              <w:pPrChange w:id="5075" w:author="Eva Schreiner" w:date="2026-08-30T14:14:00Z" w16du:dateUtc="2026-08-30T12:14:00Z">
                <w:pPr>
                  <w:jc w:val="both"/>
                </w:pPr>
              </w:pPrChange>
            </w:pPr>
          </w:p>
          <w:p w14:paraId="2868B16F" w14:textId="7E62C0ED" w:rsidR="00364E32" w:rsidRPr="002C7544" w:rsidDel="00C5375E" w:rsidRDefault="00364E32" w:rsidP="00C5375E">
            <w:pPr>
              <w:spacing w:after="120"/>
              <w:jc w:val="center"/>
              <w:rPr>
                <w:del w:id="5076" w:author="Eva Schreiner" w:date="2026-08-30T14:14:00Z" w16du:dateUtc="2026-08-30T12:14:00Z"/>
                <w:rFonts w:ascii="Arial" w:hAnsi="Arial" w:cs="Arial"/>
                <w:b/>
                <w:sz w:val="22"/>
                <w:szCs w:val="22"/>
                <w:lang w:val="de-AT"/>
              </w:rPr>
              <w:pPrChange w:id="5077" w:author="Eva Schreiner" w:date="2026-08-30T14:14:00Z" w16du:dateUtc="2026-08-30T12:14:00Z">
                <w:pPr>
                  <w:jc w:val="both"/>
                </w:pPr>
              </w:pPrChange>
            </w:pPr>
          </w:p>
          <w:p w14:paraId="536BBDC6" w14:textId="2D905203" w:rsidR="00364E32" w:rsidRPr="002C7544" w:rsidDel="00C5375E" w:rsidRDefault="00364E32" w:rsidP="00C5375E">
            <w:pPr>
              <w:spacing w:after="120"/>
              <w:jc w:val="center"/>
              <w:rPr>
                <w:del w:id="5078" w:author="Eva Schreiner" w:date="2026-08-30T14:14:00Z" w16du:dateUtc="2026-08-30T12:14:00Z"/>
                <w:rFonts w:ascii="Arial" w:hAnsi="Arial" w:cs="Arial"/>
                <w:b/>
                <w:sz w:val="22"/>
                <w:szCs w:val="22"/>
                <w:lang w:val="de-AT"/>
              </w:rPr>
              <w:pPrChange w:id="5079" w:author="Eva Schreiner" w:date="2026-08-30T14:14:00Z" w16du:dateUtc="2026-08-30T12:14:00Z">
                <w:pPr>
                  <w:jc w:val="both"/>
                </w:pPr>
              </w:pPrChange>
            </w:pPr>
          </w:p>
          <w:p w14:paraId="675C3596" w14:textId="69557810" w:rsidR="00364E32" w:rsidRPr="002C7544" w:rsidDel="00C5375E" w:rsidRDefault="002C7544" w:rsidP="00C5375E">
            <w:pPr>
              <w:spacing w:after="120"/>
              <w:jc w:val="center"/>
              <w:rPr>
                <w:del w:id="5080" w:author="Eva Schreiner" w:date="2026-08-30T14:14:00Z" w16du:dateUtc="2026-08-30T12:14:00Z"/>
                <w:rFonts w:ascii="Arial" w:hAnsi="Arial" w:cs="Arial"/>
                <w:b/>
                <w:sz w:val="22"/>
                <w:szCs w:val="22"/>
                <w:lang w:val="de-AT"/>
              </w:rPr>
              <w:pPrChange w:id="5081" w:author="Eva Schreiner" w:date="2026-08-30T14:14:00Z" w16du:dateUtc="2026-08-30T12:14:00Z">
                <w:pPr>
                  <w:jc w:val="both"/>
                </w:pPr>
              </w:pPrChange>
            </w:pPr>
            <w:del w:id="5082" w:author="Eva Schreiner" w:date="2026-08-30T14:14:00Z" w16du:dateUtc="2026-08-30T12:14:00Z">
              <w:r w:rsidRPr="002C7544" w:rsidDel="00C5375E">
                <w:rPr>
                  <w:rFonts w:ascii="Arial" w:hAnsi="Arial" w:cs="Arial"/>
                  <w:b/>
                  <w:sz w:val="22"/>
                  <w:szCs w:val="22"/>
                  <w:lang w:val="de-AT"/>
                </w:rPr>
                <w:delText>30</w:delText>
              </w:r>
            </w:del>
          </w:p>
          <w:p w14:paraId="54038FE6" w14:textId="0EEBE1FF" w:rsidR="00364E32" w:rsidRPr="002C7544" w:rsidDel="00C5375E" w:rsidRDefault="00364E32" w:rsidP="00C5375E">
            <w:pPr>
              <w:spacing w:after="120"/>
              <w:jc w:val="center"/>
              <w:rPr>
                <w:del w:id="5083" w:author="Eva Schreiner" w:date="2026-08-30T14:14:00Z" w16du:dateUtc="2026-08-30T12:14:00Z"/>
                <w:rFonts w:ascii="Arial" w:hAnsi="Arial" w:cs="Arial"/>
                <w:b/>
                <w:sz w:val="22"/>
                <w:szCs w:val="22"/>
                <w:lang w:val="de-AT"/>
              </w:rPr>
              <w:pPrChange w:id="5084" w:author="Eva Schreiner" w:date="2026-08-30T14:14:00Z" w16du:dateUtc="2026-08-30T12:14:00Z">
                <w:pPr>
                  <w:jc w:val="both"/>
                </w:pPr>
              </w:pPrChange>
            </w:pPr>
          </w:p>
          <w:p w14:paraId="27B44F2F" w14:textId="0A49A17F" w:rsidR="00364E32" w:rsidRPr="002C7544" w:rsidDel="00C5375E" w:rsidRDefault="00364E32" w:rsidP="00C5375E">
            <w:pPr>
              <w:spacing w:after="120"/>
              <w:jc w:val="center"/>
              <w:rPr>
                <w:del w:id="5085" w:author="Eva Schreiner" w:date="2026-08-30T14:14:00Z" w16du:dateUtc="2026-08-30T12:14:00Z"/>
                <w:rFonts w:ascii="Arial" w:hAnsi="Arial" w:cs="Arial"/>
                <w:b/>
                <w:sz w:val="22"/>
                <w:szCs w:val="22"/>
                <w:lang w:val="de-AT"/>
              </w:rPr>
              <w:pPrChange w:id="5086" w:author="Eva Schreiner" w:date="2026-08-30T14:14:00Z" w16du:dateUtc="2026-08-30T12:14:00Z">
                <w:pPr>
                  <w:jc w:val="both"/>
                </w:pPr>
              </w:pPrChange>
            </w:pPr>
          </w:p>
          <w:p w14:paraId="4B4E95BD" w14:textId="45C53EE8" w:rsidR="00364E32" w:rsidRPr="002C7544" w:rsidDel="00C5375E" w:rsidRDefault="00364E32" w:rsidP="00C5375E">
            <w:pPr>
              <w:spacing w:after="120"/>
              <w:jc w:val="center"/>
              <w:rPr>
                <w:del w:id="5087" w:author="Eva Schreiner" w:date="2026-08-30T14:14:00Z" w16du:dateUtc="2026-08-30T12:14:00Z"/>
                <w:rFonts w:ascii="Arial" w:hAnsi="Arial" w:cs="Arial"/>
                <w:b/>
                <w:sz w:val="22"/>
                <w:szCs w:val="22"/>
                <w:lang w:val="de-AT"/>
              </w:rPr>
              <w:pPrChange w:id="5088" w:author="Eva Schreiner" w:date="2026-08-30T14:14:00Z" w16du:dateUtc="2026-08-30T12:14:00Z">
                <w:pPr>
                  <w:jc w:val="both"/>
                </w:pPr>
              </w:pPrChange>
            </w:pPr>
          </w:p>
          <w:p w14:paraId="20D3616F" w14:textId="3B0B25D8" w:rsidR="00364E32" w:rsidRPr="002C7544" w:rsidDel="00C5375E" w:rsidRDefault="00364E32" w:rsidP="00C5375E">
            <w:pPr>
              <w:spacing w:after="120"/>
              <w:jc w:val="center"/>
              <w:rPr>
                <w:del w:id="5089" w:author="Eva Schreiner" w:date="2026-08-30T14:14:00Z" w16du:dateUtc="2026-08-30T12:14:00Z"/>
                <w:rFonts w:ascii="Arial" w:hAnsi="Arial" w:cs="Arial"/>
                <w:b/>
                <w:sz w:val="22"/>
                <w:szCs w:val="22"/>
                <w:lang w:val="de-AT"/>
              </w:rPr>
              <w:pPrChange w:id="5090" w:author="Eva Schreiner" w:date="2026-08-30T14:14:00Z" w16du:dateUtc="2026-08-30T12:14:00Z">
                <w:pPr>
                  <w:jc w:val="both"/>
                </w:pPr>
              </w:pPrChange>
            </w:pPr>
          </w:p>
          <w:p w14:paraId="684D96C5" w14:textId="37055CDF" w:rsidR="00364E32" w:rsidRPr="002C7544" w:rsidDel="00C5375E" w:rsidRDefault="002C7544" w:rsidP="00C5375E">
            <w:pPr>
              <w:spacing w:after="120"/>
              <w:jc w:val="center"/>
              <w:rPr>
                <w:del w:id="5091" w:author="Eva Schreiner" w:date="2026-08-30T14:14:00Z" w16du:dateUtc="2026-08-30T12:14:00Z"/>
                <w:rFonts w:ascii="Arial" w:hAnsi="Arial" w:cs="Arial"/>
                <w:b/>
                <w:sz w:val="22"/>
                <w:szCs w:val="22"/>
                <w:lang w:val="de-AT"/>
              </w:rPr>
              <w:pPrChange w:id="5092" w:author="Eva Schreiner" w:date="2026-08-30T14:14:00Z" w16du:dateUtc="2026-08-30T12:14:00Z">
                <w:pPr>
                  <w:jc w:val="both"/>
                </w:pPr>
              </w:pPrChange>
            </w:pPr>
            <w:del w:id="5093" w:author="Eva Schreiner" w:date="2026-08-30T14:14:00Z" w16du:dateUtc="2026-08-30T12:14:00Z">
              <w:r w:rsidRPr="002C7544" w:rsidDel="00C5375E">
                <w:rPr>
                  <w:rFonts w:ascii="Arial" w:hAnsi="Arial" w:cs="Arial"/>
                  <w:b/>
                  <w:sz w:val="22"/>
                  <w:szCs w:val="22"/>
                  <w:lang w:val="de-AT"/>
                </w:rPr>
                <w:delText>3</w:delText>
              </w:r>
              <w:r w:rsidR="00026B63" w:rsidRPr="002C7544" w:rsidDel="00C5375E">
                <w:rPr>
                  <w:rFonts w:ascii="Arial" w:hAnsi="Arial" w:cs="Arial"/>
                  <w:b/>
                  <w:sz w:val="22"/>
                  <w:szCs w:val="22"/>
                  <w:lang w:val="de-AT"/>
                </w:rPr>
                <w:delText>5</w:delText>
              </w:r>
            </w:del>
          </w:p>
          <w:p w14:paraId="039DED4B" w14:textId="63C89E7E" w:rsidR="00364E32" w:rsidRPr="002C7544" w:rsidDel="00C5375E" w:rsidRDefault="00364E32" w:rsidP="00C5375E">
            <w:pPr>
              <w:spacing w:after="120"/>
              <w:jc w:val="center"/>
              <w:rPr>
                <w:del w:id="5094" w:author="Eva Schreiner" w:date="2026-08-30T14:14:00Z" w16du:dateUtc="2026-08-30T12:14:00Z"/>
                <w:rFonts w:ascii="Arial" w:hAnsi="Arial" w:cs="Arial"/>
                <w:b/>
                <w:sz w:val="22"/>
                <w:szCs w:val="22"/>
                <w:lang w:val="de-AT"/>
              </w:rPr>
              <w:pPrChange w:id="5095" w:author="Eva Schreiner" w:date="2026-08-30T14:14:00Z" w16du:dateUtc="2026-08-30T12:14:00Z">
                <w:pPr>
                  <w:jc w:val="both"/>
                </w:pPr>
              </w:pPrChange>
            </w:pPr>
          </w:p>
          <w:p w14:paraId="791ED7FF" w14:textId="22752C8E" w:rsidR="00364E32" w:rsidRPr="00026B63" w:rsidDel="00C5375E" w:rsidRDefault="00364E32" w:rsidP="00C5375E">
            <w:pPr>
              <w:spacing w:after="120"/>
              <w:jc w:val="center"/>
              <w:rPr>
                <w:del w:id="5096" w:author="Eva Schreiner" w:date="2026-08-30T14:14:00Z" w16du:dateUtc="2026-08-30T12:14:00Z"/>
                <w:rFonts w:ascii="Arial" w:hAnsi="Arial" w:cs="Arial"/>
                <w:b/>
                <w:sz w:val="21"/>
                <w:szCs w:val="21"/>
                <w:lang w:val="de-AT"/>
              </w:rPr>
              <w:pPrChange w:id="5097" w:author="Eva Schreiner" w:date="2026-08-30T14:14:00Z" w16du:dateUtc="2026-08-30T12:14:00Z">
                <w:pPr>
                  <w:jc w:val="both"/>
                </w:pPr>
              </w:pPrChange>
            </w:pPr>
          </w:p>
        </w:tc>
        <w:tc>
          <w:tcPr>
            <w:tcW w:w="4395" w:type="dxa"/>
          </w:tcPr>
          <w:p w14:paraId="13C39365" w14:textId="76A64944" w:rsidR="002C7544" w:rsidRPr="002C7544" w:rsidDel="00C5375E" w:rsidRDefault="002C7544" w:rsidP="00C5375E">
            <w:pPr>
              <w:spacing w:after="120"/>
              <w:jc w:val="center"/>
              <w:rPr>
                <w:del w:id="5098" w:author="Eva Schreiner" w:date="2026-08-30T14:14:00Z" w16du:dateUtc="2026-08-30T12:14:00Z"/>
                <w:rFonts w:ascii="Arial" w:hAnsi="Arial" w:cs="Arial"/>
                <w:sz w:val="22"/>
                <w:szCs w:val="22"/>
              </w:rPr>
              <w:pPrChange w:id="5099" w:author="Eva Schreiner" w:date="2026-08-30T14:14:00Z" w16du:dateUtc="2026-08-30T12:14:00Z">
                <w:pPr>
                  <w:jc w:val="both"/>
                </w:pPr>
              </w:pPrChange>
            </w:pPr>
            <w:del w:id="5100" w:author="Eva Schreiner" w:date="2026-08-30T14:14:00Z" w16du:dateUtc="2026-08-30T12:14:00Z">
              <w:r w:rsidRPr="002C7544" w:rsidDel="00C5375E">
                <w:rPr>
                  <w:rFonts w:ascii="Arial" w:hAnsi="Arial" w:cs="Arial"/>
                  <w:sz w:val="21"/>
                  <w:szCs w:val="21"/>
                </w:rPr>
                <w:delText xml:space="preserve">Auch </w:delText>
              </w:r>
              <w:r w:rsidRPr="002C7544" w:rsidDel="00C5375E">
                <w:rPr>
                  <w:rFonts w:ascii="Arial" w:hAnsi="Arial" w:cs="Arial"/>
                  <w:sz w:val="22"/>
                  <w:szCs w:val="22"/>
                </w:rPr>
                <w:delText>Zeitzeuginnen und Zeitzeugen erzählen ihre Erfahrungen aus dieser Zeit. Ihre Berichte helfen jüngeren Generationen zu verstehen, wie Menschen damals gelebt haben und welche Folgen Diktatur und Ausgrenzung hatten. Schulen besuchen häufig Gedenkstätten oder arbeiten mit historischen Quellen, um diese Geschichte besser zu verstehen.</w:delText>
              </w:r>
            </w:del>
          </w:p>
          <w:p w14:paraId="50FA5538" w14:textId="488387C4" w:rsidR="002C7544" w:rsidRPr="002C7544" w:rsidDel="00C5375E" w:rsidRDefault="002C7544" w:rsidP="00C5375E">
            <w:pPr>
              <w:spacing w:after="120"/>
              <w:jc w:val="center"/>
              <w:rPr>
                <w:del w:id="5101" w:author="Eva Schreiner" w:date="2026-08-30T14:14:00Z" w16du:dateUtc="2026-08-30T12:14:00Z"/>
                <w:rFonts w:ascii="Arial" w:hAnsi="Arial" w:cs="Arial"/>
                <w:sz w:val="22"/>
                <w:szCs w:val="22"/>
              </w:rPr>
              <w:pPrChange w:id="5102" w:author="Eva Schreiner" w:date="2026-08-30T14:14:00Z" w16du:dateUtc="2026-08-30T12:14:00Z">
                <w:pPr>
                  <w:spacing w:after="120"/>
                  <w:jc w:val="both"/>
                </w:pPr>
              </w:pPrChange>
            </w:pPr>
            <w:del w:id="5103" w:author="Eva Schreiner" w:date="2026-08-30T14:14:00Z" w16du:dateUtc="2026-08-30T12:14:00Z">
              <w:r w:rsidRPr="002C7544" w:rsidDel="00C5375E">
                <w:rPr>
                  <w:rFonts w:ascii="Arial" w:hAnsi="Arial" w:cs="Arial"/>
                  <w:sz w:val="22"/>
                  <w:szCs w:val="22"/>
                </w:rPr>
                <w:delText>Erinnerung bedeutet aber nicht nur, an die Vergangenheit zu denken. Sie soll auch dazu beitragen, Demokratie, Menschenrechte und Toleranz zu stärken. Wenn Menschen sich mit der Geschichte beschäftigen, können sie erkennen, wie wichtig Freiheit, Gleichberechtigung und ein respektvolles Zusammenleben sind.</w:delText>
              </w:r>
            </w:del>
          </w:p>
          <w:p w14:paraId="2F513A03" w14:textId="78FC56FF" w:rsidR="00364E32" w:rsidRPr="002C7544" w:rsidDel="00C5375E" w:rsidRDefault="00364E32" w:rsidP="00C5375E">
            <w:pPr>
              <w:spacing w:after="120"/>
              <w:jc w:val="center"/>
              <w:rPr>
                <w:del w:id="5104" w:author="Eva Schreiner" w:date="2026-08-30T14:14:00Z" w16du:dateUtc="2026-08-30T12:14:00Z"/>
                <w:rFonts w:ascii="Arial" w:hAnsi="Arial" w:cs="Arial"/>
                <w:sz w:val="21"/>
                <w:szCs w:val="21"/>
              </w:rPr>
              <w:pPrChange w:id="5105" w:author="Eva Schreiner" w:date="2026-08-30T14:14:00Z" w16du:dateUtc="2026-08-30T12:14:00Z">
                <w:pPr>
                  <w:spacing w:after="120"/>
                  <w:jc w:val="both"/>
                </w:pPr>
              </w:pPrChange>
            </w:pPr>
          </w:p>
        </w:tc>
      </w:tr>
    </w:tbl>
    <w:p w14:paraId="4D0DE052" w14:textId="23C24AFD" w:rsidR="00364E32" w:rsidRPr="00026B63" w:rsidDel="00C5375E" w:rsidRDefault="00364E32" w:rsidP="00C5375E">
      <w:pPr>
        <w:spacing w:after="120"/>
        <w:jc w:val="center"/>
        <w:rPr>
          <w:del w:id="5106" w:author="Eva Schreiner" w:date="2026-08-30T14:14:00Z" w16du:dateUtc="2026-08-30T12:14:00Z"/>
          <w:rFonts w:ascii="Arial" w:hAnsi="Arial" w:cs="Arial"/>
          <w:b/>
          <w:sz w:val="22"/>
          <w:szCs w:val="22"/>
        </w:rPr>
        <w:pPrChange w:id="5107" w:author="Eva Schreiner" w:date="2026-08-30T14:14:00Z" w16du:dateUtc="2026-08-30T12:14:00Z">
          <w:pPr>
            <w:spacing w:after="120"/>
          </w:pPr>
        </w:pPrChange>
      </w:pPr>
      <w:del w:id="5108" w:author="Eva Schreiner" w:date="2026-08-30T14:14:00Z" w16du:dateUtc="2026-08-30T12:14:00Z">
        <w:r w:rsidRPr="00026B63" w:rsidDel="00C5375E">
          <w:rPr>
            <w:rFonts w:ascii="Arial" w:hAnsi="Arial" w:cs="Arial"/>
            <w:b/>
            <w:sz w:val="22"/>
            <w:szCs w:val="22"/>
          </w:rPr>
          <w:delText>Finde nun, so schnell du kannst, die folgenden Informationen!</w:delText>
        </w:r>
      </w:del>
    </w:p>
    <w:p w14:paraId="28639636" w14:textId="3BB576B9" w:rsidR="00364E32" w:rsidRPr="00026B63" w:rsidDel="00C5375E" w:rsidRDefault="00364E32" w:rsidP="00C5375E">
      <w:pPr>
        <w:spacing w:after="120"/>
        <w:jc w:val="center"/>
        <w:rPr>
          <w:del w:id="5109" w:author="Eva Schreiner" w:date="2026-08-30T14:14:00Z" w16du:dateUtc="2026-08-30T12:14:00Z"/>
          <w:rFonts w:ascii="Arial" w:hAnsi="Arial" w:cs="Arial"/>
          <w:sz w:val="22"/>
          <w:szCs w:val="22"/>
        </w:rPr>
        <w:pPrChange w:id="5110" w:author="Eva Schreiner" w:date="2026-08-30T14:14:00Z" w16du:dateUtc="2026-08-30T12:14:00Z">
          <w:pPr>
            <w:spacing w:after="120"/>
            <w:jc w:val="both"/>
          </w:pPr>
        </w:pPrChange>
      </w:pPr>
      <w:del w:id="5111" w:author="Eva Schreiner" w:date="2026-08-30T14:14:00Z" w16du:dateUtc="2026-08-30T12:14:00Z">
        <w:r w:rsidRPr="00026B63" w:rsidDel="00C5375E">
          <w:rPr>
            <w:rFonts w:ascii="Arial" w:hAnsi="Arial" w:cs="Arial"/>
            <w:sz w:val="22"/>
            <w:szCs w:val="22"/>
          </w:rPr>
          <w:delText>In welchen Zeilen steht, dass …</w:delText>
        </w:r>
      </w:del>
    </w:p>
    <w:tbl>
      <w:tblPr>
        <w:tblStyle w:val="Tabellenrast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552"/>
      </w:tblGrid>
      <w:tr w:rsidR="00364E32" w:rsidRPr="00026B63" w:rsidDel="00C5375E" w14:paraId="1A954809" w14:textId="0D3733B0" w:rsidTr="00AF7862">
        <w:trPr>
          <w:trHeight w:val="666"/>
          <w:del w:id="5112" w:author="Eva Schreiner" w:date="2026-08-30T14:14:00Z" w16du:dateUtc="2026-08-30T12:14:00Z"/>
        </w:trPr>
        <w:tc>
          <w:tcPr>
            <w:tcW w:w="6941" w:type="dxa"/>
          </w:tcPr>
          <w:p w14:paraId="0F866917" w14:textId="69D1B258" w:rsidR="00364E32" w:rsidRPr="00026B63" w:rsidDel="00C5375E" w:rsidRDefault="00364E32" w:rsidP="00C5375E">
            <w:pPr>
              <w:spacing w:after="120"/>
              <w:jc w:val="center"/>
              <w:rPr>
                <w:del w:id="5113" w:author="Eva Schreiner" w:date="2026-08-30T14:14:00Z" w16du:dateUtc="2026-08-30T12:14:00Z"/>
                <w:rFonts w:ascii="Arial" w:hAnsi="Arial" w:cs="Arial"/>
                <w:sz w:val="22"/>
                <w:szCs w:val="22"/>
                <w:lang w:val="de-AT"/>
              </w:rPr>
              <w:pPrChange w:id="5114" w:author="Eva Schreiner" w:date="2026-08-30T14:14:00Z" w16du:dateUtc="2026-08-30T12:14:00Z">
                <w:pPr>
                  <w:spacing w:after="20"/>
                </w:pPr>
              </w:pPrChange>
            </w:pPr>
            <w:del w:id="5115" w:author="Eva Schreiner" w:date="2026-08-30T14:14:00Z" w16du:dateUtc="2026-08-30T12:14:00Z">
              <w:r w:rsidRPr="00026B63" w:rsidDel="00C5375E">
                <w:rPr>
                  <w:rFonts w:ascii="Arial" w:hAnsi="Arial" w:cs="Arial"/>
                  <w:sz w:val="22"/>
                  <w:szCs w:val="22"/>
                  <w:lang w:val="de-AT"/>
                </w:rPr>
                <w:delText xml:space="preserve">… </w:delText>
              </w:r>
              <w:r w:rsidR="00535FB3" w:rsidRPr="00535FB3" w:rsidDel="00C5375E">
                <w:rPr>
                  <w:rFonts w:ascii="Arial" w:hAnsi="Arial" w:cs="Arial"/>
                  <w:sz w:val="22"/>
                  <w:szCs w:val="22"/>
                  <w:lang w:val="de-AT"/>
                </w:rPr>
                <w:delText>… Erinnerungskultur dazu beitragen soll, aus der Vergangenheit zu lernen?</w:delText>
              </w:r>
            </w:del>
          </w:p>
        </w:tc>
        <w:tc>
          <w:tcPr>
            <w:tcW w:w="2552" w:type="dxa"/>
          </w:tcPr>
          <w:p w14:paraId="327A582B" w14:textId="0A5580B4" w:rsidR="00364E32" w:rsidRPr="00026B63" w:rsidDel="00C5375E" w:rsidRDefault="00364E32" w:rsidP="00C5375E">
            <w:pPr>
              <w:spacing w:after="120"/>
              <w:jc w:val="center"/>
              <w:rPr>
                <w:del w:id="5116" w:author="Eva Schreiner" w:date="2026-08-30T14:14:00Z" w16du:dateUtc="2026-08-30T12:14:00Z"/>
                <w:rFonts w:ascii="Arial" w:hAnsi="Arial" w:cs="Arial"/>
                <w:b/>
                <w:bCs/>
                <w:sz w:val="22"/>
                <w:szCs w:val="22"/>
                <w:lang w:val="de-AT"/>
              </w:rPr>
              <w:pPrChange w:id="5117" w:author="Eva Schreiner" w:date="2026-08-30T14:14:00Z" w16du:dateUtc="2026-08-30T12:14:00Z">
                <w:pPr>
                  <w:spacing w:after="20"/>
                </w:pPr>
              </w:pPrChange>
            </w:pPr>
            <w:del w:id="5118" w:author="Eva Schreiner" w:date="2026-08-30T14:14:00Z" w16du:dateUtc="2026-08-30T12:14:00Z">
              <w:r w:rsidRPr="00026B63" w:rsidDel="00C5375E">
                <w:rPr>
                  <w:rFonts w:ascii="Arial" w:hAnsi="Arial" w:cs="Arial"/>
                  <w:b/>
                  <w:bCs/>
                  <w:sz w:val="22"/>
                  <w:szCs w:val="22"/>
                  <w:lang w:val="de-AT"/>
                </w:rPr>
                <w:delText>Zeilen: ___________</w:delText>
              </w:r>
            </w:del>
          </w:p>
        </w:tc>
      </w:tr>
      <w:tr w:rsidR="00364E32" w:rsidRPr="00026B63" w:rsidDel="00C5375E" w14:paraId="633CD96C" w14:textId="252E25D3" w:rsidTr="00AF7862">
        <w:trPr>
          <w:trHeight w:val="666"/>
          <w:del w:id="5119" w:author="Eva Schreiner" w:date="2026-08-30T14:14:00Z" w16du:dateUtc="2026-08-30T12:14:00Z"/>
        </w:trPr>
        <w:tc>
          <w:tcPr>
            <w:tcW w:w="6941" w:type="dxa"/>
            <w:shd w:val="clear" w:color="auto" w:fill="FFFFFF" w:themeFill="background1"/>
          </w:tcPr>
          <w:p w14:paraId="6BF92FA6" w14:textId="42690E63" w:rsidR="00364E32" w:rsidRPr="00026B63" w:rsidDel="00C5375E" w:rsidRDefault="00364E32" w:rsidP="00C5375E">
            <w:pPr>
              <w:spacing w:after="120"/>
              <w:jc w:val="center"/>
              <w:rPr>
                <w:del w:id="5120" w:author="Eva Schreiner" w:date="2026-08-30T14:14:00Z" w16du:dateUtc="2026-08-30T12:14:00Z"/>
                <w:rFonts w:ascii="Arial" w:hAnsi="Arial" w:cs="Arial"/>
                <w:sz w:val="22"/>
                <w:szCs w:val="22"/>
                <w:lang w:val="de-AT"/>
              </w:rPr>
              <w:pPrChange w:id="5121" w:author="Eva Schreiner" w:date="2026-08-30T14:14:00Z" w16du:dateUtc="2026-08-30T12:14:00Z">
                <w:pPr>
                  <w:spacing w:after="20"/>
                </w:pPr>
              </w:pPrChange>
            </w:pPr>
            <w:del w:id="5122" w:author="Eva Schreiner" w:date="2026-08-30T14:14:00Z" w16du:dateUtc="2026-08-30T12:14:00Z">
              <w:r w:rsidRPr="00026B63" w:rsidDel="00C5375E">
                <w:rPr>
                  <w:rFonts w:ascii="Arial" w:hAnsi="Arial" w:cs="Arial"/>
                  <w:sz w:val="22"/>
                  <w:szCs w:val="22"/>
                  <w:lang w:val="de-AT"/>
                </w:rPr>
                <w:delText xml:space="preserve">… </w:delText>
              </w:r>
              <w:r w:rsidR="00535FB3" w:rsidRPr="00535FB3" w:rsidDel="00C5375E">
                <w:rPr>
                  <w:rFonts w:ascii="Arial" w:hAnsi="Arial" w:cs="Arial"/>
                  <w:sz w:val="22"/>
                  <w:szCs w:val="22"/>
                  <w:lang w:val="de-AT"/>
                </w:rPr>
                <w:delText>in Österreich besonders an den Nationalsozialismus und den Zweiten Weltkrieg erinnert wird?</w:delText>
              </w:r>
            </w:del>
          </w:p>
        </w:tc>
        <w:tc>
          <w:tcPr>
            <w:tcW w:w="2552" w:type="dxa"/>
          </w:tcPr>
          <w:p w14:paraId="51A5DDDA" w14:textId="30A781DF" w:rsidR="00364E32" w:rsidRPr="00026B63" w:rsidDel="00C5375E" w:rsidRDefault="00535FB3" w:rsidP="00C5375E">
            <w:pPr>
              <w:spacing w:after="120"/>
              <w:jc w:val="center"/>
              <w:rPr>
                <w:del w:id="5123" w:author="Eva Schreiner" w:date="2026-08-30T14:14:00Z" w16du:dateUtc="2026-08-30T12:14:00Z"/>
                <w:rFonts w:ascii="Arial" w:hAnsi="Arial" w:cs="Arial"/>
                <w:b/>
                <w:bCs/>
                <w:sz w:val="22"/>
                <w:szCs w:val="22"/>
                <w:lang w:val="de-AT"/>
              </w:rPr>
              <w:pPrChange w:id="5124" w:author="Eva Schreiner" w:date="2026-08-30T14:14:00Z" w16du:dateUtc="2026-08-30T12:14:00Z">
                <w:pPr>
                  <w:spacing w:after="20"/>
                </w:pPr>
              </w:pPrChange>
            </w:pPr>
            <w:del w:id="5125" w:author="Eva Schreiner" w:date="2026-08-30T14:14:00Z" w16du:dateUtc="2026-08-30T12:14:00Z">
              <w:r w:rsidDel="00C5375E">
                <w:rPr>
                  <w:rFonts w:ascii="Arial" w:hAnsi="Arial" w:cs="Arial"/>
                  <w:b/>
                  <w:bCs/>
                  <w:noProof/>
                  <w:sz w:val="22"/>
                  <w:szCs w:val="22"/>
                  <w14:ligatures w14:val="standardContextual"/>
                </w:rPr>
                <w:drawing>
                  <wp:anchor distT="0" distB="0" distL="114300" distR="114300" simplePos="0" relativeHeight="252376064" behindDoc="1" locked="0" layoutInCell="1" allowOverlap="1" wp14:anchorId="61C9B8AD" wp14:editId="15B4576A">
                    <wp:simplePos x="0" y="0"/>
                    <wp:positionH relativeFrom="column">
                      <wp:posOffset>-27305</wp:posOffset>
                    </wp:positionH>
                    <wp:positionV relativeFrom="paragraph">
                      <wp:posOffset>222250</wp:posOffset>
                    </wp:positionV>
                    <wp:extent cx="1722351" cy="1764000"/>
                    <wp:effectExtent l="0" t="0" r="0" b="8255"/>
                    <wp:wrapNone/>
                    <wp:docPr id="882013149"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13149" name="Grafik 882013149"/>
                            <pic:cNvPicPr/>
                          </pic:nvPicPr>
                          <pic:blipFill rotWithShape="1">
                            <a:blip r:embed="rId75" cstate="print">
                              <a:duotone>
                                <a:schemeClr val="bg2">
                                  <a:shade val="45000"/>
                                  <a:satMod val="135000"/>
                                </a:schemeClr>
                                <a:prstClr val="white"/>
                              </a:duotone>
                              <a:extLst>
                                <a:ext uri="{BEBA8EAE-BF5A-486C-A8C5-ECC9F3942E4B}">
                                  <a14:imgProps xmlns:a14="http://schemas.microsoft.com/office/drawing/2010/main">
                                    <a14:imgLayer r:embed="rId76">
                                      <a14:imgEffect>
                                        <a14:saturation sat="0"/>
                                      </a14:imgEffect>
                                    </a14:imgLayer>
                                  </a14:imgProps>
                                </a:ext>
                                <a:ext uri="{28A0092B-C50C-407E-A947-70E740481C1C}">
                                  <a14:useLocalDpi xmlns:a14="http://schemas.microsoft.com/office/drawing/2010/main" val="0"/>
                                </a:ext>
                              </a:extLst>
                            </a:blip>
                            <a:srcRect l="31540" r="3366"/>
                            <a:stretch>
                              <a:fillRect/>
                            </a:stretch>
                          </pic:blipFill>
                          <pic:spPr bwMode="auto">
                            <a:xfrm>
                              <a:off x="0" y="0"/>
                              <a:ext cx="1722351" cy="176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4E32" w:rsidRPr="00026B63" w:rsidDel="00C5375E">
                <w:rPr>
                  <w:rFonts w:ascii="Arial" w:hAnsi="Arial" w:cs="Arial"/>
                  <w:b/>
                  <w:bCs/>
                  <w:sz w:val="22"/>
                  <w:szCs w:val="22"/>
                  <w:lang w:val="de-AT"/>
                </w:rPr>
                <w:delText>Zeilen: ___________</w:delText>
              </w:r>
            </w:del>
          </w:p>
        </w:tc>
      </w:tr>
      <w:tr w:rsidR="00364E32" w:rsidRPr="00026B63" w:rsidDel="00C5375E" w14:paraId="7A0EE898" w14:textId="07424906" w:rsidTr="00AF7862">
        <w:trPr>
          <w:trHeight w:val="666"/>
          <w:del w:id="5126" w:author="Eva Schreiner" w:date="2026-08-30T14:14:00Z" w16du:dateUtc="2026-08-30T12:14:00Z"/>
        </w:trPr>
        <w:tc>
          <w:tcPr>
            <w:tcW w:w="6941" w:type="dxa"/>
            <w:shd w:val="clear" w:color="auto" w:fill="FFFFFF" w:themeFill="background1"/>
          </w:tcPr>
          <w:p w14:paraId="306DED49" w14:textId="6800CFC1" w:rsidR="00364E32" w:rsidRPr="00026B63" w:rsidDel="00C5375E" w:rsidRDefault="00364E32" w:rsidP="00C5375E">
            <w:pPr>
              <w:spacing w:after="120"/>
              <w:jc w:val="center"/>
              <w:rPr>
                <w:del w:id="5127" w:author="Eva Schreiner" w:date="2026-08-30T14:14:00Z" w16du:dateUtc="2026-08-30T12:14:00Z"/>
                <w:rFonts w:ascii="Arial" w:hAnsi="Arial" w:cs="Arial"/>
                <w:sz w:val="22"/>
                <w:szCs w:val="22"/>
                <w:lang w:val="de-AT"/>
              </w:rPr>
              <w:pPrChange w:id="5128" w:author="Eva Schreiner" w:date="2026-08-30T14:14:00Z" w16du:dateUtc="2026-08-30T12:14:00Z">
                <w:pPr>
                  <w:spacing w:after="20"/>
                </w:pPr>
              </w:pPrChange>
            </w:pPr>
            <w:del w:id="5129" w:author="Eva Schreiner" w:date="2026-08-30T14:14:00Z" w16du:dateUtc="2026-08-30T12:14:00Z">
              <w:r w:rsidRPr="00026B63" w:rsidDel="00C5375E">
                <w:rPr>
                  <w:rFonts w:ascii="Arial" w:hAnsi="Arial" w:cs="Arial"/>
                  <w:sz w:val="22"/>
                  <w:szCs w:val="22"/>
                  <w:lang w:val="de-AT"/>
                </w:rPr>
                <w:delText xml:space="preserve">… </w:delText>
              </w:r>
              <w:r w:rsidR="00535FB3" w:rsidRPr="00535FB3" w:rsidDel="00C5375E">
                <w:rPr>
                  <w:rFonts w:ascii="Arial" w:hAnsi="Arial" w:cs="Arial"/>
                  <w:sz w:val="22"/>
                  <w:szCs w:val="22"/>
                  <w:lang w:val="de-AT"/>
                </w:rPr>
                <w:delText>lange Zeit wenig über diese Vergangenheit gesprochen wurde?</w:delText>
              </w:r>
            </w:del>
          </w:p>
        </w:tc>
        <w:tc>
          <w:tcPr>
            <w:tcW w:w="2552" w:type="dxa"/>
          </w:tcPr>
          <w:p w14:paraId="0434D653" w14:textId="5FD4F184" w:rsidR="00364E32" w:rsidRPr="00026B63" w:rsidDel="00C5375E" w:rsidRDefault="00364E32" w:rsidP="00C5375E">
            <w:pPr>
              <w:spacing w:after="120"/>
              <w:jc w:val="center"/>
              <w:rPr>
                <w:del w:id="5130" w:author="Eva Schreiner" w:date="2026-08-30T14:14:00Z" w16du:dateUtc="2026-08-30T12:14:00Z"/>
                <w:rFonts w:ascii="Arial" w:hAnsi="Arial" w:cs="Arial"/>
                <w:b/>
                <w:bCs/>
                <w:sz w:val="22"/>
                <w:szCs w:val="22"/>
                <w:lang w:val="de-AT"/>
              </w:rPr>
              <w:pPrChange w:id="5131" w:author="Eva Schreiner" w:date="2026-08-30T14:14:00Z" w16du:dateUtc="2026-08-30T12:14:00Z">
                <w:pPr>
                  <w:spacing w:after="20"/>
                </w:pPr>
              </w:pPrChange>
            </w:pPr>
            <w:del w:id="5132" w:author="Eva Schreiner" w:date="2026-08-30T14:14:00Z" w16du:dateUtc="2026-08-30T12:14:00Z">
              <w:r w:rsidRPr="00026B63" w:rsidDel="00C5375E">
                <w:rPr>
                  <w:rFonts w:ascii="Arial" w:hAnsi="Arial" w:cs="Arial"/>
                  <w:b/>
                  <w:bCs/>
                  <w:sz w:val="22"/>
                  <w:szCs w:val="22"/>
                  <w:lang w:val="de-AT"/>
                </w:rPr>
                <w:delText>Zeilen: ___________</w:delText>
              </w:r>
            </w:del>
          </w:p>
        </w:tc>
      </w:tr>
      <w:tr w:rsidR="00364E32" w:rsidRPr="00026B63" w:rsidDel="00C5375E" w14:paraId="0F2C6E7A" w14:textId="53C67C7B" w:rsidTr="00AF7862">
        <w:trPr>
          <w:trHeight w:val="666"/>
          <w:del w:id="5133" w:author="Eva Schreiner" w:date="2026-08-30T14:14:00Z" w16du:dateUtc="2026-08-30T12:14:00Z"/>
        </w:trPr>
        <w:tc>
          <w:tcPr>
            <w:tcW w:w="6941" w:type="dxa"/>
            <w:shd w:val="clear" w:color="auto" w:fill="FFFFFF" w:themeFill="background1"/>
          </w:tcPr>
          <w:p w14:paraId="28FE0322" w14:textId="051E60F9" w:rsidR="00364E32" w:rsidRPr="00026B63" w:rsidDel="00C5375E" w:rsidRDefault="00364E32" w:rsidP="00C5375E">
            <w:pPr>
              <w:spacing w:after="120"/>
              <w:jc w:val="center"/>
              <w:rPr>
                <w:del w:id="5134" w:author="Eva Schreiner" w:date="2026-08-30T14:14:00Z" w16du:dateUtc="2026-08-30T12:14:00Z"/>
                <w:rFonts w:ascii="Arial" w:hAnsi="Arial" w:cs="Arial"/>
                <w:sz w:val="22"/>
                <w:szCs w:val="22"/>
                <w:lang w:val="de-AT"/>
              </w:rPr>
              <w:pPrChange w:id="5135" w:author="Eva Schreiner" w:date="2026-08-30T14:14:00Z" w16du:dateUtc="2026-08-30T12:14:00Z">
                <w:pPr>
                  <w:spacing w:after="20"/>
                </w:pPr>
              </w:pPrChange>
            </w:pPr>
            <w:del w:id="5136" w:author="Eva Schreiner" w:date="2026-08-30T14:14:00Z" w16du:dateUtc="2026-08-30T12:14:00Z">
              <w:r w:rsidRPr="00026B63" w:rsidDel="00C5375E">
                <w:rPr>
                  <w:rFonts w:ascii="Arial" w:hAnsi="Arial" w:cs="Arial"/>
                  <w:sz w:val="22"/>
                  <w:szCs w:val="22"/>
                  <w:lang w:val="de-AT"/>
                </w:rPr>
                <w:delText xml:space="preserve">… </w:delText>
              </w:r>
              <w:r w:rsidR="00535FB3" w:rsidRPr="00535FB3" w:rsidDel="00C5375E">
                <w:rPr>
                  <w:rFonts w:ascii="Arial" w:hAnsi="Arial" w:cs="Arial"/>
                  <w:sz w:val="22"/>
                  <w:szCs w:val="22"/>
                  <w:lang w:val="de-AT"/>
                </w:rPr>
                <w:delText>Gedenkstätten, Museen und Denkmäler an die Opfer erinnern?</w:delText>
              </w:r>
            </w:del>
          </w:p>
        </w:tc>
        <w:tc>
          <w:tcPr>
            <w:tcW w:w="2552" w:type="dxa"/>
          </w:tcPr>
          <w:p w14:paraId="33CB0931" w14:textId="77AA1A79" w:rsidR="00364E32" w:rsidRPr="00026B63" w:rsidDel="00C5375E" w:rsidRDefault="00364E32" w:rsidP="00C5375E">
            <w:pPr>
              <w:spacing w:after="120"/>
              <w:jc w:val="center"/>
              <w:rPr>
                <w:del w:id="5137" w:author="Eva Schreiner" w:date="2026-08-30T14:14:00Z" w16du:dateUtc="2026-08-30T12:14:00Z"/>
                <w:rFonts w:ascii="Arial" w:hAnsi="Arial" w:cs="Arial"/>
                <w:b/>
                <w:bCs/>
                <w:sz w:val="22"/>
                <w:szCs w:val="22"/>
                <w:lang w:val="de-AT"/>
              </w:rPr>
              <w:pPrChange w:id="5138" w:author="Eva Schreiner" w:date="2026-08-30T14:14:00Z" w16du:dateUtc="2026-08-30T12:14:00Z">
                <w:pPr>
                  <w:spacing w:after="20"/>
                </w:pPr>
              </w:pPrChange>
            </w:pPr>
            <w:del w:id="5139" w:author="Eva Schreiner" w:date="2026-08-30T14:14:00Z" w16du:dateUtc="2026-08-30T12:14:00Z">
              <w:r w:rsidRPr="00026B63" w:rsidDel="00C5375E">
                <w:rPr>
                  <w:rFonts w:ascii="Arial" w:hAnsi="Arial" w:cs="Arial"/>
                  <w:b/>
                  <w:bCs/>
                  <w:sz w:val="22"/>
                  <w:szCs w:val="22"/>
                  <w:lang w:val="de-AT"/>
                </w:rPr>
                <w:delText>Zeilen: ___________</w:delText>
              </w:r>
            </w:del>
          </w:p>
        </w:tc>
      </w:tr>
      <w:tr w:rsidR="00364E32" w:rsidRPr="00026B63" w:rsidDel="00C5375E" w14:paraId="706986B3" w14:textId="7CD54FF2" w:rsidTr="00AF7862">
        <w:trPr>
          <w:trHeight w:val="666"/>
          <w:del w:id="5140" w:author="Eva Schreiner" w:date="2026-08-30T14:14:00Z" w16du:dateUtc="2026-08-30T12:14:00Z"/>
        </w:trPr>
        <w:tc>
          <w:tcPr>
            <w:tcW w:w="6941" w:type="dxa"/>
            <w:shd w:val="clear" w:color="auto" w:fill="FFFFFF" w:themeFill="background1"/>
          </w:tcPr>
          <w:p w14:paraId="3696F159" w14:textId="31724663" w:rsidR="00364E32" w:rsidRPr="00026B63" w:rsidDel="00C5375E" w:rsidRDefault="00026B63" w:rsidP="00C5375E">
            <w:pPr>
              <w:spacing w:after="120"/>
              <w:jc w:val="center"/>
              <w:rPr>
                <w:del w:id="5141" w:author="Eva Schreiner" w:date="2026-08-30T14:14:00Z" w16du:dateUtc="2026-08-30T12:14:00Z"/>
                <w:rFonts w:ascii="Arial" w:hAnsi="Arial" w:cs="Arial"/>
                <w:sz w:val="22"/>
                <w:szCs w:val="22"/>
                <w:lang w:val="de-AT"/>
              </w:rPr>
              <w:pPrChange w:id="5142" w:author="Eva Schreiner" w:date="2026-08-30T14:14:00Z" w16du:dateUtc="2026-08-30T12:14:00Z">
                <w:pPr>
                  <w:spacing w:after="20"/>
                </w:pPr>
              </w:pPrChange>
            </w:pPr>
            <w:del w:id="5143" w:author="Eva Schreiner" w:date="2026-08-30T14:14:00Z" w16du:dateUtc="2026-08-30T12:14:00Z">
              <w:r w:rsidDel="00C5375E">
                <w:rPr>
                  <w:rFonts w:ascii="Arial" w:hAnsi="Arial" w:cs="Arial"/>
                  <w:sz w:val="22"/>
                  <w:szCs w:val="22"/>
                  <w:lang w:val="de-AT"/>
                </w:rPr>
                <w:delText>..</w:delText>
              </w:r>
              <w:r w:rsidR="00364E32" w:rsidRPr="00026B63" w:rsidDel="00C5375E">
                <w:rPr>
                  <w:rFonts w:ascii="Arial" w:hAnsi="Arial" w:cs="Arial"/>
                  <w:sz w:val="22"/>
                  <w:szCs w:val="22"/>
                  <w:lang w:val="de-AT"/>
                </w:rPr>
                <w:delText xml:space="preserve"> </w:delText>
              </w:r>
              <w:r w:rsidR="00535FB3" w:rsidRPr="00535FB3" w:rsidDel="00C5375E">
                <w:rPr>
                  <w:rFonts w:ascii="Arial" w:hAnsi="Arial" w:cs="Arial"/>
                  <w:sz w:val="22"/>
                  <w:szCs w:val="22"/>
                  <w:lang w:val="de-AT"/>
                </w:rPr>
                <w:delText>Zeitzeuginnen und Zeitzeugen ihre persönlichen Erfahrungen erzählen?</w:delText>
              </w:r>
            </w:del>
          </w:p>
        </w:tc>
        <w:tc>
          <w:tcPr>
            <w:tcW w:w="2552" w:type="dxa"/>
          </w:tcPr>
          <w:p w14:paraId="57B5B18E" w14:textId="77511666" w:rsidR="00364E32" w:rsidRPr="00026B63" w:rsidDel="00C5375E" w:rsidRDefault="00364E32" w:rsidP="00C5375E">
            <w:pPr>
              <w:spacing w:after="120"/>
              <w:jc w:val="center"/>
              <w:rPr>
                <w:del w:id="5144" w:author="Eva Schreiner" w:date="2026-08-30T14:14:00Z" w16du:dateUtc="2026-08-30T12:14:00Z"/>
                <w:rFonts w:ascii="Arial" w:hAnsi="Arial" w:cs="Arial"/>
                <w:b/>
                <w:bCs/>
                <w:sz w:val="22"/>
                <w:szCs w:val="22"/>
                <w:lang w:val="de-AT"/>
              </w:rPr>
              <w:pPrChange w:id="5145" w:author="Eva Schreiner" w:date="2026-08-30T14:14:00Z" w16du:dateUtc="2026-08-30T12:14:00Z">
                <w:pPr>
                  <w:spacing w:after="20"/>
                </w:pPr>
              </w:pPrChange>
            </w:pPr>
            <w:del w:id="5146" w:author="Eva Schreiner" w:date="2026-08-30T14:14:00Z" w16du:dateUtc="2026-08-30T12:14:00Z">
              <w:r w:rsidRPr="00026B63" w:rsidDel="00C5375E">
                <w:rPr>
                  <w:rFonts w:ascii="Arial" w:hAnsi="Arial" w:cs="Arial"/>
                  <w:b/>
                  <w:bCs/>
                  <w:sz w:val="22"/>
                  <w:szCs w:val="22"/>
                  <w:lang w:val="de-AT"/>
                </w:rPr>
                <w:delText>Zeilen: ___________</w:delText>
              </w:r>
            </w:del>
          </w:p>
        </w:tc>
      </w:tr>
      <w:tr w:rsidR="00CB40A1" w:rsidRPr="00026B63" w:rsidDel="00C5375E" w14:paraId="6062F3CF" w14:textId="5844C9E2" w:rsidTr="00AF7862">
        <w:trPr>
          <w:trHeight w:val="666"/>
          <w:del w:id="5147" w:author="Eva Schreiner" w:date="2026-08-30T14:14:00Z" w16du:dateUtc="2026-08-30T12:14:00Z"/>
        </w:trPr>
        <w:tc>
          <w:tcPr>
            <w:tcW w:w="6941" w:type="dxa"/>
          </w:tcPr>
          <w:p w14:paraId="531DB045" w14:textId="2646D12C" w:rsidR="00CB40A1" w:rsidRPr="00026B63" w:rsidDel="00C5375E" w:rsidRDefault="00CB40A1" w:rsidP="00C5375E">
            <w:pPr>
              <w:spacing w:after="120"/>
              <w:jc w:val="center"/>
              <w:rPr>
                <w:del w:id="5148" w:author="Eva Schreiner" w:date="2026-08-30T14:14:00Z" w16du:dateUtc="2026-08-30T12:14:00Z"/>
                <w:rFonts w:ascii="Arial" w:hAnsi="Arial" w:cs="Arial"/>
                <w:sz w:val="22"/>
                <w:szCs w:val="22"/>
                <w:lang w:val="de-AT"/>
              </w:rPr>
              <w:pPrChange w:id="5149" w:author="Eva Schreiner" w:date="2026-08-30T14:14:00Z" w16du:dateUtc="2026-08-30T12:14:00Z">
                <w:pPr>
                  <w:spacing w:after="20"/>
                </w:pPr>
              </w:pPrChange>
            </w:pPr>
            <w:del w:id="5150" w:author="Eva Schreiner" w:date="2026-08-30T14:14:00Z" w16du:dateUtc="2026-08-30T12:14:00Z">
              <w:r w:rsidRPr="00026B63" w:rsidDel="00C5375E">
                <w:rPr>
                  <w:rFonts w:ascii="Arial" w:hAnsi="Arial" w:cs="Arial"/>
                  <w:sz w:val="22"/>
                  <w:szCs w:val="22"/>
                  <w:lang w:val="de-AT"/>
                </w:rPr>
                <w:delText xml:space="preserve">…, </w:delText>
              </w:r>
              <w:r w:rsidR="00535FB3" w:rsidRPr="00535FB3" w:rsidDel="00C5375E">
                <w:rPr>
                  <w:rFonts w:ascii="Arial" w:hAnsi="Arial" w:cs="Arial"/>
                  <w:sz w:val="22"/>
                  <w:szCs w:val="22"/>
                  <w:lang w:val="de-AT"/>
                </w:rPr>
                <w:delText>Schulen Gedenkstätten besuchen oder mit historischen Quellen arbeiten?</w:delText>
              </w:r>
            </w:del>
          </w:p>
        </w:tc>
        <w:tc>
          <w:tcPr>
            <w:tcW w:w="2552" w:type="dxa"/>
          </w:tcPr>
          <w:p w14:paraId="35001CF0" w14:textId="1842DDD4" w:rsidR="00CB40A1" w:rsidRPr="00026B63" w:rsidDel="00C5375E" w:rsidRDefault="00CB40A1" w:rsidP="00C5375E">
            <w:pPr>
              <w:spacing w:after="120"/>
              <w:jc w:val="center"/>
              <w:rPr>
                <w:del w:id="5151" w:author="Eva Schreiner" w:date="2026-08-30T14:14:00Z" w16du:dateUtc="2026-08-30T12:14:00Z"/>
                <w:rFonts w:ascii="Arial" w:hAnsi="Arial" w:cs="Arial"/>
                <w:b/>
                <w:bCs/>
                <w:sz w:val="22"/>
                <w:szCs w:val="22"/>
                <w:lang w:val="de-AT"/>
              </w:rPr>
              <w:pPrChange w:id="5152" w:author="Eva Schreiner" w:date="2026-08-30T14:14:00Z" w16du:dateUtc="2026-08-30T12:14:00Z">
                <w:pPr>
                  <w:spacing w:after="20"/>
                </w:pPr>
              </w:pPrChange>
            </w:pPr>
            <w:del w:id="5153" w:author="Eva Schreiner" w:date="2026-08-30T14:14:00Z" w16du:dateUtc="2026-08-30T12:14:00Z">
              <w:r w:rsidRPr="00026B63" w:rsidDel="00C5375E">
                <w:rPr>
                  <w:rFonts w:ascii="Arial" w:hAnsi="Arial" w:cs="Arial"/>
                  <w:b/>
                  <w:bCs/>
                  <w:sz w:val="22"/>
                  <w:szCs w:val="22"/>
                  <w:lang w:val="de-AT"/>
                </w:rPr>
                <w:delText>Zeilen: ___________</w:delText>
              </w:r>
            </w:del>
          </w:p>
        </w:tc>
      </w:tr>
      <w:tr w:rsidR="00364E32" w:rsidRPr="00026B63" w:rsidDel="00C5375E" w14:paraId="32F3CD2B" w14:textId="6F4A5EFF" w:rsidTr="00AF7862">
        <w:trPr>
          <w:trHeight w:val="666"/>
          <w:del w:id="5154" w:author="Eva Schreiner" w:date="2026-08-30T14:14:00Z" w16du:dateUtc="2026-08-30T12:14:00Z"/>
        </w:trPr>
        <w:tc>
          <w:tcPr>
            <w:tcW w:w="6941" w:type="dxa"/>
            <w:shd w:val="clear" w:color="auto" w:fill="FFFFFF" w:themeFill="background1"/>
          </w:tcPr>
          <w:p w14:paraId="1B61735F" w14:textId="1AEC89C6" w:rsidR="00535FB3" w:rsidRPr="00026B63" w:rsidDel="00C5375E" w:rsidRDefault="00364E32" w:rsidP="00C5375E">
            <w:pPr>
              <w:spacing w:after="120"/>
              <w:jc w:val="center"/>
              <w:rPr>
                <w:del w:id="5155" w:author="Eva Schreiner" w:date="2026-08-30T14:14:00Z" w16du:dateUtc="2026-08-30T12:14:00Z"/>
                <w:rFonts w:ascii="Arial" w:hAnsi="Arial" w:cs="Arial"/>
                <w:sz w:val="22"/>
                <w:szCs w:val="22"/>
                <w:lang w:val="de-AT"/>
              </w:rPr>
              <w:pPrChange w:id="5156" w:author="Eva Schreiner" w:date="2026-08-30T14:14:00Z" w16du:dateUtc="2026-08-30T12:14:00Z">
                <w:pPr>
                  <w:spacing w:after="20"/>
                </w:pPr>
              </w:pPrChange>
            </w:pPr>
            <w:del w:id="5157" w:author="Eva Schreiner" w:date="2026-08-30T14:14:00Z" w16du:dateUtc="2026-08-30T12:14:00Z">
              <w:r w:rsidRPr="00026B63" w:rsidDel="00C5375E">
                <w:rPr>
                  <w:rFonts w:ascii="Arial" w:hAnsi="Arial" w:cs="Arial"/>
                  <w:sz w:val="22"/>
                  <w:szCs w:val="22"/>
                  <w:lang w:val="de-AT"/>
                </w:rPr>
                <w:delText xml:space="preserve">… </w:delText>
              </w:r>
              <w:r w:rsidR="00535FB3" w:rsidRPr="00535FB3" w:rsidDel="00C5375E">
                <w:rPr>
                  <w:rFonts w:ascii="Arial" w:hAnsi="Arial" w:cs="Arial"/>
                  <w:sz w:val="22"/>
                  <w:szCs w:val="22"/>
                  <w:lang w:val="de-AT"/>
                </w:rPr>
                <w:delText>Erinnerung auch dazu beitragen soll, Demokratie und Menschenrechte zu stärken?</w:delText>
              </w:r>
            </w:del>
          </w:p>
        </w:tc>
        <w:tc>
          <w:tcPr>
            <w:tcW w:w="2552" w:type="dxa"/>
            <w:shd w:val="clear" w:color="auto" w:fill="FFFFFF" w:themeFill="background1"/>
          </w:tcPr>
          <w:p w14:paraId="0493BE2F" w14:textId="417CE42D" w:rsidR="00CB40A1" w:rsidRPr="00026B63" w:rsidDel="00C5375E" w:rsidRDefault="00364E32" w:rsidP="00C5375E">
            <w:pPr>
              <w:spacing w:after="120"/>
              <w:jc w:val="center"/>
              <w:rPr>
                <w:del w:id="5158" w:author="Eva Schreiner" w:date="2026-08-30T14:14:00Z" w16du:dateUtc="2026-08-30T12:14:00Z"/>
                <w:rFonts w:ascii="Arial" w:hAnsi="Arial" w:cs="Arial"/>
                <w:b/>
                <w:bCs/>
                <w:sz w:val="22"/>
                <w:szCs w:val="22"/>
                <w:lang w:val="de-AT"/>
              </w:rPr>
              <w:pPrChange w:id="5159" w:author="Eva Schreiner" w:date="2026-08-30T14:14:00Z" w16du:dateUtc="2026-08-30T12:14:00Z">
                <w:pPr>
                  <w:spacing w:after="20"/>
                </w:pPr>
              </w:pPrChange>
            </w:pPr>
            <w:del w:id="5160" w:author="Eva Schreiner" w:date="2026-08-30T14:14:00Z" w16du:dateUtc="2026-08-30T12:14:00Z">
              <w:r w:rsidRPr="00026B63" w:rsidDel="00C5375E">
                <w:rPr>
                  <w:rFonts w:ascii="Arial" w:hAnsi="Arial" w:cs="Arial"/>
                  <w:b/>
                  <w:bCs/>
                  <w:sz w:val="22"/>
                  <w:szCs w:val="22"/>
                  <w:lang w:val="de-AT"/>
                </w:rPr>
                <w:delText>Zeilen: ___________</w:delText>
              </w:r>
            </w:del>
          </w:p>
        </w:tc>
      </w:tr>
      <w:tr w:rsidR="00535FB3" w:rsidRPr="00026B63" w:rsidDel="00C5375E" w14:paraId="5604F2FD" w14:textId="67A3F8B3" w:rsidTr="00AF7862">
        <w:trPr>
          <w:trHeight w:val="666"/>
          <w:del w:id="5161" w:author="Eva Schreiner" w:date="2026-08-30T14:14:00Z" w16du:dateUtc="2026-08-30T12:14:00Z"/>
        </w:trPr>
        <w:tc>
          <w:tcPr>
            <w:tcW w:w="6941" w:type="dxa"/>
            <w:shd w:val="clear" w:color="auto" w:fill="FFFFFF" w:themeFill="background1"/>
          </w:tcPr>
          <w:p w14:paraId="5CAD9981" w14:textId="4E457497" w:rsidR="00535FB3" w:rsidRPr="00026B63" w:rsidDel="00C5375E" w:rsidRDefault="00535FB3" w:rsidP="00C5375E">
            <w:pPr>
              <w:spacing w:after="120"/>
              <w:jc w:val="center"/>
              <w:rPr>
                <w:del w:id="5162" w:author="Eva Schreiner" w:date="2026-08-30T14:14:00Z" w16du:dateUtc="2026-08-30T12:14:00Z"/>
                <w:rFonts w:ascii="Arial" w:hAnsi="Arial" w:cs="Arial"/>
                <w:sz w:val="22"/>
                <w:szCs w:val="22"/>
              </w:rPr>
              <w:pPrChange w:id="5163" w:author="Eva Schreiner" w:date="2026-08-30T14:14:00Z" w16du:dateUtc="2026-08-30T12:14:00Z">
                <w:pPr>
                  <w:spacing w:after="20"/>
                </w:pPr>
              </w:pPrChange>
            </w:pPr>
            <w:del w:id="5164" w:author="Eva Schreiner" w:date="2026-08-30T14:14:00Z" w16du:dateUtc="2026-08-30T12:14:00Z">
              <w:r w:rsidDel="00C5375E">
                <w:rPr>
                  <w:rFonts w:ascii="Arial" w:hAnsi="Arial" w:cs="Arial"/>
                  <w:sz w:val="22"/>
                  <w:szCs w:val="22"/>
                </w:rPr>
                <w:delText xml:space="preserve">… </w:delText>
              </w:r>
              <w:r w:rsidRPr="00535FB3" w:rsidDel="00C5375E">
                <w:rPr>
                  <w:rFonts w:ascii="Arial" w:hAnsi="Arial" w:cs="Arial"/>
                  <w:sz w:val="22"/>
                  <w:szCs w:val="22"/>
                  <w:lang w:val="de-AT"/>
                </w:rPr>
                <w:delText>die Gedenkstätte Mauthausen als Beispiel genannt wird?</w:delText>
              </w:r>
            </w:del>
          </w:p>
        </w:tc>
        <w:tc>
          <w:tcPr>
            <w:tcW w:w="2552" w:type="dxa"/>
            <w:shd w:val="clear" w:color="auto" w:fill="FFFFFF" w:themeFill="background1"/>
          </w:tcPr>
          <w:p w14:paraId="0AE6DEFB" w14:textId="05A009C8" w:rsidR="00535FB3" w:rsidRPr="00026B63" w:rsidDel="00C5375E" w:rsidRDefault="00535FB3" w:rsidP="00C5375E">
            <w:pPr>
              <w:spacing w:after="120"/>
              <w:jc w:val="center"/>
              <w:rPr>
                <w:del w:id="5165" w:author="Eva Schreiner" w:date="2026-08-30T14:14:00Z" w16du:dateUtc="2026-08-30T12:14:00Z"/>
                <w:rFonts w:ascii="Arial" w:hAnsi="Arial" w:cs="Arial"/>
                <w:b/>
                <w:bCs/>
                <w:sz w:val="22"/>
                <w:szCs w:val="22"/>
              </w:rPr>
              <w:pPrChange w:id="5166" w:author="Eva Schreiner" w:date="2026-08-30T14:14:00Z" w16du:dateUtc="2026-08-30T12:14:00Z">
                <w:pPr>
                  <w:spacing w:after="20"/>
                </w:pPr>
              </w:pPrChange>
            </w:pPr>
            <w:del w:id="5167" w:author="Eva Schreiner" w:date="2026-08-30T14:14:00Z" w16du:dateUtc="2026-08-30T12:14:00Z">
              <w:r w:rsidRPr="00026B63" w:rsidDel="00C5375E">
                <w:rPr>
                  <w:rFonts w:ascii="Arial" w:hAnsi="Arial" w:cs="Arial"/>
                  <w:b/>
                  <w:bCs/>
                  <w:sz w:val="22"/>
                  <w:szCs w:val="22"/>
                  <w:lang w:val="de-AT"/>
                </w:rPr>
                <w:delText>Zeilen: ___________</w:delText>
              </w:r>
            </w:del>
          </w:p>
        </w:tc>
      </w:tr>
      <w:tr w:rsidR="00535FB3" w:rsidRPr="00026B63" w:rsidDel="00C5375E" w14:paraId="3E3DF2BF" w14:textId="6C9B042A" w:rsidTr="00AF7862">
        <w:trPr>
          <w:trHeight w:val="666"/>
          <w:del w:id="5168" w:author="Eva Schreiner" w:date="2026-08-30T14:14:00Z" w16du:dateUtc="2026-08-30T12:14:00Z"/>
        </w:trPr>
        <w:tc>
          <w:tcPr>
            <w:tcW w:w="6941" w:type="dxa"/>
            <w:shd w:val="clear" w:color="auto" w:fill="FFFFFF" w:themeFill="background1"/>
          </w:tcPr>
          <w:p w14:paraId="0A280C13" w14:textId="14E525BF" w:rsidR="00535FB3" w:rsidDel="00C5375E" w:rsidRDefault="00535FB3" w:rsidP="00C5375E">
            <w:pPr>
              <w:spacing w:after="120"/>
              <w:jc w:val="center"/>
              <w:rPr>
                <w:del w:id="5169" w:author="Eva Schreiner" w:date="2026-08-30T14:14:00Z" w16du:dateUtc="2026-08-30T12:14:00Z"/>
                <w:rFonts w:ascii="Arial" w:hAnsi="Arial" w:cs="Arial"/>
                <w:sz w:val="22"/>
                <w:szCs w:val="22"/>
              </w:rPr>
              <w:pPrChange w:id="5170" w:author="Eva Schreiner" w:date="2026-08-30T14:14:00Z" w16du:dateUtc="2026-08-30T12:14:00Z">
                <w:pPr>
                  <w:spacing w:after="20"/>
                </w:pPr>
              </w:pPrChange>
            </w:pPr>
            <w:del w:id="5171" w:author="Eva Schreiner" w:date="2026-08-30T14:14:00Z" w16du:dateUtc="2026-08-30T12:14:00Z">
              <w:r w:rsidDel="00C5375E">
                <w:rPr>
                  <w:rFonts w:ascii="Arial" w:hAnsi="Arial" w:cs="Arial"/>
                  <w:sz w:val="22"/>
                  <w:szCs w:val="22"/>
                </w:rPr>
                <w:delText xml:space="preserve">… </w:delText>
              </w:r>
              <w:r w:rsidRPr="00535FB3" w:rsidDel="00C5375E">
                <w:rPr>
                  <w:rFonts w:ascii="Arial" w:hAnsi="Arial" w:cs="Arial"/>
                  <w:sz w:val="22"/>
                  <w:szCs w:val="22"/>
                  <w:lang w:val="de-AT"/>
                </w:rPr>
                <w:delText>hinter historischen Ereignissen persönliche Schicksale stehen?</w:delText>
              </w:r>
            </w:del>
          </w:p>
        </w:tc>
        <w:tc>
          <w:tcPr>
            <w:tcW w:w="2552" w:type="dxa"/>
            <w:shd w:val="clear" w:color="auto" w:fill="FFFFFF" w:themeFill="background1"/>
          </w:tcPr>
          <w:p w14:paraId="3D63F1BF" w14:textId="4CAB8F08" w:rsidR="00535FB3" w:rsidRPr="00026B63" w:rsidDel="00C5375E" w:rsidRDefault="00535FB3" w:rsidP="00C5375E">
            <w:pPr>
              <w:spacing w:after="120"/>
              <w:jc w:val="center"/>
              <w:rPr>
                <w:del w:id="5172" w:author="Eva Schreiner" w:date="2026-08-30T14:14:00Z" w16du:dateUtc="2026-08-30T12:14:00Z"/>
                <w:rFonts w:ascii="Arial" w:hAnsi="Arial" w:cs="Arial"/>
                <w:b/>
                <w:bCs/>
                <w:sz w:val="22"/>
                <w:szCs w:val="22"/>
              </w:rPr>
              <w:pPrChange w:id="5173" w:author="Eva Schreiner" w:date="2026-08-30T14:14:00Z" w16du:dateUtc="2026-08-30T12:14:00Z">
                <w:pPr>
                  <w:spacing w:after="20"/>
                </w:pPr>
              </w:pPrChange>
            </w:pPr>
            <w:del w:id="5174" w:author="Eva Schreiner" w:date="2026-08-30T14:14:00Z" w16du:dateUtc="2026-08-30T12:14:00Z">
              <w:r w:rsidRPr="00026B63" w:rsidDel="00C5375E">
                <w:rPr>
                  <w:rFonts w:ascii="Arial" w:hAnsi="Arial" w:cs="Arial"/>
                  <w:b/>
                  <w:bCs/>
                  <w:sz w:val="22"/>
                  <w:szCs w:val="22"/>
                  <w:lang w:val="de-AT"/>
                </w:rPr>
                <w:delText>Zeilen: ___________</w:delText>
              </w:r>
            </w:del>
          </w:p>
        </w:tc>
      </w:tr>
    </w:tbl>
    <w:p w14:paraId="2181C731" w14:textId="11FBAC6E" w:rsidR="00AF7862" w:rsidDel="00C5375E" w:rsidRDefault="00AF7862" w:rsidP="00C5375E">
      <w:pPr>
        <w:spacing w:after="120"/>
        <w:jc w:val="center"/>
        <w:rPr>
          <w:del w:id="5175" w:author="Eva Schreiner" w:date="2026-08-30T14:14:00Z" w16du:dateUtc="2026-08-30T12:14:00Z"/>
          <w:rFonts w:ascii="Bahnschrift Light" w:hAnsi="Bahnschrift Light" w:cs="Arial"/>
          <w:bCs/>
          <w:color w:val="231F20"/>
        </w:rPr>
        <w:sectPr w:rsidR="00AF7862" w:rsidDel="00C5375E" w:rsidSect="00C5375E">
          <w:headerReference w:type="default" r:id="rId77"/>
          <w:pgSz w:w="11906" w:h="16838"/>
          <w:pgMar w:top="1417" w:right="1417" w:bottom="1134" w:left="1417" w:header="708" w:footer="708" w:gutter="0"/>
          <w:cols w:space="708"/>
          <w:docGrid w:linePitch="360"/>
          <w:sectPrChange w:id="5176" w:author="Eva Schreiner" w:date="2026-08-30T14:14:00Z" w16du:dateUtc="2026-08-30T12:14:00Z">
            <w:sectPr w:rsidR="00AF7862" w:rsidDel="00C5375E" w:rsidSect="00C5375E">
              <w:pgMar w:top="1417" w:right="1417" w:bottom="1134" w:left="1417" w:header="708" w:footer="708" w:gutter="0"/>
              <w:cols w:space="680"/>
            </w:sectPr>
          </w:sectPrChange>
        </w:sectPr>
        <w:pPrChange w:id="5177" w:author="Eva Schreiner" w:date="2026-08-30T14:14:00Z" w16du:dateUtc="2026-08-30T12:14:00Z">
          <w:pPr>
            <w:widowControl w:val="0"/>
            <w:autoSpaceDE w:val="0"/>
            <w:autoSpaceDN w:val="0"/>
            <w:adjustRightInd w:val="0"/>
            <w:jc w:val="both"/>
          </w:pPr>
        </w:pPrChange>
      </w:pPr>
    </w:p>
    <w:p w14:paraId="4C870A26" w14:textId="0E07CE2B" w:rsidR="00AF7862" w:rsidRPr="00AF7862" w:rsidDel="00C5375E" w:rsidRDefault="00A144BA" w:rsidP="00C5375E">
      <w:pPr>
        <w:spacing w:after="120"/>
        <w:jc w:val="center"/>
        <w:rPr>
          <w:del w:id="5178" w:author="Eva Schreiner" w:date="2026-08-30T14:14:00Z" w16du:dateUtc="2026-08-30T12:14:00Z"/>
          <w:rFonts w:ascii="Book Antiqua" w:eastAsia="Batang" w:hAnsi="Book Antiqua"/>
          <w:b/>
          <w:bCs/>
          <w:sz w:val="32"/>
          <w:szCs w:val="28"/>
          <w:lang w:eastAsia="de-DE"/>
        </w:rPr>
        <w:pPrChange w:id="5179" w:author="Eva Schreiner" w:date="2026-08-30T14:14:00Z" w16du:dateUtc="2026-08-30T12:14:00Z">
          <w:pPr>
            <w:spacing w:after="120"/>
            <w:jc w:val="center"/>
          </w:pPr>
        </w:pPrChange>
      </w:pPr>
      <w:del w:id="5180" w:author="Eva Schreiner" w:date="2026-08-30T14:14:00Z" w16du:dateUtc="2026-08-30T12:14:00Z">
        <w:r w:rsidDel="00C5375E">
          <w:rPr>
            <w:rFonts w:ascii="Book Antiqua" w:eastAsia="Batang" w:hAnsi="Book Antiqua"/>
            <w:b/>
            <w:bCs/>
            <w:sz w:val="32"/>
            <w:szCs w:val="28"/>
            <w:lang w:eastAsia="de-DE"/>
          </w:rPr>
          <w:delText>Geschichts-Rätsel</w:delText>
        </w:r>
      </w:del>
    </w:p>
    <w:p w14:paraId="11DFBFC7" w14:textId="425AB883" w:rsidR="003844C0" w:rsidRPr="003844C0" w:rsidDel="00C5375E" w:rsidRDefault="003844C0" w:rsidP="00C5375E">
      <w:pPr>
        <w:spacing w:after="120"/>
        <w:jc w:val="center"/>
        <w:rPr>
          <w:del w:id="5181" w:author="Eva Schreiner" w:date="2026-08-30T14:14:00Z" w16du:dateUtc="2026-08-30T12:14:00Z"/>
          <w:rFonts w:ascii="Arial" w:hAnsi="Arial" w:cs="Arial"/>
          <w:b/>
          <w:sz w:val="22"/>
          <w:szCs w:val="22"/>
        </w:rPr>
        <w:pPrChange w:id="5182" w:author="Eva Schreiner" w:date="2026-08-30T14:14:00Z" w16du:dateUtc="2026-08-30T12:14:00Z">
          <w:pPr>
            <w:spacing w:after="120"/>
            <w:jc w:val="both"/>
          </w:pPr>
        </w:pPrChange>
      </w:pPr>
      <w:del w:id="5183" w:author="Eva Schreiner" w:date="2026-08-30T14:14:00Z" w16du:dateUtc="2026-08-30T12:14:00Z">
        <w:r w:rsidRPr="003844C0" w:rsidDel="00C5375E">
          <w:rPr>
            <w:rFonts w:ascii="Arial" w:hAnsi="Arial" w:cs="Arial"/>
            <w:b/>
            <w:sz w:val="22"/>
            <w:szCs w:val="22"/>
          </w:rPr>
          <w:delText>Lies die Hinweise aufmerksam durch und überlege, welcher Begriff jeweils gemeint ist. Schreibe die passende Lösung in die Zeile.</w:delText>
        </w:r>
      </w:del>
    </w:p>
    <w:p w14:paraId="01B76E81" w14:textId="1FD369EA" w:rsidR="003844C0" w:rsidRPr="003844C0" w:rsidDel="00C5375E" w:rsidRDefault="003844C0" w:rsidP="00C5375E">
      <w:pPr>
        <w:spacing w:after="120"/>
        <w:jc w:val="center"/>
        <w:rPr>
          <w:del w:id="5184" w:author="Eva Schreiner" w:date="2026-08-30T14:14:00Z" w16du:dateUtc="2026-08-30T12:14:00Z"/>
          <w:rFonts w:ascii="Arial" w:hAnsi="Arial" w:cs="Arial"/>
          <w:bCs/>
          <w:sz w:val="22"/>
          <w:szCs w:val="22"/>
        </w:rPr>
        <w:pPrChange w:id="5185" w:author="Eva Schreiner" w:date="2026-08-30T14:14:00Z" w16du:dateUtc="2026-08-30T12:14:00Z">
          <w:pPr>
            <w:spacing w:after="60"/>
            <w:jc w:val="both"/>
          </w:pPr>
        </w:pPrChange>
      </w:pPr>
      <w:del w:id="5186" w:author="Eva Schreiner" w:date="2026-08-30T14:14:00Z" w16du:dateUtc="2026-08-30T12:14:00Z">
        <w:r w:rsidRPr="003844C0" w:rsidDel="00C5375E">
          <w:rPr>
            <w:rFonts w:ascii="Arial" w:hAnsi="Arial" w:cs="Arial"/>
            <w:sz w:val="22"/>
            <w:szCs w:val="22"/>
          </w:rPr>
          <w:delText>1.</w:delText>
        </w:r>
        <w:r w:rsidRPr="003844C0" w:rsidDel="00C5375E">
          <w:rPr>
            <w:rFonts w:ascii="Arial" w:hAnsi="Arial" w:cs="Arial"/>
            <w:b/>
            <w:sz w:val="22"/>
            <w:szCs w:val="22"/>
          </w:rPr>
          <w:delText xml:space="preserve"> </w:delText>
        </w:r>
        <w:r w:rsidRPr="003844C0" w:rsidDel="00C5375E">
          <w:rPr>
            <w:rFonts w:ascii="Arial" w:hAnsi="Arial" w:cs="Arial"/>
            <w:bCs/>
            <w:sz w:val="22"/>
            <w:szCs w:val="22"/>
          </w:rPr>
          <w:delText>Ich erinnere an Opfer von Gewalt und Verfolgung.</w:delText>
        </w:r>
      </w:del>
    </w:p>
    <w:p w14:paraId="7516F173" w14:textId="7A9B5126" w:rsidR="003844C0" w:rsidRPr="003844C0" w:rsidDel="00C5375E" w:rsidRDefault="003844C0" w:rsidP="00C5375E">
      <w:pPr>
        <w:spacing w:after="120"/>
        <w:jc w:val="center"/>
        <w:rPr>
          <w:del w:id="5187" w:author="Eva Schreiner" w:date="2026-08-30T14:14:00Z" w16du:dateUtc="2026-08-30T12:14:00Z"/>
          <w:rFonts w:ascii="Arial" w:hAnsi="Arial" w:cs="Arial"/>
          <w:bCs/>
          <w:sz w:val="22"/>
          <w:szCs w:val="22"/>
        </w:rPr>
        <w:pPrChange w:id="5188" w:author="Eva Schreiner" w:date="2026-08-30T14:14:00Z" w16du:dateUtc="2026-08-30T12:14:00Z">
          <w:pPr>
            <w:spacing w:after="60"/>
            <w:jc w:val="both"/>
          </w:pPr>
        </w:pPrChange>
      </w:pPr>
      <w:del w:id="5189" w:author="Eva Schreiner" w:date="2026-08-30T14:14:00Z" w16du:dateUtc="2026-08-30T12:14:00Z">
        <w:r w:rsidRPr="003844C0" w:rsidDel="00C5375E">
          <w:rPr>
            <w:rFonts w:ascii="Arial" w:hAnsi="Arial" w:cs="Arial"/>
            <w:bCs/>
            <w:sz w:val="22"/>
            <w:szCs w:val="22"/>
          </w:rPr>
          <w:delText>Menschen besuchen mich, um über Geschichte nachzudenken.</w:delText>
        </w:r>
      </w:del>
    </w:p>
    <w:p w14:paraId="1771F439" w14:textId="12238295" w:rsidR="003844C0" w:rsidRPr="003844C0" w:rsidDel="00C5375E" w:rsidRDefault="003844C0" w:rsidP="00C5375E">
      <w:pPr>
        <w:spacing w:after="120"/>
        <w:jc w:val="center"/>
        <w:rPr>
          <w:del w:id="5190" w:author="Eva Schreiner" w:date="2026-08-30T14:14:00Z" w16du:dateUtc="2026-08-30T12:14:00Z"/>
          <w:rFonts w:ascii="Arial" w:hAnsi="Arial" w:cs="Arial"/>
          <w:bCs/>
          <w:sz w:val="22"/>
          <w:szCs w:val="22"/>
        </w:rPr>
        <w:pPrChange w:id="5191" w:author="Eva Schreiner" w:date="2026-08-30T14:14:00Z" w16du:dateUtc="2026-08-30T12:14:00Z">
          <w:pPr>
            <w:spacing w:after="240"/>
            <w:jc w:val="both"/>
          </w:pPr>
        </w:pPrChange>
      </w:pPr>
      <w:del w:id="5192" w:author="Eva Schreiner" w:date="2026-08-30T14:14:00Z" w16du:dateUtc="2026-08-30T12:14:00Z">
        <w:r w:rsidRPr="003844C0" w:rsidDel="00C5375E">
          <w:rPr>
            <w:rFonts w:ascii="Arial" w:hAnsi="Arial" w:cs="Arial"/>
            <w:bCs/>
            <w:sz w:val="22"/>
            <w:szCs w:val="22"/>
          </w:rPr>
          <w:delText>Ich bin oft ein Museum, Denkmal oder ein ehemaliges Lager.</w:delText>
        </w:r>
      </w:del>
    </w:p>
    <w:p w14:paraId="0C39B787" w14:textId="209C9CA0" w:rsidR="003844C0" w:rsidRPr="003844C0" w:rsidDel="00C5375E" w:rsidRDefault="003844C0" w:rsidP="00C5375E">
      <w:pPr>
        <w:spacing w:after="120"/>
        <w:jc w:val="center"/>
        <w:rPr>
          <w:del w:id="5193" w:author="Eva Schreiner" w:date="2026-08-30T14:14:00Z" w16du:dateUtc="2026-08-30T12:14:00Z"/>
          <w:rFonts w:ascii="Arial" w:hAnsi="Arial" w:cs="Arial"/>
          <w:bCs/>
          <w:sz w:val="22"/>
          <w:szCs w:val="22"/>
        </w:rPr>
        <w:pPrChange w:id="5194" w:author="Eva Schreiner" w:date="2026-08-30T14:14:00Z" w16du:dateUtc="2026-08-30T12:14:00Z">
          <w:pPr>
            <w:spacing w:after="120"/>
            <w:jc w:val="both"/>
          </w:pPr>
        </w:pPrChange>
      </w:pPr>
      <w:del w:id="5195" w:author="Eva Schreiner" w:date="2026-08-30T14:14:00Z" w16du:dateUtc="2026-08-30T12:14:00Z">
        <w:r w:rsidRPr="003844C0" w:rsidDel="00C5375E">
          <w:rPr>
            <w:rFonts w:ascii="Arial" w:hAnsi="Arial" w:cs="Arial"/>
            <w:bCs/>
            <w:sz w:val="22"/>
            <w:szCs w:val="22"/>
          </w:rPr>
          <w:delText>Lösung: ______________________________</w:delText>
        </w:r>
      </w:del>
    </w:p>
    <w:p w14:paraId="1838A098" w14:textId="6A217A9C" w:rsidR="003844C0" w:rsidRPr="003844C0" w:rsidDel="00C5375E" w:rsidRDefault="003844C0" w:rsidP="00C5375E">
      <w:pPr>
        <w:spacing w:after="120"/>
        <w:jc w:val="center"/>
        <w:rPr>
          <w:del w:id="5196" w:author="Eva Schreiner" w:date="2026-08-30T14:14:00Z" w16du:dateUtc="2026-08-30T12:14:00Z"/>
          <w:rFonts w:ascii="Arial" w:hAnsi="Arial" w:cs="Arial"/>
          <w:sz w:val="22"/>
          <w:szCs w:val="22"/>
        </w:rPr>
        <w:pPrChange w:id="5197" w:author="Eva Schreiner" w:date="2026-08-30T14:14:00Z" w16du:dateUtc="2026-08-30T12:14:00Z">
          <w:pPr>
            <w:spacing w:after="60"/>
            <w:jc w:val="both"/>
          </w:pPr>
        </w:pPrChange>
      </w:pPr>
      <w:del w:id="5198" w:author="Eva Schreiner" w:date="2026-08-30T14:14:00Z" w16du:dateUtc="2026-08-30T12:14:00Z">
        <w:r w:rsidRPr="003844C0" w:rsidDel="00C5375E">
          <w:rPr>
            <w:rFonts w:ascii="Arial" w:hAnsi="Arial" w:cs="Arial"/>
            <w:sz w:val="22"/>
            <w:szCs w:val="22"/>
          </w:rPr>
          <w:delText>2.</w:delText>
        </w:r>
        <w:r w:rsidDel="00C5375E">
          <w:rPr>
            <w:rFonts w:ascii="Arial" w:hAnsi="Arial" w:cs="Arial"/>
            <w:sz w:val="22"/>
            <w:szCs w:val="22"/>
          </w:rPr>
          <w:delText xml:space="preserve"> </w:delText>
        </w:r>
        <w:r w:rsidRPr="003844C0" w:rsidDel="00C5375E">
          <w:rPr>
            <w:rFonts w:ascii="Arial" w:hAnsi="Arial" w:cs="Arial"/>
            <w:sz w:val="22"/>
            <w:szCs w:val="22"/>
          </w:rPr>
          <w:delText>Ich beschreibe den bewussten Umgang eines Landes oder einer Gesellschaft mit der Vergangenheit.</w:delText>
        </w:r>
      </w:del>
    </w:p>
    <w:p w14:paraId="4F75A795" w14:textId="6E1457A6" w:rsidR="003844C0" w:rsidRPr="003844C0" w:rsidDel="00C5375E" w:rsidRDefault="003844C0" w:rsidP="00C5375E">
      <w:pPr>
        <w:spacing w:after="120"/>
        <w:jc w:val="center"/>
        <w:rPr>
          <w:del w:id="5199" w:author="Eva Schreiner" w:date="2026-08-30T14:14:00Z" w16du:dateUtc="2026-08-30T12:14:00Z"/>
          <w:rFonts w:ascii="Arial" w:hAnsi="Arial" w:cs="Arial"/>
          <w:sz w:val="22"/>
          <w:szCs w:val="22"/>
        </w:rPr>
        <w:pPrChange w:id="5200" w:author="Eva Schreiner" w:date="2026-08-30T14:14:00Z" w16du:dateUtc="2026-08-30T12:14:00Z">
          <w:pPr>
            <w:spacing w:after="60"/>
            <w:jc w:val="both"/>
          </w:pPr>
        </w:pPrChange>
      </w:pPr>
      <w:del w:id="5201" w:author="Eva Schreiner" w:date="2026-08-30T14:14:00Z" w16du:dateUtc="2026-08-30T12:14:00Z">
        <w:r w:rsidRPr="003844C0" w:rsidDel="00C5375E">
          <w:rPr>
            <w:rFonts w:ascii="Arial" w:hAnsi="Arial" w:cs="Arial"/>
            <w:sz w:val="22"/>
            <w:szCs w:val="22"/>
          </w:rPr>
          <w:delText>Ich soll helfen, aus Fehlern der Geschichte zu lernen.</w:delText>
        </w:r>
      </w:del>
    </w:p>
    <w:p w14:paraId="0A6C167C" w14:textId="712B096C" w:rsidR="003844C0" w:rsidDel="00C5375E" w:rsidRDefault="003844C0" w:rsidP="00C5375E">
      <w:pPr>
        <w:spacing w:after="120"/>
        <w:jc w:val="center"/>
        <w:rPr>
          <w:del w:id="5202" w:author="Eva Schreiner" w:date="2026-08-30T14:14:00Z" w16du:dateUtc="2026-08-30T12:14:00Z"/>
          <w:rFonts w:ascii="Arial" w:hAnsi="Arial" w:cs="Arial"/>
          <w:sz w:val="22"/>
          <w:szCs w:val="22"/>
        </w:rPr>
        <w:pPrChange w:id="5203" w:author="Eva Schreiner" w:date="2026-08-30T14:14:00Z" w16du:dateUtc="2026-08-30T12:14:00Z">
          <w:pPr>
            <w:spacing w:after="240"/>
            <w:jc w:val="both"/>
          </w:pPr>
        </w:pPrChange>
      </w:pPr>
      <w:del w:id="5204" w:author="Eva Schreiner" w:date="2026-08-30T14:14:00Z" w16du:dateUtc="2026-08-30T12:14:00Z">
        <w:r w:rsidRPr="003844C0" w:rsidDel="00C5375E">
          <w:rPr>
            <w:rFonts w:ascii="Arial" w:hAnsi="Arial" w:cs="Arial"/>
            <w:sz w:val="22"/>
            <w:szCs w:val="22"/>
          </w:rPr>
          <w:delText>Ich spiele eine wichtige Rolle beim Erinnern an Krieg, Diktatur und Verfolgung.</w:delText>
        </w:r>
      </w:del>
    </w:p>
    <w:p w14:paraId="6FAADA17" w14:textId="1D580A18" w:rsidR="003844C0" w:rsidRPr="003844C0" w:rsidDel="00C5375E" w:rsidRDefault="003844C0" w:rsidP="00C5375E">
      <w:pPr>
        <w:spacing w:after="120"/>
        <w:jc w:val="center"/>
        <w:rPr>
          <w:del w:id="5205" w:author="Eva Schreiner" w:date="2026-08-30T14:14:00Z" w16du:dateUtc="2026-08-30T12:14:00Z"/>
          <w:rFonts w:ascii="Arial" w:hAnsi="Arial" w:cs="Arial"/>
          <w:sz w:val="22"/>
          <w:szCs w:val="22"/>
        </w:rPr>
        <w:pPrChange w:id="5206" w:author="Eva Schreiner" w:date="2026-08-30T14:14:00Z" w16du:dateUtc="2026-08-30T12:14:00Z">
          <w:pPr>
            <w:spacing w:after="120"/>
            <w:jc w:val="both"/>
          </w:pPr>
        </w:pPrChange>
      </w:pPr>
      <w:del w:id="5207" w:author="Eva Schreiner" w:date="2026-08-30T14:14:00Z" w16du:dateUtc="2026-08-30T12:14:00Z">
        <w:r w:rsidRPr="003844C0" w:rsidDel="00C5375E">
          <w:rPr>
            <w:rFonts w:ascii="Arial" w:hAnsi="Arial" w:cs="Arial"/>
            <w:sz w:val="22"/>
            <w:szCs w:val="22"/>
          </w:rPr>
          <w:delText>Lösung: ______________________________</w:delText>
        </w:r>
      </w:del>
    </w:p>
    <w:p w14:paraId="54503407" w14:textId="047E9BF7" w:rsidR="003844C0" w:rsidRPr="003844C0" w:rsidDel="00C5375E" w:rsidRDefault="003844C0" w:rsidP="00C5375E">
      <w:pPr>
        <w:spacing w:after="120"/>
        <w:jc w:val="center"/>
        <w:rPr>
          <w:del w:id="5208" w:author="Eva Schreiner" w:date="2026-08-30T14:14:00Z" w16du:dateUtc="2026-08-30T12:14:00Z"/>
          <w:rFonts w:ascii="Arial" w:hAnsi="Arial" w:cs="Arial"/>
          <w:sz w:val="22"/>
          <w:szCs w:val="22"/>
        </w:rPr>
        <w:pPrChange w:id="5209" w:author="Eva Schreiner" w:date="2026-08-30T14:14:00Z" w16du:dateUtc="2026-08-30T12:14:00Z">
          <w:pPr>
            <w:spacing w:after="60"/>
            <w:jc w:val="both"/>
          </w:pPr>
        </w:pPrChange>
      </w:pPr>
      <w:del w:id="5210" w:author="Eva Schreiner" w:date="2026-08-30T14:14:00Z" w16du:dateUtc="2026-08-30T12:14:00Z">
        <w:r w:rsidRPr="003844C0" w:rsidDel="00C5375E">
          <w:rPr>
            <w:rFonts w:ascii="Arial" w:hAnsi="Arial" w:cs="Arial"/>
            <w:sz w:val="22"/>
            <w:szCs w:val="22"/>
          </w:rPr>
          <w:delText>3.</w:delText>
        </w:r>
        <w:r w:rsidDel="00C5375E">
          <w:rPr>
            <w:rFonts w:ascii="Arial" w:hAnsi="Arial" w:cs="Arial"/>
            <w:sz w:val="22"/>
            <w:szCs w:val="22"/>
          </w:rPr>
          <w:delText xml:space="preserve"> </w:delText>
        </w:r>
        <w:r w:rsidRPr="003844C0" w:rsidDel="00C5375E">
          <w:rPr>
            <w:rFonts w:ascii="Arial" w:hAnsi="Arial" w:cs="Arial"/>
            <w:sz w:val="22"/>
            <w:szCs w:val="22"/>
          </w:rPr>
          <w:delText>Ich bin ein Mensch, der historische Ereignisse selbst erlebt hat.</w:delText>
        </w:r>
      </w:del>
    </w:p>
    <w:p w14:paraId="23E8CB5C" w14:textId="002B07B1" w:rsidR="003844C0" w:rsidRPr="003844C0" w:rsidDel="00C5375E" w:rsidRDefault="003844C0" w:rsidP="00C5375E">
      <w:pPr>
        <w:spacing w:after="120"/>
        <w:jc w:val="center"/>
        <w:rPr>
          <w:del w:id="5211" w:author="Eva Schreiner" w:date="2026-08-30T14:14:00Z" w16du:dateUtc="2026-08-30T12:14:00Z"/>
          <w:rFonts w:ascii="Arial" w:hAnsi="Arial" w:cs="Arial"/>
          <w:sz w:val="22"/>
          <w:szCs w:val="22"/>
        </w:rPr>
        <w:pPrChange w:id="5212" w:author="Eva Schreiner" w:date="2026-08-30T14:14:00Z" w16du:dateUtc="2026-08-30T12:14:00Z">
          <w:pPr>
            <w:spacing w:after="60"/>
            <w:jc w:val="both"/>
          </w:pPr>
        </w:pPrChange>
      </w:pPr>
      <w:del w:id="5213" w:author="Eva Schreiner" w:date="2026-08-30T14:14:00Z" w16du:dateUtc="2026-08-30T12:14:00Z">
        <w:r w:rsidRPr="003844C0" w:rsidDel="00C5375E">
          <w:rPr>
            <w:rFonts w:ascii="Arial" w:hAnsi="Arial" w:cs="Arial"/>
            <w:sz w:val="22"/>
            <w:szCs w:val="22"/>
          </w:rPr>
          <w:delText>Ich kann über meine Erfahrungen aus der Vergangenheit berichten.</w:delText>
        </w:r>
      </w:del>
    </w:p>
    <w:p w14:paraId="7966510F" w14:textId="69389EF3" w:rsidR="003844C0" w:rsidDel="00C5375E" w:rsidRDefault="003844C0" w:rsidP="00C5375E">
      <w:pPr>
        <w:spacing w:after="120"/>
        <w:jc w:val="center"/>
        <w:rPr>
          <w:del w:id="5214" w:author="Eva Schreiner" w:date="2026-08-30T14:14:00Z" w16du:dateUtc="2026-08-30T12:14:00Z"/>
          <w:rFonts w:ascii="Arial" w:hAnsi="Arial" w:cs="Arial"/>
          <w:sz w:val="22"/>
          <w:szCs w:val="22"/>
        </w:rPr>
        <w:pPrChange w:id="5215" w:author="Eva Schreiner" w:date="2026-08-30T14:14:00Z" w16du:dateUtc="2026-08-30T12:14:00Z">
          <w:pPr>
            <w:spacing w:after="240"/>
            <w:jc w:val="both"/>
          </w:pPr>
        </w:pPrChange>
      </w:pPr>
      <w:del w:id="5216" w:author="Eva Schreiner" w:date="2026-08-30T14:14:00Z" w16du:dateUtc="2026-08-30T12:14:00Z">
        <w:r w:rsidRPr="003844C0" w:rsidDel="00C5375E">
          <w:rPr>
            <w:rFonts w:ascii="Arial" w:hAnsi="Arial" w:cs="Arial"/>
            <w:sz w:val="22"/>
            <w:szCs w:val="22"/>
          </w:rPr>
          <w:delText>Meine Erzählungen helfen jungen Menschen, Geschichte besser zu verstehen.</w:delText>
        </w:r>
      </w:del>
    </w:p>
    <w:p w14:paraId="34CE4198" w14:textId="1919CFC3" w:rsidR="003844C0" w:rsidRPr="003844C0" w:rsidDel="00C5375E" w:rsidRDefault="003844C0" w:rsidP="00C5375E">
      <w:pPr>
        <w:spacing w:after="120"/>
        <w:jc w:val="center"/>
        <w:rPr>
          <w:del w:id="5217" w:author="Eva Schreiner" w:date="2026-08-30T14:14:00Z" w16du:dateUtc="2026-08-30T12:14:00Z"/>
          <w:rFonts w:ascii="Arial" w:hAnsi="Arial" w:cs="Arial"/>
          <w:sz w:val="22"/>
          <w:szCs w:val="22"/>
        </w:rPr>
        <w:pPrChange w:id="5218" w:author="Eva Schreiner" w:date="2026-08-30T14:14:00Z" w16du:dateUtc="2026-08-30T12:14:00Z">
          <w:pPr>
            <w:spacing w:after="120"/>
            <w:jc w:val="both"/>
          </w:pPr>
        </w:pPrChange>
      </w:pPr>
      <w:del w:id="5219" w:author="Eva Schreiner" w:date="2026-08-30T14:14:00Z" w16du:dateUtc="2026-08-30T12:14:00Z">
        <w:r w:rsidRPr="003844C0" w:rsidDel="00C5375E">
          <w:rPr>
            <w:rFonts w:ascii="Arial" w:hAnsi="Arial" w:cs="Arial"/>
            <w:sz w:val="22"/>
            <w:szCs w:val="22"/>
          </w:rPr>
          <w:delText>Lösung: ______________________________</w:delText>
        </w:r>
      </w:del>
    </w:p>
    <w:p w14:paraId="797BD226" w14:textId="30661409" w:rsidR="003844C0" w:rsidRPr="003844C0" w:rsidDel="00C5375E" w:rsidRDefault="003844C0" w:rsidP="00C5375E">
      <w:pPr>
        <w:spacing w:after="120"/>
        <w:jc w:val="center"/>
        <w:rPr>
          <w:del w:id="5220" w:author="Eva Schreiner" w:date="2026-08-30T14:14:00Z" w16du:dateUtc="2026-08-30T12:14:00Z"/>
          <w:rFonts w:ascii="Arial" w:hAnsi="Arial" w:cs="Arial"/>
          <w:sz w:val="22"/>
          <w:szCs w:val="22"/>
        </w:rPr>
        <w:pPrChange w:id="5221" w:author="Eva Schreiner" w:date="2026-08-30T14:14:00Z" w16du:dateUtc="2026-08-30T12:14:00Z">
          <w:pPr>
            <w:spacing w:after="60"/>
            <w:jc w:val="both"/>
          </w:pPr>
        </w:pPrChange>
      </w:pPr>
      <w:del w:id="5222" w:author="Eva Schreiner" w:date="2026-08-30T14:14:00Z" w16du:dateUtc="2026-08-30T12:14:00Z">
        <w:r w:rsidRPr="003844C0" w:rsidDel="00C5375E">
          <w:rPr>
            <w:rFonts w:ascii="Arial" w:hAnsi="Arial" w:cs="Arial"/>
            <w:sz w:val="22"/>
            <w:szCs w:val="22"/>
          </w:rPr>
          <w:delText>4.</w:delText>
        </w:r>
        <w:r w:rsidDel="00C5375E">
          <w:rPr>
            <w:rFonts w:ascii="Arial" w:hAnsi="Arial" w:cs="Arial"/>
            <w:sz w:val="22"/>
            <w:szCs w:val="22"/>
          </w:rPr>
          <w:delText xml:space="preserve"> </w:delText>
        </w:r>
        <w:r w:rsidRPr="003844C0" w:rsidDel="00C5375E">
          <w:rPr>
            <w:rFonts w:ascii="Arial" w:hAnsi="Arial" w:cs="Arial"/>
            <w:sz w:val="22"/>
            <w:szCs w:val="22"/>
          </w:rPr>
          <w:delText>Ich war eine Zeit der Gewalt, Ausgrenzung und Diktatur in Österreich und Deutschland.</w:delText>
        </w:r>
      </w:del>
    </w:p>
    <w:p w14:paraId="1E39E681" w14:textId="53144616" w:rsidR="003844C0" w:rsidRPr="003844C0" w:rsidDel="00C5375E" w:rsidRDefault="003844C0" w:rsidP="00C5375E">
      <w:pPr>
        <w:spacing w:after="120"/>
        <w:jc w:val="center"/>
        <w:rPr>
          <w:del w:id="5223" w:author="Eva Schreiner" w:date="2026-08-30T14:14:00Z" w16du:dateUtc="2026-08-30T12:14:00Z"/>
          <w:rFonts w:ascii="Arial" w:hAnsi="Arial" w:cs="Arial"/>
          <w:sz w:val="22"/>
          <w:szCs w:val="22"/>
        </w:rPr>
        <w:pPrChange w:id="5224" w:author="Eva Schreiner" w:date="2026-08-30T14:14:00Z" w16du:dateUtc="2026-08-30T12:14:00Z">
          <w:pPr>
            <w:spacing w:after="60"/>
            <w:jc w:val="both"/>
          </w:pPr>
        </w:pPrChange>
      </w:pPr>
      <w:del w:id="5225" w:author="Eva Schreiner" w:date="2026-08-30T14:14:00Z" w16du:dateUtc="2026-08-30T12:14:00Z">
        <w:r w:rsidRPr="003844C0" w:rsidDel="00C5375E">
          <w:rPr>
            <w:rFonts w:ascii="Arial" w:hAnsi="Arial" w:cs="Arial"/>
            <w:sz w:val="22"/>
            <w:szCs w:val="22"/>
          </w:rPr>
          <w:delText>Viele Menschen wurden verfolgt, entrechtet und ermordet.</w:delText>
        </w:r>
      </w:del>
    </w:p>
    <w:p w14:paraId="130FB777" w14:textId="4226E3CB" w:rsidR="003844C0" w:rsidDel="00C5375E" w:rsidRDefault="003844C0" w:rsidP="00C5375E">
      <w:pPr>
        <w:spacing w:after="120"/>
        <w:jc w:val="center"/>
        <w:rPr>
          <w:del w:id="5226" w:author="Eva Schreiner" w:date="2026-08-30T14:14:00Z" w16du:dateUtc="2026-08-30T12:14:00Z"/>
          <w:rFonts w:ascii="Arial" w:hAnsi="Arial" w:cs="Arial"/>
          <w:sz w:val="22"/>
          <w:szCs w:val="22"/>
        </w:rPr>
        <w:pPrChange w:id="5227" w:author="Eva Schreiner" w:date="2026-08-30T14:14:00Z" w16du:dateUtc="2026-08-30T12:14:00Z">
          <w:pPr>
            <w:spacing w:after="240"/>
            <w:jc w:val="both"/>
          </w:pPr>
        </w:pPrChange>
      </w:pPr>
      <w:del w:id="5228" w:author="Eva Schreiner" w:date="2026-08-30T14:14:00Z" w16du:dateUtc="2026-08-30T12:14:00Z">
        <w:r w:rsidRPr="003844C0" w:rsidDel="00C5375E">
          <w:rPr>
            <w:rFonts w:ascii="Arial" w:hAnsi="Arial" w:cs="Arial"/>
            <w:sz w:val="22"/>
            <w:szCs w:val="22"/>
          </w:rPr>
          <w:delText>An mich wird in Österreich besonders erinnert.</w:delText>
        </w:r>
      </w:del>
    </w:p>
    <w:p w14:paraId="2E4CAF84" w14:textId="67EB272A" w:rsidR="003844C0" w:rsidRPr="003844C0" w:rsidDel="00C5375E" w:rsidRDefault="003844C0" w:rsidP="00C5375E">
      <w:pPr>
        <w:spacing w:after="120"/>
        <w:jc w:val="center"/>
        <w:rPr>
          <w:del w:id="5229" w:author="Eva Schreiner" w:date="2026-08-30T14:14:00Z" w16du:dateUtc="2026-08-30T12:14:00Z"/>
          <w:rFonts w:ascii="Arial" w:hAnsi="Arial" w:cs="Arial"/>
          <w:sz w:val="22"/>
          <w:szCs w:val="22"/>
        </w:rPr>
        <w:pPrChange w:id="5230" w:author="Eva Schreiner" w:date="2026-08-30T14:14:00Z" w16du:dateUtc="2026-08-30T12:14:00Z">
          <w:pPr>
            <w:spacing w:after="120"/>
            <w:jc w:val="both"/>
          </w:pPr>
        </w:pPrChange>
      </w:pPr>
      <w:del w:id="5231" w:author="Eva Schreiner" w:date="2026-08-30T14:14:00Z" w16du:dateUtc="2026-08-30T12:14:00Z">
        <w:r w:rsidRPr="003844C0" w:rsidDel="00C5375E">
          <w:rPr>
            <w:rFonts w:ascii="Arial" w:hAnsi="Arial" w:cs="Arial"/>
            <w:sz w:val="22"/>
            <w:szCs w:val="22"/>
          </w:rPr>
          <w:delText>Lösung: ______________________________</w:delText>
        </w:r>
      </w:del>
    </w:p>
    <w:p w14:paraId="5548CD72" w14:textId="5C5F62B9" w:rsidR="003844C0" w:rsidRPr="003844C0" w:rsidDel="00C5375E" w:rsidRDefault="003844C0" w:rsidP="00C5375E">
      <w:pPr>
        <w:spacing w:after="120"/>
        <w:jc w:val="center"/>
        <w:rPr>
          <w:del w:id="5232" w:author="Eva Schreiner" w:date="2026-08-30T14:14:00Z" w16du:dateUtc="2026-08-30T12:14:00Z"/>
          <w:rFonts w:ascii="Arial" w:hAnsi="Arial" w:cs="Arial"/>
          <w:sz w:val="22"/>
          <w:szCs w:val="22"/>
        </w:rPr>
        <w:pPrChange w:id="5233" w:author="Eva Schreiner" w:date="2026-08-30T14:14:00Z" w16du:dateUtc="2026-08-30T12:14:00Z">
          <w:pPr>
            <w:spacing w:after="60"/>
            <w:jc w:val="both"/>
          </w:pPr>
        </w:pPrChange>
      </w:pPr>
      <w:del w:id="5234" w:author="Eva Schreiner" w:date="2026-08-30T14:14:00Z" w16du:dateUtc="2026-08-30T12:14:00Z">
        <w:r w:rsidRPr="003844C0" w:rsidDel="00C5375E">
          <w:rPr>
            <w:rFonts w:ascii="Arial" w:hAnsi="Arial" w:cs="Arial"/>
            <w:sz w:val="22"/>
            <w:szCs w:val="22"/>
          </w:rPr>
          <w:delText>5.</w:delText>
        </w:r>
        <w:r w:rsidR="006C4593" w:rsidDel="00C5375E">
          <w:rPr>
            <w:rFonts w:ascii="Arial" w:hAnsi="Arial" w:cs="Arial"/>
            <w:sz w:val="22"/>
            <w:szCs w:val="22"/>
          </w:rPr>
          <w:delText xml:space="preserve"> </w:delText>
        </w:r>
        <w:r w:rsidRPr="003844C0" w:rsidDel="00C5375E">
          <w:rPr>
            <w:rFonts w:ascii="Arial" w:hAnsi="Arial" w:cs="Arial"/>
            <w:sz w:val="22"/>
            <w:szCs w:val="22"/>
          </w:rPr>
          <w:delText>Ich bin ein Ort, an dem Geschichte gesammelt, gezeigt und erklärt wird.</w:delText>
        </w:r>
      </w:del>
    </w:p>
    <w:p w14:paraId="64FE676D" w14:textId="11D894A2" w:rsidR="003844C0" w:rsidRPr="003844C0" w:rsidDel="00C5375E" w:rsidRDefault="003844C0" w:rsidP="00C5375E">
      <w:pPr>
        <w:spacing w:after="120"/>
        <w:jc w:val="center"/>
        <w:rPr>
          <w:del w:id="5235" w:author="Eva Schreiner" w:date="2026-08-30T14:14:00Z" w16du:dateUtc="2026-08-30T12:14:00Z"/>
          <w:rFonts w:ascii="Arial" w:hAnsi="Arial" w:cs="Arial"/>
          <w:sz w:val="22"/>
          <w:szCs w:val="22"/>
        </w:rPr>
        <w:pPrChange w:id="5236" w:author="Eva Schreiner" w:date="2026-08-30T14:14:00Z" w16du:dateUtc="2026-08-30T12:14:00Z">
          <w:pPr>
            <w:spacing w:after="60"/>
            <w:jc w:val="both"/>
          </w:pPr>
        </w:pPrChange>
      </w:pPr>
      <w:del w:id="5237" w:author="Eva Schreiner" w:date="2026-08-30T14:14:00Z" w16du:dateUtc="2026-08-30T12:14:00Z">
        <w:r w:rsidRPr="003844C0" w:rsidDel="00C5375E">
          <w:rPr>
            <w:rFonts w:ascii="Arial" w:hAnsi="Arial" w:cs="Arial"/>
            <w:sz w:val="22"/>
            <w:szCs w:val="22"/>
          </w:rPr>
          <w:delText>Besucherinnen und Besucher können bei mir Ausstellungen anschauen.</w:delText>
        </w:r>
      </w:del>
    </w:p>
    <w:p w14:paraId="5088B4C1" w14:textId="4B55D2C5" w:rsidR="006C4593" w:rsidDel="00C5375E" w:rsidRDefault="003844C0" w:rsidP="00C5375E">
      <w:pPr>
        <w:spacing w:after="120"/>
        <w:jc w:val="center"/>
        <w:rPr>
          <w:del w:id="5238" w:author="Eva Schreiner" w:date="2026-08-30T14:14:00Z" w16du:dateUtc="2026-08-30T12:14:00Z"/>
          <w:rFonts w:ascii="Arial" w:hAnsi="Arial" w:cs="Arial"/>
          <w:sz w:val="22"/>
          <w:szCs w:val="22"/>
        </w:rPr>
        <w:pPrChange w:id="5239" w:author="Eva Schreiner" w:date="2026-08-30T14:14:00Z" w16du:dateUtc="2026-08-30T12:14:00Z">
          <w:pPr>
            <w:spacing w:after="240"/>
            <w:jc w:val="both"/>
          </w:pPr>
        </w:pPrChange>
      </w:pPr>
      <w:del w:id="5240" w:author="Eva Schreiner" w:date="2026-08-30T14:14:00Z" w16du:dateUtc="2026-08-30T12:14:00Z">
        <w:r w:rsidRPr="003844C0" w:rsidDel="00C5375E">
          <w:rPr>
            <w:rFonts w:ascii="Arial" w:hAnsi="Arial" w:cs="Arial"/>
            <w:sz w:val="22"/>
            <w:szCs w:val="22"/>
          </w:rPr>
          <w:delText>Ich helfe dabei, mehr über die Vergangenheit zu lernen.</w:delText>
        </w:r>
      </w:del>
    </w:p>
    <w:p w14:paraId="0ED2B8B6" w14:textId="7542FE39" w:rsidR="003844C0" w:rsidRPr="003844C0" w:rsidDel="00C5375E" w:rsidRDefault="003844C0" w:rsidP="00C5375E">
      <w:pPr>
        <w:spacing w:after="120"/>
        <w:jc w:val="center"/>
        <w:rPr>
          <w:del w:id="5241" w:author="Eva Schreiner" w:date="2026-08-30T14:14:00Z" w16du:dateUtc="2026-08-30T12:14:00Z"/>
          <w:rFonts w:ascii="Arial" w:hAnsi="Arial" w:cs="Arial"/>
          <w:sz w:val="22"/>
          <w:szCs w:val="22"/>
        </w:rPr>
        <w:pPrChange w:id="5242" w:author="Eva Schreiner" w:date="2026-08-30T14:14:00Z" w16du:dateUtc="2026-08-30T12:14:00Z">
          <w:pPr>
            <w:spacing w:after="120"/>
            <w:jc w:val="both"/>
          </w:pPr>
        </w:pPrChange>
      </w:pPr>
      <w:del w:id="5243" w:author="Eva Schreiner" w:date="2026-08-30T14:14:00Z" w16du:dateUtc="2026-08-30T12:14:00Z">
        <w:r w:rsidRPr="003844C0" w:rsidDel="00C5375E">
          <w:rPr>
            <w:rFonts w:ascii="Arial" w:hAnsi="Arial" w:cs="Arial"/>
            <w:sz w:val="22"/>
            <w:szCs w:val="22"/>
          </w:rPr>
          <w:delText>Lösung: ______________________________</w:delText>
        </w:r>
      </w:del>
    </w:p>
    <w:p w14:paraId="21D47A2D" w14:textId="1C8F53E3" w:rsidR="006C4593" w:rsidRPr="006C4593" w:rsidDel="00C5375E" w:rsidRDefault="003844C0" w:rsidP="00C5375E">
      <w:pPr>
        <w:spacing w:after="120"/>
        <w:jc w:val="center"/>
        <w:rPr>
          <w:del w:id="5244" w:author="Eva Schreiner" w:date="2026-08-30T14:14:00Z" w16du:dateUtc="2026-08-30T12:14:00Z"/>
          <w:rFonts w:ascii="Arial" w:hAnsi="Arial" w:cs="Arial"/>
          <w:sz w:val="22"/>
          <w:szCs w:val="22"/>
        </w:rPr>
        <w:pPrChange w:id="5245" w:author="Eva Schreiner" w:date="2026-08-30T14:14:00Z" w16du:dateUtc="2026-08-30T12:14:00Z">
          <w:pPr>
            <w:spacing w:after="60"/>
            <w:jc w:val="both"/>
          </w:pPr>
        </w:pPrChange>
      </w:pPr>
      <w:del w:id="5246" w:author="Eva Schreiner" w:date="2026-08-30T14:14:00Z" w16du:dateUtc="2026-08-30T12:14:00Z">
        <w:r w:rsidRPr="003844C0" w:rsidDel="00C5375E">
          <w:rPr>
            <w:rFonts w:ascii="Arial" w:hAnsi="Arial" w:cs="Arial"/>
            <w:sz w:val="22"/>
            <w:szCs w:val="22"/>
          </w:rPr>
          <w:delText>6.</w:delText>
        </w:r>
        <w:r w:rsidR="006C4593" w:rsidDel="00C5375E">
          <w:rPr>
            <w:rFonts w:ascii="Arial" w:hAnsi="Arial" w:cs="Arial"/>
            <w:sz w:val="22"/>
            <w:szCs w:val="22"/>
          </w:rPr>
          <w:delText xml:space="preserve"> </w:delText>
        </w:r>
        <w:r w:rsidR="006C4593" w:rsidRPr="006C4593" w:rsidDel="00C5375E">
          <w:rPr>
            <w:rFonts w:ascii="Arial" w:hAnsi="Arial" w:cs="Arial"/>
            <w:sz w:val="22"/>
            <w:szCs w:val="22"/>
          </w:rPr>
          <w:delText>Ich bin eine Herrschaftsform ohne Freiheit und Mitbestimmung.</w:delText>
        </w:r>
      </w:del>
    </w:p>
    <w:p w14:paraId="6F5FE324" w14:textId="17614FDA" w:rsidR="006C4593" w:rsidRPr="006C4593" w:rsidDel="00C5375E" w:rsidRDefault="006C4593" w:rsidP="00C5375E">
      <w:pPr>
        <w:spacing w:after="120"/>
        <w:jc w:val="center"/>
        <w:rPr>
          <w:del w:id="5247" w:author="Eva Schreiner" w:date="2026-08-30T14:14:00Z" w16du:dateUtc="2026-08-30T12:14:00Z"/>
          <w:rFonts w:ascii="Arial" w:hAnsi="Arial" w:cs="Arial"/>
          <w:sz w:val="22"/>
          <w:szCs w:val="22"/>
        </w:rPr>
        <w:pPrChange w:id="5248" w:author="Eva Schreiner" w:date="2026-08-30T14:14:00Z" w16du:dateUtc="2026-08-30T12:14:00Z">
          <w:pPr>
            <w:spacing w:after="60"/>
            <w:jc w:val="both"/>
          </w:pPr>
        </w:pPrChange>
      </w:pPr>
      <w:del w:id="5249" w:author="Eva Schreiner" w:date="2026-08-30T14:14:00Z" w16du:dateUtc="2026-08-30T12:14:00Z">
        <w:r w:rsidRPr="006C4593" w:rsidDel="00C5375E">
          <w:rPr>
            <w:rFonts w:ascii="Arial" w:hAnsi="Arial" w:cs="Arial"/>
            <w:sz w:val="22"/>
            <w:szCs w:val="22"/>
          </w:rPr>
          <w:delText>In meiner Zeit werden Menschen oft unterdrückt und verfolgt.</w:delText>
        </w:r>
      </w:del>
    </w:p>
    <w:p w14:paraId="3EBD24EC" w14:textId="59FC68E8" w:rsidR="006C4593" w:rsidDel="00C5375E" w:rsidRDefault="006C4593" w:rsidP="00C5375E">
      <w:pPr>
        <w:spacing w:after="120"/>
        <w:jc w:val="center"/>
        <w:rPr>
          <w:del w:id="5250" w:author="Eva Schreiner" w:date="2026-08-30T14:14:00Z" w16du:dateUtc="2026-08-30T12:14:00Z"/>
          <w:rFonts w:ascii="Arial" w:hAnsi="Arial" w:cs="Arial"/>
          <w:sz w:val="22"/>
          <w:szCs w:val="22"/>
        </w:rPr>
        <w:pPrChange w:id="5251" w:author="Eva Schreiner" w:date="2026-08-30T14:14:00Z" w16du:dateUtc="2026-08-30T12:14:00Z">
          <w:pPr>
            <w:spacing w:after="240"/>
            <w:jc w:val="both"/>
          </w:pPr>
        </w:pPrChange>
      </w:pPr>
      <w:del w:id="5252" w:author="Eva Schreiner" w:date="2026-08-30T14:14:00Z" w16du:dateUtc="2026-08-30T12:14:00Z">
        <w:r w:rsidRPr="006C4593" w:rsidDel="00C5375E">
          <w:rPr>
            <w:rFonts w:ascii="Arial" w:hAnsi="Arial" w:cs="Arial"/>
            <w:sz w:val="22"/>
            <w:szCs w:val="22"/>
          </w:rPr>
          <w:delText>An meine Gefahren soll Erinnerung besonders mahnen.</w:delText>
        </w:r>
      </w:del>
    </w:p>
    <w:p w14:paraId="4C99D144" w14:textId="255FDE15" w:rsidR="006C4593" w:rsidRPr="006C4593" w:rsidDel="00C5375E" w:rsidRDefault="006C4593" w:rsidP="00C5375E">
      <w:pPr>
        <w:spacing w:after="120"/>
        <w:jc w:val="center"/>
        <w:rPr>
          <w:del w:id="5253" w:author="Eva Schreiner" w:date="2026-08-30T14:14:00Z" w16du:dateUtc="2026-08-30T12:14:00Z"/>
          <w:rFonts w:ascii="Arial" w:hAnsi="Arial" w:cs="Arial"/>
          <w:sz w:val="22"/>
          <w:szCs w:val="22"/>
        </w:rPr>
        <w:pPrChange w:id="5254" w:author="Eva Schreiner" w:date="2026-08-30T14:14:00Z" w16du:dateUtc="2026-08-30T12:14:00Z">
          <w:pPr>
            <w:spacing w:after="120"/>
            <w:jc w:val="both"/>
          </w:pPr>
        </w:pPrChange>
      </w:pPr>
      <w:del w:id="5255" w:author="Eva Schreiner" w:date="2026-08-30T14:14:00Z" w16du:dateUtc="2026-08-30T12:14:00Z">
        <w:r w:rsidRPr="006C4593" w:rsidDel="00C5375E">
          <w:rPr>
            <w:rFonts w:ascii="Arial" w:hAnsi="Arial" w:cs="Arial"/>
            <w:sz w:val="22"/>
            <w:szCs w:val="22"/>
          </w:rPr>
          <w:delText>Lösung: ______________________________</w:delText>
        </w:r>
      </w:del>
    </w:p>
    <w:p w14:paraId="1059B093" w14:textId="3BF41DBF" w:rsidR="006C4593" w:rsidRPr="006C4593" w:rsidDel="00C5375E" w:rsidRDefault="003844C0" w:rsidP="00C5375E">
      <w:pPr>
        <w:spacing w:after="120"/>
        <w:jc w:val="center"/>
        <w:rPr>
          <w:del w:id="5256" w:author="Eva Schreiner" w:date="2026-08-30T14:14:00Z" w16du:dateUtc="2026-08-30T12:14:00Z"/>
          <w:rFonts w:ascii="Arial" w:hAnsi="Arial" w:cs="Arial"/>
          <w:sz w:val="22"/>
          <w:szCs w:val="22"/>
        </w:rPr>
        <w:pPrChange w:id="5257" w:author="Eva Schreiner" w:date="2026-08-30T14:14:00Z" w16du:dateUtc="2026-08-30T12:14:00Z">
          <w:pPr>
            <w:spacing w:after="60"/>
            <w:jc w:val="both"/>
          </w:pPr>
        </w:pPrChange>
      </w:pPr>
      <w:del w:id="5258" w:author="Eva Schreiner" w:date="2026-08-30T14:14:00Z" w16du:dateUtc="2026-08-30T12:14:00Z">
        <w:r w:rsidRPr="003844C0" w:rsidDel="00C5375E">
          <w:rPr>
            <w:rFonts w:ascii="Arial" w:hAnsi="Arial" w:cs="Arial"/>
            <w:sz w:val="22"/>
            <w:szCs w:val="22"/>
          </w:rPr>
          <w:delText>7.</w:delText>
        </w:r>
        <w:r w:rsidR="006C4593" w:rsidRPr="006C4593" w:rsidDel="00C5375E">
          <w:rPr>
            <w:rFonts w:hAnsi="Symbol"/>
          </w:rPr>
          <w:delText xml:space="preserve"> </w:delText>
        </w:r>
        <w:r w:rsidR="006C4593" w:rsidRPr="006C4593" w:rsidDel="00C5375E">
          <w:rPr>
            <w:rFonts w:ascii="Arial" w:hAnsi="Arial" w:cs="Arial"/>
            <w:sz w:val="22"/>
            <w:szCs w:val="22"/>
          </w:rPr>
          <w:delText>Ich bin eine politische Herrschaft in Deutschland und Österreich, die von Verfolgung, Gewalt und Rassismus geprägt war.</w:delText>
        </w:r>
      </w:del>
    </w:p>
    <w:p w14:paraId="5BD7BC69" w14:textId="0EE2CBBF" w:rsidR="006C4593" w:rsidRPr="006C4593" w:rsidDel="00C5375E" w:rsidRDefault="006C4593" w:rsidP="00C5375E">
      <w:pPr>
        <w:spacing w:after="120"/>
        <w:jc w:val="center"/>
        <w:rPr>
          <w:del w:id="5259" w:author="Eva Schreiner" w:date="2026-08-30T14:14:00Z" w16du:dateUtc="2026-08-30T12:14:00Z"/>
          <w:rFonts w:ascii="Arial" w:hAnsi="Arial" w:cs="Arial"/>
          <w:sz w:val="22"/>
          <w:szCs w:val="22"/>
        </w:rPr>
        <w:pPrChange w:id="5260" w:author="Eva Schreiner" w:date="2026-08-30T14:14:00Z" w16du:dateUtc="2026-08-30T12:14:00Z">
          <w:pPr>
            <w:spacing w:after="60"/>
            <w:jc w:val="both"/>
          </w:pPr>
        </w:pPrChange>
      </w:pPr>
      <w:del w:id="5261" w:author="Eva Schreiner" w:date="2026-08-30T14:14:00Z" w16du:dateUtc="2026-08-30T12:14:00Z">
        <w:r w:rsidRPr="006C4593" w:rsidDel="00C5375E">
          <w:rPr>
            <w:rFonts w:ascii="Arial" w:hAnsi="Arial" w:cs="Arial"/>
            <w:sz w:val="22"/>
            <w:szCs w:val="22"/>
          </w:rPr>
          <w:delText>Viele Menschen wurden entrechtet, deportiert und ermordet.</w:delText>
        </w:r>
      </w:del>
    </w:p>
    <w:p w14:paraId="2D48D9D5" w14:textId="32E23F37" w:rsidR="006C4593" w:rsidDel="00C5375E" w:rsidRDefault="006C4593" w:rsidP="00C5375E">
      <w:pPr>
        <w:spacing w:after="120"/>
        <w:jc w:val="center"/>
        <w:rPr>
          <w:del w:id="5262" w:author="Eva Schreiner" w:date="2026-08-30T14:14:00Z" w16du:dateUtc="2026-08-30T12:14:00Z"/>
          <w:rFonts w:ascii="Arial" w:hAnsi="Arial" w:cs="Arial"/>
          <w:sz w:val="22"/>
          <w:szCs w:val="22"/>
        </w:rPr>
        <w:pPrChange w:id="5263" w:author="Eva Schreiner" w:date="2026-08-30T14:14:00Z" w16du:dateUtc="2026-08-30T12:14:00Z">
          <w:pPr>
            <w:spacing w:after="240"/>
            <w:jc w:val="both"/>
          </w:pPr>
        </w:pPrChange>
      </w:pPr>
      <w:del w:id="5264" w:author="Eva Schreiner" w:date="2026-08-30T14:14:00Z" w16du:dateUtc="2026-08-30T12:14:00Z">
        <w:r w:rsidRPr="006C4593" w:rsidDel="00C5375E">
          <w:rPr>
            <w:rFonts w:ascii="Arial" w:hAnsi="Arial" w:cs="Arial"/>
            <w:sz w:val="22"/>
            <w:szCs w:val="22"/>
          </w:rPr>
          <w:delText>In Österreich wird heute besonders an mich erinnert.</w:delText>
        </w:r>
      </w:del>
    </w:p>
    <w:p w14:paraId="7E63ED25" w14:textId="0C444B8E" w:rsidR="006C4593" w:rsidRPr="006C4593" w:rsidDel="00C5375E" w:rsidRDefault="006C4593" w:rsidP="00C5375E">
      <w:pPr>
        <w:spacing w:after="120"/>
        <w:jc w:val="center"/>
        <w:rPr>
          <w:del w:id="5265" w:author="Eva Schreiner" w:date="2026-08-30T14:14:00Z" w16du:dateUtc="2026-08-30T12:14:00Z"/>
          <w:rFonts w:ascii="Arial" w:hAnsi="Arial" w:cs="Arial"/>
          <w:sz w:val="22"/>
          <w:szCs w:val="22"/>
        </w:rPr>
        <w:pPrChange w:id="5266" w:author="Eva Schreiner" w:date="2026-08-30T14:14:00Z" w16du:dateUtc="2026-08-30T12:14:00Z">
          <w:pPr>
            <w:spacing w:after="120"/>
            <w:jc w:val="both"/>
          </w:pPr>
        </w:pPrChange>
      </w:pPr>
      <w:del w:id="5267" w:author="Eva Schreiner" w:date="2026-08-30T14:14:00Z" w16du:dateUtc="2026-08-30T12:14:00Z">
        <w:r w:rsidRPr="006C4593" w:rsidDel="00C5375E">
          <w:rPr>
            <w:rFonts w:ascii="Arial" w:hAnsi="Arial" w:cs="Arial"/>
            <w:sz w:val="22"/>
            <w:szCs w:val="22"/>
          </w:rPr>
          <w:delText>Lösung: ______________________________</w:delText>
        </w:r>
      </w:del>
    </w:p>
    <w:p w14:paraId="01282343" w14:textId="58E4FA5A" w:rsidR="006C4593" w:rsidRPr="006C4593" w:rsidDel="00C5375E" w:rsidRDefault="006C4593" w:rsidP="00C5375E">
      <w:pPr>
        <w:spacing w:after="120"/>
        <w:jc w:val="center"/>
        <w:rPr>
          <w:del w:id="5268" w:author="Eva Schreiner" w:date="2026-08-30T14:14:00Z" w16du:dateUtc="2026-08-30T12:14:00Z"/>
          <w:rFonts w:ascii="Arial" w:hAnsi="Arial" w:cs="Arial"/>
          <w:sz w:val="22"/>
          <w:szCs w:val="22"/>
        </w:rPr>
        <w:pPrChange w:id="5269" w:author="Eva Schreiner" w:date="2026-08-30T14:14:00Z" w16du:dateUtc="2026-08-30T12:14:00Z">
          <w:pPr>
            <w:spacing w:after="60"/>
            <w:jc w:val="both"/>
          </w:pPr>
        </w:pPrChange>
      </w:pPr>
      <w:del w:id="5270" w:author="Eva Schreiner" w:date="2026-08-30T14:14:00Z" w16du:dateUtc="2026-08-30T12:14:00Z">
        <w:r w:rsidDel="00C5375E">
          <w:rPr>
            <w:rFonts w:ascii="Arial" w:hAnsi="Arial" w:cs="Arial"/>
            <w:sz w:val="22"/>
            <w:szCs w:val="22"/>
          </w:rPr>
          <w:delText>8. I</w:delText>
        </w:r>
        <w:r w:rsidRPr="006C4593" w:rsidDel="00C5375E">
          <w:rPr>
            <w:rFonts w:ascii="Arial" w:hAnsi="Arial" w:cs="Arial"/>
            <w:sz w:val="22"/>
            <w:szCs w:val="22"/>
          </w:rPr>
          <w:delText>ch bin ein Ort, an dem viele Menschen während der NS-Zeit eingesperrt, ausgebeutet und ermordet wurden.</w:delText>
        </w:r>
      </w:del>
    </w:p>
    <w:p w14:paraId="7BDD80E0" w14:textId="3C82EDEA" w:rsidR="006C4593" w:rsidRPr="006C4593" w:rsidDel="00C5375E" w:rsidRDefault="006C4593" w:rsidP="00C5375E">
      <w:pPr>
        <w:spacing w:after="120"/>
        <w:jc w:val="center"/>
        <w:rPr>
          <w:del w:id="5271" w:author="Eva Schreiner" w:date="2026-08-30T14:14:00Z" w16du:dateUtc="2026-08-30T12:14:00Z"/>
          <w:rFonts w:ascii="Arial" w:hAnsi="Arial" w:cs="Arial"/>
          <w:sz w:val="22"/>
          <w:szCs w:val="22"/>
        </w:rPr>
        <w:pPrChange w:id="5272" w:author="Eva Schreiner" w:date="2026-08-30T14:14:00Z" w16du:dateUtc="2026-08-30T12:14:00Z">
          <w:pPr>
            <w:spacing w:after="60"/>
            <w:jc w:val="both"/>
          </w:pPr>
        </w:pPrChange>
      </w:pPr>
      <w:del w:id="5273" w:author="Eva Schreiner" w:date="2026-08-30T14:14:00Z" w16du:dateUtc="2026-08-30T12:14:00Z">
        <w:r w:rsidRPr="006C4593" w:rsidDel="00C5375E">
          <w:rPr>
            <w:rFonts w:ascii="Arial" w:hAnsi="Arial" w:cs="Arial"/>
            <w:sz w:val="22"/>
            <w:szCs w:val="22"/>
          </w:rPr>
          <w:delText>Heute bin ich oft auch ein Ort des Erinnerns und Gedenkens.</w:delText>
        </w:r>
      </w:del>
    </w:p>
    <w:p w14:paraId="3DED995C" w14:textId="15C05CE6" w:rsidR="006C4593" w:rsidDel="00C5375E" w:rsidRDefault="006C4593" w:rsidP="00C5375E">
      <w:pPr>
        <w:spacing w:after="120"/>
        <w:jc w:val="center"/>
        <w:rPr>
          <w:del w:id="5274" w:author="Eva Schreiner" w:date="2026-08-30T14:14:00Z" w16du:dateUtc="2026-08-30T12:14:00Z"/>
          <w:rFonts w:ascii="Arial" w:hAnsi="Arial" w:cs="Arial"/>
          <w:sz w:val="22"/>
          <w:szCs w:val="22"/>
        </w:rPr>
        <w:pPrChange w:id="5275" w:author="Eva Schreiner" w:date="2026-08-30T14:14:00Z" w16du:dateUtc="2026-08-30T12:14:00Z">
          <w:pPr>
            <w:spacing w:after="240"/>
            <w:jc w:val="both"/>
          </w:pPr>
        </w:pPrChange>
      </w:pPr>
      <w:del w:id="5276" w:author="Eva Schreiner" w:date="2026-08-30T14:14:00Z" w16du:dateUtc="2026-08-30T12:14:00Z">
        <w:r w:rsidRPr="006C4593" w:rsidDel="00C5375E">
          <w:rPr>
            <w:rFonts w:ascii="Arial" w:hAnsi="Arial" w:cs="Arial"/>
            <w:sz w:val="22"/>
            <w:szCs w:val="22"/>
          </w:rPr>
          <w:delText>Viele Schulklassen setzen sich dort mit der Geschichte auseinander.</w:delText>
        </w:r>
      </w:del>
    </w:p>
    <w:p w14:paraId="1ECE9D18" w14:textId="36368EB6" w:rsidR="00AF7862" w:rsidRPr="00A144BA" w:rsidDel="00C5375E" w:rsidRDefault="006C4593" w:rsidP="00C5375E">
      <w:pPr>
        <w:spacing w:after="120"/>
        <w:jc w:val="center"/>
        <w:rPr>
          <w:del w:id="5277" w:author="Eva Schreiner" w:date="2026-08-30T14:14:00Z" w16du:dateUtc="2026-08-30T12:14:00Z"/>
          <w:rFonts w:ascii="Arial" w:hAnsi="Arial" w:cs="Arial"/>
          <w:sz w:val="22"/>
          <w:szCs w:val="22"/>
        </w:rPr>
        <w:pPrChange w:id="5278" w:author="Eva Schreiner" w:date="2026-08-30T14:14:00Z" w16du:dateUtc="2026-08-30T12:14:00Z">
          <w:pPr>
            <w:spacing w:after="60"/>
            <w:jc w:val="both"/>
          </w:pPr>
        </w:pPrChange>
      </w:pPr>
      <w:del w:id="5279" w:author="Eva Schreiner" w:date="2026-08-30T14:14:00Z" w16du:dateUtc="2026-08-30T12:14:00Z">
        <w:r w:rsidRPr="006C4593" w:rsidDel="00C5375E">
          <w:rPr>
            <w:rFonts w:ascii="Arial" w:hAnsi="Arial" w:cs="Arial"/>
            <w:sz w:val="22"/>
            <w:szCs w:val="22"/>
          </w:rPr>
          <w:delText>Lösung: ______________________________</w:delText>
        </w:r>
      </w:del>
    </w:p>
    <w:p w14:paraId="3B18490D" w14:textId="660DA4F2" w:rsidR="00A9719F" w:rsidDel="00C5375E" w:rsidRDefault="00A9719F" w:rsidP="00C5375E">
      <w:pPr>
        <w:spacing w:after="120"/>
        <w:jc w:val="center"/>
        <w:rPr>
          <w:del w:id="5280" w:author="Eva Schreiner" w:date="2026-08-30T14:14:00Z" w16du:dateUtc="2026-08-30T12:14:00Z"/>
          <w:rFonts w:ascii="Myriad Pro" w:hAnsi="Myriad Pro"/>
          <w:b/>
          <w:sz w:val="23"/>
          <w:szCs w:val="23"/>
        </w:rPr>
        <w:sectPr w:rsidR="00A9719F" w:rsidDel="00C5375E" w:rsidSect="00C5375E">
          <w:headerReference w:type="default" r:id="rId78"/>
          <w:pgSz w:w="11906" w:h="16838"/>
          <w:pgMar w:top="1417" w:right="1417" w:bottom="1134" w:left="1417" w:header="708" w:footer="708" w:gutter="0"/>
          <w:cols w:space="708"/>
          <w:docGrid w:linePitch="360"/>
          <w:sectPrChange w:id="5281" w:author="Eva Schreiner" w:date="2026-08-30T14:14:00Z" w16du:dateUtc="2026-08-30T12:14:00Z">
            <w:sectPr w:rsidR="00A9719F" w:rsidDel="00C5375E" w:rsidSect="00C5375E">
              <w:pgMar w:top="1417" w:right="1417" w:bottom="1134" w:left="1417" w:header="708" w:footer="708" w:gutter="0"/>
              <w:cols w:space="680"/>
            </w:sectPr>
          </w:sectPrChange>
        </w:sectPr>
        <w:pPrChange w:id="5282" w:author="Eva Schreiner" w:date="2026-08-30T14:14:00Z" w16du:dateUtc="2026-08-30T12:14:00Z">
          <w:pPr>
            <w:spacing w:after="120"/>
            <w:jc w:val="both"/>
          </w:pPr>
        </w:pPrChange>
      </w:pPr>
    </w:p>
    <w:p w14:paraId="15689156" w14:textId="463C75F5" w:rsidR="000351E4" w:rsidRPr="000351E4" w:rsidDel="00C5375E" w:rsidRDefault="000351E4" w:rsidP="00C5375E">
      <w:pPr>
        <w:spacing w:after="120"/>
        <w:jc w:val="center"/>
        <w:rPr>
          <w:del w:id="5283" w:author="Eva Schreiner" w:date="2026-08-30T14:14:00Z" w16du:dateUtc="2026-08-30T12:14:00Z"/>
          <w:rFonts w:ascii="Arial" w:hAnsi="Arial" w:cs="Arial"/>
          <w:b/>
          <w:color w:val="231F20"/>
          <w:sz w:val="22"/>
          <w:szCs w:val="22"/>
        </w:rPr>
        <w:pPrChange w:id="5284" w:author="Eva Schreiner" w:date="2026-08-30T14:14:00Z" w16du:dateUtc="2026-08-30T12:14:00Z">
          <w:pPr>
            <w:widowControl w:val="0"/>
            <w:autoSpaceDE w:val="0"/>
            <w:autoSpaceDN w:val="0"/>
            <w:adjustRightInd w:val="0"/>
            <w:spacing w:after="240"/>
          </w:pPr>
        </w:pPrChange>
      </w:pPr>
      <w:del w:id="5285" w:author="Eva Schreiner" w:date="2026-08-30T14:14:00Z" w16du:dateUtc="2026-08-30T12:14:00Z">
        <w:r w:rsidDel="00C5375E">
          <w:rPr>
            <w:rFonts w:ascii="Arial" w:hAnsi="Arial" w:cs="Arial"/>
            <w:b/>
            <w:color w:val="231F20"/>
            <w:sz w:val="22"/>
            <w:szCs w:val="22"/>
          </w:rPr>
          <w:delText xml:space="preserve">1. </w:delText>
        </w:r>
        <w:r w:rsidRPr="000351E4" w:rsidDel="00C5375E">
          <w:rPr>
            <w:rFonts w:ascii="Arial" w:hAnsi="Arial" w:cs="Arial"/>
            <w:b/>
            <w:bCs/>
            <w:color w:val="231F20"/>
            <w:sz w:val="22"/>
            <w:szCs w:val="22"/>
          </w:rPr>
          <w:delText>Erkläre in eigenen Worten folgende Begriffe</w:delText>
        </w:r>
        <w:r w:rsidDel="00C5375E">
          <w:rPr>
            <w:rFonts w:ascii="Arial" w:hAnsi="Arial" w:cs="Arial"/>
            <w:b/>
            <w:bCs/>
            <w:color w:val="231F20"/>
            <w:sz w:val="22"/>
            <w:szCs w:val="22"/>
          </w:rPr>
          <w:delText>!</w:delText>
        </w:r>
        <w:r w:rsidDel="00C5375E">
          <w:rPr>
            <w:rFonts w:ascii="Arial" w:hAnsi="Arial" w:cs="Arial"/>
            <w:b/>
            <w:bCs/>
            <w:color w:val="231F20"/>
            <w:sz w:val="22"/>
            <w:szCs w:val="22"/>
          </w:rPr>
          <w:tab/>
        </w:r>
        <w:r w:rsidDel="00C5375E">
          <w:rPr>
            <w:rFonts w:ascii="Arial" w:hAnsi="Arial" w:cs="Arial"/>
            <w:b/>
            <w:bCs/>
            <w:color w:val="231F20"/>
            <w:sz w:val="22"/>
            <w:szCs w:val="22"/>
          </w:rPr>
          <w:tab/>
        </w:r>
        <w:r w:rsidDel="00C5375E">
          <w:rPr>
            <w:rFonts w:ascii="Arial" w:hAnsi="Arial" w:cs="Arial"/>
            <w:b/>
            <w:bCs/>
            <w:color w:val="231F20"/>
            <w:sz w:val="22"/>
            <w:szCs w:val="22"/>
          </w:rPr>
          <w:tab/>
        </w:r>
        <w:r w:rsidDel="00C5375E">
          <w:rPr>
            <w:rFonts w:ascii="Arial" w:hAnsi="Arial" w:cs="Arial"/>
            <w:b/>
            <w:bCs/>
            <w:color w:val="231F20"/>
            <w:sz w:val="22"/>
            <w:szCs w:val="22"/>
          </w:rPr>
          <w:tab/>
        </w:r>
        <w:r w:rsidDel="00C5375E">
          <w:rPr>
            <w:rFonts w:ascii="Arial" w:hAnsi="Arial" w:cs="Arial"/>
            <w:b/>
            <w:bCs/>
            <w:color w:val="231F20"/>
            <w:sz w:val="22"/>
            <w:szCs w:val="22"/>
          </w:rPr>
          <w:tab/>
        </w:r>
        <w:r w:rsidDel="00C5375E">
          <w:rPr>
            <w:rFonts w:ascii="Arial" w:hAnsi="Arial" w:cs="Arial"/>
            <w:b/>
            <w:bCs/>
            <w:color w:val="231F20"/>
            <w:sz w:val="22"/>
            <w:szCs w:val="22"/>
          </w:rPr>
          <w:tab/>
          <w:delText xml:space="preserve">     4/</w:delText>
        </w:r>
      </w:del>
    </w:p>
    <w:p w14:paraId="679C3DDF" w14:textId="1CD05FF6" w:rsidR="000351E4" w:rsidDel="00C5375E" w:rsidRDefault="00A144BA" w:rsidP="00C5375E">
      <w:pPr>
        <w:spacing w:after="120"/>
        <w:jc w:val="center"/>
        <w:rPr>
          <w:del w:id="5286" w:author="Eva Schreiner" w:date="2026-08-30T14:14:00Z" w16du:dateUtc="2026-08-30T12:14:00Z"/>
          <w:rFonts w:ascii="Arial" w:hAnsi="Arial" w:cs="Arial"/>
          <w:bCs/>
          <w:color w:val="231F20"/>
          <w:sz w:val="22"/>
          <w:szCs w:val="22"/>
        </w:rPr>
        <w:pPrChange w:id="5287" w:author="Eva Schreiner" w:date="2026-08-30T14:14:00Z" w16du:dateUtc="2026-08-30T12:14:00Z">
          <w:pPr>
            <w:widowControl w:val="0"/>
            <w:autoSpaceDE w:val="0"/>
            <w:autoSpaceDN w:val="0"/>
            <w:adjustRightInd w:val="0"/>
            <w:spacing w:line="360" w:lineRule="auto"/>
          </w:pPr>
        </w:pPrChange>
      </w:pPr>
      <w:del w:id="5288" w:author="Eva Schreiner" w:date="2026-08-30T14:14:00Z" w16du:dateUtc="2026-08-30T12:14:00Z">
        <w:r w:rsidDel="00C5375E">
          <w:rPr>
            <w:rFonts w:ascii="Arial" w:hAnsi="Arial" w:cs="Arial"/>
            <w:bCs/>
            <w:color w:val="231F20"/>
            <w:sz w:val="22"/>
            <w:szCs w:val="22"/>
          </w:rPr>
          <w:delText>Erinnerungskultur</w:delText>
        </w:r>
        <w:r w:rsidR="000351E4" w:rsidDel="00C5375E">
          <w:rPr>
            <w:rFonts w:ascii="Arial" w:hAnsi="Arial" w:cs="Arial"/>
            <w:bCs/>
            <w:color w:val="231F20"/>
            <w:sz w:val="22"/>
            <w:szCs w:val="22"/>
          </w:rPr>
          <w:delText>: __________________________________________________________</w:delText>
        </w:r>
      </w:del>
    </w:p>
    <w:p w14:paraId="6FFE859A" w14:textId="313A5563" w:rsidR="000351E4" w:rsidRPr="000351E4" w:rsidDel="00C5375E" w:rsidRDefault="000351E4" w:rsidP="00C5375E">
      <w:pPr>
        <w:spacing w:after="120"/>
        <w:jc w:val="center"/>
        <w:rPr>
          <w:del w:id="5289" w:author="Eva Schreiner" w:date="2026-08-30T14:14:00Z" w16du:dateUtc="2026-08-30T12:14:00Z"/>
          <w:rFonts w:ascii="Arial" w:hAnsi="Arial" w:cs="Arial"/>
          <w:bCs/>
          <w:color w:val="231F20"/>
          <w:sz w:val="22"/>
          <w:szCs w:val="22"/>
        </w:rPr>
        <w:pPrChange w:id="5290" w:author="Eva Schreiner" w:date="2026-08-30T14:14:00Z" w16du:dateUtc="2026-08-30T12:14:00Z">
          <w:pPr>
            <w:widowControl w:val="0"/>
            <w:autoSpaceDE w:val="0"/>
            <w:autoSpaceDN w:val="0"/>
            <w:adjustRightInd w:val="0"/>
            <w:spacing w:line="360" w:lineRule="auto"/>
          </w:pPr>
        </w:pPrChange>
      </w:pPr>
      <w:del w:id="5291" w:author="Eva Schreiner" w:date="2026-08-30T14:14:00Z" w16du:dateUtc="2026-08-30T12:14:00Z">
        <w:r w:rsidDel="00C5375E">
          <w:rPr>
            <w:rFonts w:ascii="Arial" w:hAnsi="Arial" w:cs="Arial"/>
            <w:bCs/>
            <w:color w:val="231F20"/>
            <w:sz w:val="22"/>
            <w:szCs w:val="22"/>
          </w:rPr>
          <w:delText>__________________________________________________________________________</w:delText>
        </w:r>
      </w:del>
    </w:p>
    <w:p w14:paraId="12584CE0" w14:textId="14733980" w:rsidR="000351E4" w:rsidDel="00C5375E" w:rsidRDefault="00A144BA" w:rsidP="00C5375E">
      <w:pPr>
        <w:spacing w:after="120"/>
        <w:jc w:val="center"/>
        <w:rPr>
          <w:del w:id="5292" w:author="Eva Schreiner" w:date="2026-08-30T14:14:00Z" w16du:dateUtc="2026-08-30T12:14:00Z"/>
          <w:rFonts w:ascii="Arial" w:hAnsi="Arial" w:cs="Arial"/>
          <w:bCs/>
          <w:color w:val="231F20"/>
          <w:sz w:val="22"/>
          <w:szCs w:val="22"/>
        </w:rPr>
        <w:pPrChange w:id="5293" w:author="Eva Schreiner" w:date="2026-08-30T14:14:00Z" w16du:dateUtc="2026-08-30T12:14:00Z">
          <w:pPr>
            <w:widowControl w:val="0"/>
            <w:autoSpaceDE w:val="0"/>
            <w:autoSpaceDN w:val="0"/>
            <w:adjustRightInd w:val="0"/>
            <w:spacing w:line="360" w:lineRule="auto"/>
          </w:pPr>
        </w:pPrChange>
      </w:pPr>
      <w:del w:id="5294" w:author="Eva Schreiner" w:date="2026-08-30T14:14:00Z" w16du:dateUtc="2026-08-30T12:14:00Z">
        <w:r w:rsidDel="00C5375E">
          <w:rPr>
            <w:rFonts w:ascii="Arial" w:hAnsi="Arial" w:cs="Arial"/>
            <w:bCs/>
            <w:color w:val="231F20"/>
            <w:sz w:val="22"/>
            <w:szCs w:val="22"/>
          </w:rPr>
          <w:delText>Gedenkstätte</w:delText>
        </w:r>
        <w:r w:rsidR="000351E4" w:rsidDel="00C5375E">
          <w:rPr>
            <w:rFonts w:ascii="Arial" w:hAnsi="Arial" w:cs="Arial"/>
            <w:bCs/>
            <w:color w:val="231F20"/>
            <w:sz w:val="22"/>
            <w:szCs w:val="22"/>
          </w:rPr>
          <w:delText>: ______________________________________________________________</w:delText>
        </w:r>
      </w:del>
    </w:p>
    <w:p w14:paraId="6089DE74" w14:textId="5A6477C7" w:rsidR="000351E4" w:rsidRPr="000351E4" w:rsidDel="00C5375E" w:rsidRDefault="000351E4" w:rsidP="00C5375E">
      <w:pPr>
        <w:spacing w:after="120"/>
        <w:jc w:val="center"/>
        <w:rPr>
          <w:del w:id="5295" w:author="Eva Schreiner" w:date="2026-08-30T14:14:00Z" w16du:dateUtc="2026-08-30T12:14:00Z"/>
          <w:rFonts w:ascii="Arial" w:hAnsi="Arial" w:cs="Arial"/>
          <w:bCs/>
          <w:color w:val="231F20"/>
          <w:sz w:val="22"/>
          <w:szCs w:val="22"/>
        </w:rPr>
        <w:pPrChange w:id="5296" w:author="Eva Schreiner" w:date="2026-08-30T14:14:00Z" w16du:dateUtc="2026-08-30T12:14:00Z">
          <w:pPr>
            <w:widowControl w:val="0"/>
            <w:autoSpaceDE w:val="0"/>
            <w:autoSpaceDN w:val="0"/>
            <w:adjustRightInd w:val="0"/>
            <w:spacing w:line="360" w:lineRule="auto"/>
          </w:pPr>
        </w:pPrChange>
      </w:pPr>
      <w:del w:id="5297" w:author="Eva Schreiner" w:date="2026-08-30T14:14:00Z" w16du:dateUtc="2026-08-30T12:14:00Z">
        <w:r w:rsidDel="00C5375E">
          <w:rPr>
            <w:rFonts w:ascii="Arial" w:hAnsi="Arial" w:cs="Arial"/>
            <w:bCs/>
            <w:color w:val="231F20"/>
            <w:sz w:val="22"/>
            <w:szCs w:val="22"/>
          </w:rPr>
          <w:delText>__________________________________________________________________________</w:delText>
        </w:r>
      </w:del>
    </w:p>
    <w:p w14:paraId="2427E102" w14:textId="05DE5373" w:rsidR="000351E4" w:rsidDel="00C5375E" w:rsidRDefault="00A144BA" w:rsidP="00C5375E">
      <w:pPr>
        <w:spacing w:after="120"/>
        <w:jc w:val="center"/>
        <w:rPr>
          <w:del w:id="5298" w:author="Eva Schreiner" w:date="2026-08-30T14:14:00Z" w16du:dateUtc="2026-08-30T12:14:00Z"/>
          <w:rFonts w:ascii="Arial" w:hAnsi="Arial" w:cs="Arial"/>
          <w:bCs/>
          <w:color w:val="231F20"/>
          <w:sz w:val="22"/>
          <w:szCs w:val="22"/>
        </w:rPr>
        <w:pPrChange w:id="5299" w:author="Eva Schreiner" w:date="2026-08-30T14:14:00Z" w16du:dateUtc="2026-08-30T12:14:00Z">
          <w:pPr>
            <w:widowControl w:val="0"/>
            <w:autoSpaceDE w:val="0"/>
            <w:autoSpaceDN w:val="0"/>
            <w:adjustRightInd w:val="0"/>
            <w:spacing w:line="360" w:lineRule="auto"/>
          </w:pPr>
        </w:pPrChange>
      </w:pPr>
      <w:del w:id="5300" w:author="Eva Schreiner" w:date="2026-08-30T14:14:00Z" w16du:dateUtc="2026-08-30T12:14:00Z">
        <w:r w:rsidDel="00C5375E">
          <w:rPr>
            <w:rFonts w:ascii="Arial" w:hAnsi="Arial" w:cs="Arial"/>
            <w:bCs/>
            <w:color w:val="231F20"/>
            <w:sz w:val="22"/>
            <w:szCs w:val="22"/>
          </w:rPr>
          <w:delText>Zeitzeugin/Zeitzeuge</w:delText>
        </w:r>
        <w:r w:rsidR="000351E4" w:rsidDel="00C5375E">
          <w:rPr>
            <w:rFonts w:ascii="Arial" w:hAnsi="Arial" w:cs="Arial"/>
            <w:bCs/>
            <w:color w:val="231F20"/>
            <w:sz w:val="22"/>
            <w:szCs w:val="22"/>
          </w:rPr>
          <w:delText>: ________________________________________</w:delText>
        </w:r>
        <w:r w:rsidDel="00C5375E">
          <w:rPr>
            <w:rFonts w:ascii="Arial" w:hAnsi="Arial" w:cs="Arial"/>
            <w:bCs/>
            <w:color w:val="231F20"/>
            <w:sz w:val="22"/>
            <w:szCs w:val="22"/>
          </w:rPr>
          <w:delText>_</w:delText>
        </w:r>
        <w:r w:rsidR="000351E4" w:rsidDel="00C5375E">
          <w:rPr>
            <w:rFonts w:ascii="Arial" w:hAnsi="Arial" w:cs="Arial"/>
            <w:bCs/>
            <w:color w:val="231F20"/>
            <w:sz w:val="22"/>
            <w:szCs w:val="22"/>
          </w:rPr>
          <w:delText>_______________</w:delText>
        </w:r>
      </w:del>
    </w:p>
    <w:p w14:paraId="28EFCD8A" w14:textId="1129FA17" w:rsidR="000351E4" w:rsidRPr="000351E4" w:rsidDel="00C5375E" w:rsidRDefault="000351E4" w:rsidP="00C5375E">
      <w:pPr>
        <w:spacing w:after="120"/>
        <w:jc w:val="center"/>
        <w:rPr>
          <w:del w:id="5301" w:author="Eva Schreiner" w:date="2026-08-30T14:14:00Z" w16du:dateUtc="2026-08-30T12:14:00Z"/>
          <w:rFonts w:ascii="Arial" w:hAnsi="Arial" w:cs="Arial"/>
          <w:bCs/>
          <w:color w:val="231F20"/>
          <w:sz w:val="22"/>
          <w:szCs w:val="22"/>
        </w:rPr>
        <w:pPrChange w:id="5302" w:author="Eva Schreiner" w:date="2026-08-30T14:14:00Z" w16du:dateUtc="2026-08-30T12:14:00Z">
          <w:pPr>
            <w:widowControl w:val="0"/>
            <w:autoSpaceDE w:val="0"/>
            <w:autoSpaceDN w:val="0"/>
            <w:adjustRightInd w:val="0"/>
            <w:spacing w:line="360" w:lineRule="auto"/>
          </w:pPr>
        </w:pPrChange>
      </w:pPr>
      <w:del w:id="5303" w:author="Eva Schreiner" w:date="2026-08-30T14:14:00Z" w16du:dateUtc="2026-08-30T12:14:00Z">
        <w:r w:rsidDel="00C5375E">
          <w:rPr>
            <w:rFonts w:ascii="Arial" w:hAnsi="Arial" w:cs="Arial"/>
            <w:bCs/>
            <w:color w:val="231F20"/>
            <w:sz w:val="22"/>
            <w:szCs w:val="22"/>
          </w:rPr>
          <w:delText>__________________________________________________________________________</w:delText>
        </w:r>
      </w:del>
    </w:p>
    <w:p w14:paraId="12ACE95F" w14:textId="3ABCB561" w:rsidR="000351E4" w:rsidDel="00C5375E" w:rsidRDefault="00A144BA" w:rsidP="00C5375E">
      <w:pPr>
        <w:spacing w:after="120"/>
        <w:jc w:val="center"/>
        <w:rPr>
          <w:del w:id="5304" w:author="Eva Schreiner" w:date="2026-08-30T14:14:00Z" w16du:dateUtc="2026-08-30T12:14:00Z"/>
          <w:rFonts w:ascii="Arial" w:hAnsi="Arial" w:cs="Arial"/>
          <w:bCs/>
          <w:color w:val="231F20"/>
          <w:sz w:val="22"/>
          <w:szCs w:val="22"/>
        </w:rPr>
        <w:pPrChange w:id="5305" w:author="Eva Schreiner" w:date="2026-08-30T14:14:00Z" w16du:dateUtc="2026-08-30T12:14:00Z">
          <w:pPr>
            <w:widowControl w:val="0"/>
            <w:autoSpaceDE w:val="0"/>
            <w:autoSpaceDN w:val="0"/>
            <w:adjustRightInd w:val="0"/>
            <w:spacing w:line="360" w:lineRule="auto"/>
          </w:pPr>
        </w:pPrChange>
      </w:pPr>
      <w:del w:id="5306" w:author="Eva Schreiner" w:date="2026-08-30T14:14:00Z" w16du:dateUtc="2026-08-30T12:14:00Z">
        <w:r w:rsidDel="00C5375E">
          <w:rPr>
            <w:rFonts w:ascii="Arial" w:hAnsi="Arial" w:cs="Arial"/>
            <w:bCs/>
            <w:color w:val="231F20"/>
            <w:sz w:val="22"/>
            <w:szCs w:val="22"/>
          </w:rPr>
          <w:delText>Nationalsozialismus</w:delText>
        </w:r>
        <w:r w:rsidR="000351E4" w:rsidDel="00C5375E">
          <w:rPr>
            <w:rFonts w:ascii="Arial" w:hAnsi="Arial" w:cs="Arial"/>
            <w:bCs/>
            <w:color w:val="231F20"/>
            <w:sz w:val="22"/>
            <w:szCs w:val="22"/>
          </w:rPr>
          <w:delText>: ________________</w:delText>
        </w:r>
        <w:r w:rsidDel="00C5375E">
          <w:rPr>
            <w:rFonts w:ascii="Arial" w:hAnsi="Arial" w:cs="Arial"/>
            <w:bCs/>
            <w:color w:val="231F20"/>
            <w:sz w:val="22"/>
            <w:szCs w:val="22"/>
          </w:rPr>
          <w:delText>____</w:delText>
        </w:r>
        <w:r w:rsidR="000351E4" w:rsidDel="00C5375E">
          <w:rPr>
            <w:rFonts w:ascii="Arial" w:hAnsi="Arial" w:cs="Arial"/>
            <w:bCs/>
            <w:color w:val="231F20"/>
            <w:sz w:val="22"/>
            <w:szCs w:val="22"/>
          </w:rPr>
          <w:delText>_____________________________________</w:delText>
        </w:r>
      </w:del>
    </w:p>
    <w:p w14:paraId="0E81AADF" w14:textId="7C862735" w:rsidR="000351E4" w:rsidRPr="000351E4" w:rsidDel="00C5375E" w:rsidRDefault="000351E4" w:rsidP="00C5375E">
      <w:pPr>
        <w:spacing w:after="120"/>
        <w:jc w:val="center"/>
        <w:rPr>
          <w:del w:id="5307" w:author="Eva Schreiner" w:date="2026-08-30T14:14:00Z" w16du:dateUtc="2026-08-30T12:14:00Z"/>
          <w:rFonts w:ascii="Arial" w:hAnsi="Arial" w:cs="Arial"/>
          <w:bCs/>
          <w:color w:val="231F20"/>
          <w:sz w:val="22"/>
          <w:szCs w:val="22"/>
        </w:rPr>
        <w:pPrChange w:id="5308" w:author="Eva Schreiner" w:date="2026-08-30T14:14:00Z" w16du:dateUtc="2026-08-30T12:14:00Z">
          <w:pPr>
            <w:widowControl w:val="0"/>
            <w:autoSpaceDE w:val="0"/>
            <w:autoSpaceDN w:val="0"/>
            <w:adjustRightInd w:val="0"/>
            <w:spacing w:line="360" w:lineRule="auto"/>
          </w:pPr>
        </w:pPrChange>
      </w:pPr>
      <w:del w:id="5309" w:author="Eva Schreiner" w:date="2026-08-30T14:14:00Z" w16du:dateUtc="2026-08-30T12:14:00Z">
        <w:r w:rsidDel="00C5375E">
          <w:rPr>
            <w:rFonts w:ascii="Arial" w:hAnsi="Arial" w:cs="Arial"/>
            <w:bCs/>
            <w:color w:val="231F20"/>
            <w:sz w:val="22"/>
            <w:szCs w:val="22"/>
          </w:rPr>
          <w:delText>__________________________________________________________________________</w:delText>
        </w:r>
      </w:del>
    </w:p>
    <w:p w14:paraId="1F84D9D2" w14:textId="2A2C0CD7" w:rsidR="000351E4" w:rsidDel="00C5375E" w:rsidRDefault="000351E4" w:rsidP="00C5375E">
      <w:pPr>
        <w:spacing w:after="120"/>
        <w:jc w:val="center"/>
        <w:rPr>
          <w:del w:id="5310" w:author="Eva Schreiner" w:date="2026-08-30T14:14:00Z" w16du:dateUtc="2026-08-30T12:14:00Z"/>
          <w:rFonts w:ascii="Arial" w:hAnsi="Arial" w:cs="Arial"/>
          <w:b/>
          <w:color w:val="231F20"/>
          <w:sz w:val="22"/>
          <w:szCs w:val="22"/>
        </w:rPr>
        <w:pPrChange w:id="5311" w:author="Eva Schreiner" w:date="2026-08-30T14:14:00Z" w16du:dateUtc="2026-08-30T12:14:00Z">
          <w:pPr>
            <w:widowControl w:val="0"/>
            <w:autoSpaceDE w:val="0"/>
            <w:autoSpaceDN w:val="0"/>
            <w:adjustRightInd w:val="0"/>
          </w:pPr>
        </w:pPrChange>
      </w:pPr>
      <w:del w:id="5312" w:author="Eva Schreiner" w:date="2026-08-30T14:14:00Z" w16du:dateUtc="2026-08-30T12:14:00Z">
        <w:r w:rsidDel="00C5375E">
          <w:rPr>
            <w:rFonts w:ascii="Arial" w:hAnsi="Arial" w:cs="Arial"/>
            <w:b/>
            <w:color w:val="231F20"/>
            <w:sz w:val="22"/>
            <w:szCs w:val="22"/>
          </w:rPr>
          <w:delText xml:space="preserve">2. </w:delText>
        </w:r>
        <w:r w:rsidRPr="000351E4" w:rsidDel="00C5375E">
          <w:rPr>
            <w:rFonts w:ascii="Arial" w:hAnsi="Arial" w:cs="Arial"/>
            <w:b/>
            <w:color w:val="231F20"/>
            <w:sz w:val="22"/>
            <w:szCs w:val="22"/>
          </w:rPr>
          <w:delText>Kreuze an, ob die Aussagen richtig oder falsch sind</w:delText>
        </w:r>
        <w:r w:rsidDel="00C5375E">
          <w:rPr>
            <w:rFonts w:ascii="Arial" w:hAnsi="Arial" w:cs="Arial"/>
            <w:b/>
            <w:color w:val="231F20"/>
            <w:sz w:val="22"/>
            <w:szCs w:val="22"/>
          </w:rPr>
          <w:delText>!</w:delText>
        </w:r>
        <w:r w:rsidR="000F40B0" w:rsidDel="00C5375E">
          <w:rPr>
            <w:rFonts w:ascii="Arial" w:hAnsi="Arial" w:cs="Arial"/>
            <w:b/>
            <w:color w:val="231F20"/>
            <w:sz w:val="22"/>
            <w:szCs w:val="22"/>
          </w:rPr>
          <w:tab/>
        </w:r>
        <w:r w:rsidR="000F40B0" w:rsidDel="00C5375E">
          <w:rPr>
            <w:rFonts w:ascii="Arial" w:hAnsi="Arial" w:cs="Arial"/>
            <w:b/>
            <w:color w:val="231F20"/>
            <w:sz w:val="22"/>
            <w:szCs w:val="22"/>
          </w:rPr>
          <w:tab/>
        </w:r>
        <w:r w:rsidR="000F40B0" w:rsidDel="00C5375E">
          <w:rPr>
            <w:rFonts w:ascii="Arial" w:hAnsi="Arial" w:cs="Arial"/>
            <w:b/>
            <w:color w:val="231F20"/>
            <w:sz w:val="22"/>
            <w:szCs w:val="22"/>
          </w:rPr>
          <w:tab/>
        </w:r>
        <w:r w:rsidR="000F40B0" w:rsidDel="00C5375E">
          <w:rPr>
            <w:rFonts w:ascii="Arial" w:hAnsi="Arial" w:cs="Arial"/>
            <w:b/>
            <w:color w:val="231F20"/>
            <w:sz w:val="22"/>
            <w:szCs w:val="22"/>
          </w:rPr>
          <w:tab/>
          <w:delText xml:space="preserve">     8/</w:delText>
        </w:r>
      </w:del>
    </w:p>
    <w:tbl>
      <w:tblPr>
        <w:tblStyle w:val="Tabellenraster"/>
        <w:tblW w:w="0" w:type="auto"/>
        <w:tblLook w:val="04A0" w:firstRow="1" w:lastRow="0" w:firstColumn="1" w:lastColumn="0" w:noHBand="0" w:noVBand="1"/>
      </w:tblPr>
      <w:tblGrid>
        <w:gridCol w:w="7230"/>
        <w:gridCol w:w="975"/>
        <w:gridCol w:w="857"/>
      </w:tblGrid>
      <w:tr w:rsidR="000351E4" w:rsidDel="00C5375E" w14:paraId="7F3D550C" w14:textId="1BD62AAC" w:rsidTr="0065512A">
        <w:trPr>
          <w:del w:id="5313" w:author="Eva Schreiner" w:date="2026-08-30T14:14:00Z" w16du:dateUtc="2026-08-30T12:14:00Z"/>
        </w:trPr>
        <w:tc>
          <w:tcPr>
            <w:tcW w:w="7230" w:type="dxa"/>
            <w:tcBorders>
              <w:top w:val="nil"/>
              <w:left w:val="nil"/>
            </w:tcBorders>
          </w:tcPr>
          <w:p w14:paraId="4E543396" w14:textId="76F568B2" w:rsidR="000351E4" w:rsidDel="00C5375E" w:rsidRDefault="000351E4" w:rsidP="00C5375E">
            <w:pPr>
              <w:spacing w:after="120"/>
              <w:jc w:val="center"/>
              <w:rPr>
                <w:del w:id="5314" w:author="Eva Schreiner" w:date="2026-08-30T14:14:00Z" w16du:dateUtc="2026-08-30T12:14:00Z"/>
                <w:rFonts w:ascii="Arial" w:hAnsi="Arial" w:cs="Arial"/>
                <w:b/>
                <w:color w:val="231F20"/>
                <w:sz w:val="22"/>
                <w:szCs w:val="22"/>
              </w:rPr>
              <w:pPrChange w:id="5315" w:author="Eva Schreiner" w:date="2026-08-30T14:14:00Z" w16du:dateUtc="2026-08-30T12:14:00Z">
                <w:pPr>
                  <w:widowControl w:val="0"/>
                  <w:autoSpaceDE w:val="0"/>
                  <w:autoSpaceDN w:val="0"/>
                  <w:adjustRightInd w:val="0"/>
                </w:pPr>
              </w:pPrChange>
            </w:pPr>
          </w:p>
        </w:tc>
        <w:tc>
          <w:tcPr>
            <w:tcW w:w="975" w:type="dxa"/>
          </w:tcPr>
          <w:p w14:paraId="0F4BDFD5" w14:textId="0900958A" w:rsidR="000351E4" w:rsidDel="00C5375E" w:rsidRDefault="000351E4" w:rsidP="00C5375E">
            <w:pPr>
              <w:spacing w:after="120"/>
              <w:jc w:val="center"/>
              <w:rPr>
                <w:del w:id="5316" w:author="Eva Schreiner" w:date="2026-08-30T14:14:00Z" w16du:dateUtc="2026-08-30T12:14:00Z"/>
                <w:rFonts w:ascii="Arial" w:hAnsi="Arial" w:cs="Arial"/>
                <w:b/>
                <w:color w:val="231F20"/>
                <w:sz w:val="22"/>
                <w:szCs w:val="22"/>
              </w:rPr>
              <w:pPrChange w:id="5317" w:author="Eva Schreiner" w:date="2026-08-30T14:14:00Z" w16du:dateUtc="2026-08-30T12:14:00Z">
                <w:pPr>
                  <w:widowControl w:val="0"/>
                  <w:autoSpaceDE w:val="0"/>
                  <w:autoSpaceDN w:val="0"/>
                  <w:adjustRightInd w:val="0"/>
                </w:pPr>
              </w:pPrChange>
            </w:pPr>
            <w:del w:id="5318" w:author="Eva Schreiner" w:date="2026-08-30T14:14:00Z" w16du:dateUtc="2026-08-30T12:14:00Z">
              <w:r w:rsidDel="00C5375E">
                <w:rPr>
                  <w:rFonts w:ascii="Arial" w:hAnsi="Arial" w:cs="Arial"/>
                  <w:b/>
                  <w:color w:val="231F20"/>
                  <w:sz w:val="22"/>
                  <w:szCs w:val="22"/>
                </w:rPr>
                <w:delText>richtig</w:delText>
              </w:r>
            </w:del>
          </w:p>
        </w:tc>
        <w:tc>
          <w:tcPr>
            <w:tcW w:w="857" w:type="dxa"/>
          </w:tcPr>
          <w:p w14:paraId="6CD695CA" w14:textId="15348B71" w:rsidR="000351E4" w:rsidDel="00C5375E" w:rsidRDefault="000351E4" w:rsidP="00C5375E">
            <w:pPr>
              <w:spacing w:after="120"/>
              <w:jc w:val="center"/>
              <w:rPr>
                <w:del w:id="5319" w:author="Eva Schreiner" w:date="2026-08-30T14:14:00Z" w16du:dateUtc="2026-08-30T12:14:00Z"/>
                <w:rFonts w:ascii="Arial" w:hAnsi="Arial" w:cs="Arial"/>
                <w:b/>
                <w:color w:val="231F20"/>
                <w:sz w:val="22"/>
                <w:szCs w:val="22"/>
              </w:rPr>
              <w:pPrChange w:id="5320" w:author="Eva Schreiner" w:date="2026-08-30T14:14:00Z" w16du:dateUtc="2026-08-30T12:14:00Z">
                <w:pPr>
                  <w:widowControl w:val="0"/>
                  <w:autoSpaceDE w:val="0"/>
                  <w:autoSpaceDN w:val="0"/>
                  <w:adjustRightInd w:val="0"/>
                </w:pPr>
              </w:pPrChange>
            </w:pPr>
            <w:del w:id="5321" w:author="Eva Schreiner" w:date="2026-08-30T14:14:00Z" w16du:dateUtc="2026-08-30T12:14:00Z">
              <w:r w:rsidDel="00C5375E">
                <w:rPr>
                  <w:rFonts w:ascii="Arial" w:hAnsi="Arial" w:cs="Arial"/>
                  <w:b/>
                  <w:color w:val="231F20"/>
                  <w:sz w:val="22"/>
                  <w:szCs w:val="22"/>
                </w:rPr>
                <w:delText>falsch</w:delText>
              </w:r>
            </w:del>
          </w:p>
        </w:tc>
      </w:tr>
      <w:tr w:rsidR="000351E4" w:rsidRPr="000351E4" w:rsidDel="00C5375E" w14:paraId="460C26C7" w14:textId="782B5DBC" w:rsidTr="0065512A">
        <w:trPr>
          <w:del w:id="5322" w:author="Eva Schreiner" w:date="2026-08-30T14:14:00Z" w16du:dateUtc="2026-08-30T12:14:00Z"/>
        </w:trPr>
        <w:tc>
          <w:tcPr>
            <w:tcW w:w="7230" w:type="dxa"/>
          </w:tcPr>
          <w:p w14:paraId="6EF4B880" w14:textId="7BFD0187" w:rsidR="000351E4" w:rsidRPr="000351E4" w:rsidDel="00C5375E" w:rsidRDefault="00A144BA" w:rsidP="00C5375E">
            <w:pPr>
              <w:spacing w:after="120"/>
              <w:jc w:val="center"/>
              <w:rPr>
                <w:del w:id="5323" w:author="Eva Schreiner" w:date="2026-08-30T14:14:00Z" w16du:dateUtc="2026-08-30T12:14:00Z"/>
                <w:rFonts w:ascii="Arial" w:hAnsi="Arial" w:cs="Arial"/>
                <w:bCs/>
                <w:color w:val="231F20"/>
                <w:sz w:val="22"/>
                <w:szCs w:val="22"/>
              </w:rPr>
              <w:pPrChange w:id="5324" w:author="Eva Schreiner" w:date="2026-08-30T14:14:00Z" w16du:dateUtc="2026-08-30T12:14:00Z">
                <w:pPr>
                  <w:widowControl w:val="0"/>
                  <w:autoSpaceDE w:val="0"/>
                  <w:autoSpaceDN w:val="0"/>
                  <w:adjustRightInd w:val="0"/>
                  <w:spacing w:before="40" w:after="40"/>
                </w:pPr>
              </w:pPrChange>
            </w:pPr>
            <w:del w:id="5325" w:author="Eva Schreiner" w:date="2026-08-30T14:14:00Z" w16du:dateUtc="2026-08-30T12:14:00Z">
              <w:r w:rsidRPr="00A144BA" w:rsidDel="00C5375E">
                <w:rPr>
                  <w:rFonts w:ascii="Arial" w:hAnsi="Arial" w:cs="Arial"/>
                  <w:bCs/>
                  <w:color w:val="231F20"/>
                  <w:sz w:val="22"/>
                  <w:szCs w:val="22"/>
                  <w:lang w:val="de-AT"/>
                </w:rPr>
                <w:delText>Erinnerungskultur hilft dabei, aus der Vergangenheit zu lernen.</w:delText>
              </w:r>
            </w:del>
          </w:p>
        </w:tc>
        <w:tc>
          <w:tcPr>
            <w:tcW w:w="975" w:type="dxa"/>
          </w:tcPr>
          <w:p w14:paraId="3D56EC2E" w14:textId="343093FA" w:rsidR="000351E4" w:rsidRPr="000351E4" w:rsidDel="00C5375E" w:rsidRDefault="000351E4" w:rsidP="00C5375E">
            <w:pPr>
              <w:spacing w:after="120"/>
              <w:jc w:val="center"/>
              <w:rPr>
                <w:del w:id="5326" w:author="Eva Schreiner" w:date="2026-08-30T14:14:00Z" w16du:dateUtc="2026-08-30T12:14:00Z"/>
                <w:rFonts w:ascii="Arial" w:hAnsi="Arial" w:cs="Arial"/>
                <w:bCs/>
                <w:color w:val="231F20"/>
                <w:sz w:val="22"/>
                <w:szCs w:val="22"/>
              </w:rPr>
              <w:pPrChange w:id="5327" w:author="Eva Schreiner" w:date="2026-08-30T14:14:00Z" w16du:dateUtc="2026-08-30T12:14:00Z">
                <w:pPr>
                  <w:widowControl w:val="0"/>
                  <w:autoSpaceDE w:val="0"/>
                  <w:autoSpaceDN w:val="0"/>
                  <w:adjustRightInd w:val="0"/>
                  <w:spacing w:before="40" w:after="40"/>
                </w:pPr>
              </w:pPrChange>
            </w:pPr>
          </w:p>
        </w:tc>
        <w:tc>
          <w:tcPr>
            <w:tcW w:w="857" w:type="dxa"/>
          </w:tcPr>
          <w:p w14:paraId="4AAF66EB" w14:textId="46A9B902" w:rsidR="000351E4" w:rsidRPr="000351E4" w:rsidDel="00C5375E" w:rsidRDefault="000351E4" w:rsidP="00C5375E">
            <w:pPr>
              <w:spacing w:after="120"/>
              <w:jc w:val="center"/>
              <w:rPr>
                <w:del w:id="5328" w:author="Eva Schreiner" w:date="2026-08-30T14:14:00Z" w16du:dateUtc="2026-08-30T12:14:00Z"/>
                <w:rFonts w:ascii="Arial" w:hAnsi="Arial" w:cs="Arial"/>
                <w:bCs/>
                <w:color w:val="231F20"/>
                <w:sz w:val="22"/>
                <w:szCs w:val="22"/>
              </w:rPr>
              <w:pPrChange w:id="5329" w:author="Eva Schreiner" w:date="2026-08-30T14:14:00Z" w16du:dateUtc="2026-08-30T12:14:00Z">
                <w:pPr>
                  <w:widowControl w:val="0"/>
                  <w:autoSpaceDE w:val="0"/>
                  <w:autoSpaceDN w:val="0"/>
                  <w:adjustRightInd w:val="0"/>
                  <w:spacing w:before="40" w:after="40"/>
                </w:pPr>
              </w:pPrChange>
            </w:pPr>
          </w:p>
        </w:tc>
      </w:tr>
      <w:tr w:rsidR="000351E4" w:rsidRPr="000351E4" w:rsidDel="00C5375E" w14:paraId="5FFD7C0D" w14:textId="392E1ABC" w:rsidTr="0065512A">
        <w:trPr>
          <w:del w:id="5330" w:author="Eva Schreiner" w:date="2026-08-30T14:14:00Z" w16du:dateUtc="2026-08-30T12:14:00Z"/>
        </w:trPr>
        <w:tc>
          <w:tcPr>
            <w:tcW w:w="7230" w:type="dxa"/>
          </w:tcPr>
          <w:p w14:paraId="5B387F3A" w14:textId="56A27DA0" w:rsidR="000351E4" w:rsidRPr="000351E4" w:rsidDel="00C5375E" w:rsidRDefault="00A144BA" w:rsidP="00C5375E">
            <w:pPr>
              <w:spacing w:after="120"/>
              <w:jc w:val="center"/>
              <w:rPr>
                <w:del w:id="5331" w:author="Eva Schreiner" w:date="2026-08-30T14:14:00Z" w16du:dateUtc="2026-08-30T12:14:00Z"/>
                <w:rFonts w:ascii="Arial" w:hAnsi="Arial" w:cs="Arial"/>
                <w:bCs/>
                <w:color w:val="231F20"/>
                <w:sz w:val="22"/>
                <w:szCs w:val="22"/>
                <w:lang w:val="de-AT"/>
              </w:rPr>
              <w:pPrChange w:id="5332" w:author="Eva Schreiner" w:date="2026-08-30T14:14:00Z" w16du:dateUtc="2026-08-30T12:14:00Z">
                <w:pPr>
                  <w:widowControl w:val="0"/>
                  <w:autoSpaceDE w:val="0"/>
                  <w:autoSpaceDN w:val="0"/>
                  <w:adjustRightInd w:val="0"/>
                  <w:spacing w:before="40" w:after="40"/>
                </w:pPr>
              </w:pPrChange>
            </w:pPr>
            <w:del w:id="5333" w:author="Eva Schreiner" w:date="2026-08-30T14:14:00Z" w16du:dateUtc="2026-08-30T12:14:00Z">
              <w:r w:rsidRPr="00A144BA" w:rsidDel="00C5375E">
                <w:rPr>
                  <w:rFonts w:ascii="Arial" w:hAnsi="Arial" w:cs="Arial"/>
                  <w:bCs/>
                  <w:color w:val="231F20"/>
                  <w:sz w:val="22"/>
                  <w:szCs w:val="22"/>
                  <w:lang w:val="de-AT"/>
                </w:rPr>
                <w:delText>Gedenkstätten erinnern an Opfer von Krieg, Gewalt und Verfolgung.</w:delText>
              </w:r>
            </w:del>
          </w:p>
        </w:tc>
        <w:tc>
          <w:tcPr>
            <w:tcW w:w="975" w:type="dxa"/>
          </w:tcPr>
          <w:p w14:paraId="2175B33B" w14:textId="32BA432F" w:rsidR="000351E4" w:rsidRPr="000351E4" w:rsidDel="00C5375E" w:rsidRDefault="000351E4" w:rsidP="00C5375E">
            <w:pPr>
              <w:spacing w:after="120"/>
              <w:jc w:val="center"/>
              <w:rPr>
                <w:del w:id="5334" w:author="Eva Schreiner" w:date="2026-08-30T14:14:00Z" w16du:dateUtc="2026-08-30T12:14:00Z"/>
                <w:rFonts w:ascii="Arial" w:hAnsi="Arial" w:cs="Arial"/>
                <w:bCs/>
                <w:color w:val="231F20"/>
                <w:sz w:val="22"/>
                <w:szCs w:val="22"/>
              </w:rPr>
              <w:pPrChange w:id="5335" w:author="Eva Schreiner" w:date="2026-08-30T14:14:00Z" w16du:dateUtc="2026-08-30T12:14:00Z">
                <w:pPr>
                  <w:widowControl w:val="0"/>
                  <w:autoSpaceDE w:val="0"/>
                  <w:autoSpaceDN w:val="0"/>
                  <w:adjustRightInd w:val="0"/>
                  <w:spacing w:before="40" w:after="40"/>
                </w:pPr>
              </w:pPrChange>
            </w:pPr>
          </w:p>
        </w:tc>
        <w:tc>
          <w:tcPr>
            <w:tcW w:w="857" w:type="dxa"/>
          </w:tcPr>
          <w:p w14:paraId="3B69AC23" w14:textId="2EB036AB" w:rsidR="000351E4" w:rsidRPr="000351E4" w:rsidDel="00C5375E" w:rsidRDefault="000351E4" w:rsidP="00C5375E">
            <w:pPr>
              <w:spacing w:after="120"/>
              <w:jc w:val="center"/>
              <w:rPr>
                <w:del w:id="5336" w:author="Eva Schreiner" w:date="2026-08-30T14:14:00Z" w16du:dateUtc="2026-08-30T12:14:00Z"/>
                <w:rFonts w:ascii="Arial" w:hAnsi="Arial" w:cs="Arial"/>
                <w:bCs/>
                <w:color w:val="231F20"/>
                <w:sz w:val="22"/>
                <w:szCs w:val="22"/>
              </w:rPr>
              <w:pPrChange w:id="5337" w:author="Eva Schreiner" w:date="2026-08-30T14:14:00Z" w16du:dateUtc="2026-08-30T12:14:00Z">
                <w:pPr>
                  <w:widowControl w:val="0"/>
                  <w:autoSpaceDE w:val="0"/>
                  <w:autoSpaceDN w:val="0"/>
                  <w:adjustRightInd w:val="0"/>
                  <w:spacing w:before="40" w:after="40"/>
                </w:pPr>
              </w:pPrChange>
            </w:pPr>
          </w:p>
        </w:tc>
      </w:tr>
      <w:tr w:rsidR="000351E4" w:rsidRPr="000351E4" w:rsidDel="00C5375E" w14:paraId="366C9EF8" w14:textId="5C9C7749" w:rsidTr="0065512A">
        <w:trPr>
          <w:del w:id="5338" w:author="Eva Schreiner" w:date="2026-08-30T14:14:00Z" w16du:dateUtc="2026-08-30T12:14:00Z"/>
        </w:trPr>
        <w:tc>
          <w:tcPr>
            <w:tcW w:w="7230" w:type="dxa"/>
          </w:tcPr>
          <w:p w14:paraId="1A8CE78D" w14:textId="616D48FA" w:rsidR="000351E4" w:rsidRPr="000351E4" w:rsidDel="00C5375E" w:rsidRDefault="005279C8" w:rsidP="00C5375E">
            <w:pPr>
              <w:spacing w:after="120"/>
              <w:jc w:val="center"/>
              <w:rPr>
                <w:del w:id="5339" w:author="Eva Schreiner" w:date="2026-08-30T14:14:00Z" w16du:dateUtc="2026-08-30T12:14:00Z"/>
                <w:rFonts w:ascii="Arial" w:hAnsi="Arial" w:cs="Arial"/>
                <w:bCs/>
                <w:color w:val="231F20"/>
                <w:sz w:val="22"/>
                <w:szCs w:val="22"/>
              </w:rPr>
              <w:pPrChange w:id="5340" w:author="Eva Schreiner" w:date="2026-08-30T14:14:00Z" w16du:dateUtc="2026-08-30T12:14:00Z">
                <w:pPr>
                  <w:widowControl w:val="0"/>
                  <w:autoSpaceDE w:val="0"/>
                  <w:autoSpaceDN w:val="0"/>
                  <w:adjustRightInd w:val="0"/>
                  <w:spacing w:before="40" w:after="40"/>
                </w:pPr>
              </w:pPrChange>
            </w:pPr>
            <w:del w:id="5341" w:author="Eva Schreiner" w:date="2026-08-30T14:14:00Z" w16du:dateUtc="2026-08-30T12:14:00Z">
              <w:r w:rsidRPr="005279C8" w:rsidDel="00C5375E">
                <w:rPr>
                  <w:rFonts w:ascii="Arial" w:hAnsi="Arial" w:cs="Arial"/>
                  <w:bCs/>
                  <w:color w:val="231F20"/>
                  <w:sz w:val="22"/>
                  <w:szCs w:val="22"/>
                  <w:lang w:val="de-AT"/>
                </w:rPr>
                <w:delText>Zeitzeuginnen und Zeitzeugen haben historische Ereignisse selbst erlebt.</w:delText>
              </w:r>
            </w:del>
          </w:p>
        </w:tc>
        <w:tc>
          <w:tcPr>
            <w:tcW w:w="975" w:type="dxa"/>
          </w:tcPr>
          <w:p w14:paraId="2A9BC41F" w14:textId="38957AE8" w:rsidR="000351E4" w:rsidRPr="000351E4" w:rsidDel="00C5375E" w:rsidRDefault="000351E4" w:rsidP="00C5375E">
            <w:pPr>
              <w:spacing w:after="120"/>
              <w:jc w:val="center"/>
              <w:rPr>
                <w:del w:id="5342" w:author="Eva Schreiner" w:date="2026-08-30T14:14:00Z" w16du:dateUtc="2026-08-30T12:14:00Z"/>
                <w:rFonts w:ascii="Arial" w:hAnsi="Arial" w:cs="Arial"/>
                <w:bCs/>
                <w:color w:val="231F20"/>
                <w:sz w:val="22"/>
                <w:szCs w:val="22"/>
              </w:rPr>
              <w:pPrChange w:id="5343" w:author="Eva Schreiner" w:date="2026-08-30T14:14:00Z" w16du:dateUtc="2026-08-30T12:14:00Z">
                <w:pPr>
                  <w:widowControl w:val="0"/>
                  <w:autoSpaceDE w:val="0"/>
                  <w:autoSpaceDN w:val="0"/>
                  <w:adjustRightInd w:val="0"/>
                  <w:spacing w:before="40" w:after="40"/>
                </w:pPr>
              </w:pPrChange>
            </w:pPr>
          </w:p>
        </w:tc>
        <w:tc>
          <w:tcPr>
            <w:tcW w:w="857" w:type="dxa"/>
          </w:tcPr>
          <w:p w14:paraId="34BFA012" w14:textId="5998F92F" w:rsidR="000351E4" w:rsidRPr="000351E4" w:rsidDel="00C5375E" w:rsidRDefault="000351E4" w:rsidP="00C5375E">
            <w:pPr>
              <w:spacing w:after="120"/>
              <w:jc w:val="center"/>
              <w:rPr>
                <w:del w:id="5344" w:author="Eva Schreiner" w:date="2026-08-30T14:14:00Z" w16du:dateUtc="2026-08-30T12:14:00Z"/>
                <w:rFonts w:ascii="Arial" w:hAnsi="Arial" w:cs="Arial"/>
                <w:bCs/>
                <w:color w:val="231F20"/>
                <w:sz w:val="22"/>
                <w:szCs w:val="22"/>
              </w:rPr>
              <w:pPrChange w:id="5345" w:author="Eva Schreiner" w:date="2026-08-30T14:14:00Z" w16du:dateUtc="2026-08-30T12:14:00Z">
                <w:pPr>
                  <w:widowControl w:val="0"/>
                  <w:autoSpaceDE w:val="0"/>
                  <w:autoSpaceDN w:val="0"/>
                  <w:adjustRightInd w:val="0"/>
                  <w:spacing w:before="40" w:after="40"/>
                </w:pPr>
              </w:pPrChange>
            </w:pPr>
          </w:p>
        </w:tc>
      </w:tr>
      <w:tr w:rsidR="000351E4" w:rsidRPr="000351E4" w:rsidDel="00C5375E" w14:paraId="7A918839" w14:textId="3E0EC7CD" w:rsidTr="0065512A">
        <w:trPr>
          <w:del w:id="5346" w:author="Eva Schreiner" w:date="2026-08-30T14:14:00Z" w16du:dateUtc="2026-08-30T12:14:00Z"/>
        </w:trPr>
        <w:tc>
          <w:tcPr>
            <w:tcW w:w="7230" w:type="dxa"/>
          </w:tcPr>
          <w:p w14:paraId="001B4E10" w14:textId="7E610CBD" w:rsidR="000351E4" w:rsidRPr="000351E4" w:rsidDel="00C5375E" w:rsidRDefault="005279C8" w:rsidP="00C5375E">
            <w:pPr>
              <w:spacing w:after="120"/>
              <w:jc w:val="center"/>
              <w:rPr>
                <w:del w:id="5347" w:author="Eva Schreiner" w:date="2026-08-30T14:14:00Z" w16du:dateUtc="2026-08-30T12:14:00Z"/>
                <w:rFonts w:ascii="Arial" w:hAnsi="Arial" w:cs="Arial"/>
                <w:bCs/>
                <w:color w:val="231F20"/>
                <w:sz w:val="22"/>
                <w:szCs w:val="22"/>
              </w:rPr>
              <w:pPrChange w:id="5348" w:author="Eva Schreiner" w:date="2026-08-30T14:14:00Z" w16du:dateUtc="2026-08-30T12:14:00Z">
                <w:pPr>
                  <w:widowControl w:val="0"/>
                  <w:autoSpaceDE w:val="0"/>
                  <w:autoSpaceDN w:val="0"/>
                  <w:adjustRightInd w:val="0"/>
                  <w:spacing w:before="40" w:after="40"/>
                </w:pPr>
              </w:pPrChange>
            </w:pPr>
            <w:del w:id="5349" w:author="Eva Schreiner" w:date="2026-08-30T14:14:00Z" w16du:dateUtc="2026-08-30T12:14:00Z">
              <w:r w:rsidRPr="005279C8" w:rsidDel="00C5375E">
                <w:rPr>
                  <w:rFonts w:ascii="Arial" w:hAnsi="Arial" w:cs="Arial"/>
                  <w:bCs/>
                  <w:color w:val="231F20"/>
                  <w:sz w:val="22"/>
                  <w:szCs w:val="22"/>
                  <w:lang w:val="de-AT"/>
                </w:rPr>
                <w:delText>Die Auseinandersetzung mit der NS-Zeit begann in Österreich sofort nach 1945 umfassend.</w:delText>
              </w:r>
            </w:del>
          </w:p>
        </w:tc>
        <w:tc>
          <w:tcPr>
            <w:tcW w:w="975" w:type="dxa"/>
          </w:tcPr>
          <w:p w14:paraId="328E779B" w14:textId="6C329CBA" w:rsidR="000351E4" w:rsidRPr="000351E4" w:rsidDel="00C5375E" w:rsidRDefault="000351E4" w:rsidP="00C5375E">
            <w:pPr>
              <w:spacing w:after="120"/>
              <w:jc w:val="center"/>
              <w:rPr>
                <w:del w:id="5350" w:author="Eva Schreiner" w:date="2026-08-30T14:14:00Z" w16du:dateUtc="2026-08-30T12:14:00Z"/>
                <w:rFonts w:ascii="Arial" w:hAnsi="Arial" w:cs="Arial"/>
                <w:bCs/>
                <w:color w:val="231F20"/>
                <w:sz w:val="22"/>
                <w:szCs w:val="22"/>
              </w:rPr>
              <w:pPrChange w:id="5351" w:author="Eva Schreiner" w:date="2026-08-30T14:14:00Z" w16du:dateUtc="2026-08-30T12:14:00Z">
                <w:pPr>
                  <w:widowControl w:val="0"/>
                  <w:autoSpaceDE w:val="0"/>
                  <w:autoSpaceDN w:val="0"/>
                  <w:adjustRightInd w:val="0"/>
                  <w:spacing w:before="40" w:after="40"/>
                </w:pPr>
              </w:pPrChange>
            </w:pPr>
          </w:p>
        </w:tc>
        <w:tc>
          <w:tcPr>
            <w:tcW w:w="857" w:type="dxa"/>
          </w:tcPr>
          <w:p w14:paraId="1E8F4D34" w14:textId="6CB38554" w:rsidR="000351E4" w:rsidRPr="000351E4" w:rsidDel="00C5375E" w:rsidRDefault="000351E4" w:rsidP="00C5375E">
            <w:pPr>
              <w:spacing w:after="120"/>
              <w:jc w:val="center"/>
              <w:rPr>
                <w:del w:id="5352" w:author="Eva Schreiner" w:date="2026-08-30T14:14:00Z" w16du:dateUtc="2026-08-30T12:14:00Z"/>
                <w:rFonts w:ascii="Arial" w:hAnsi="Arial" w:cs="Arial"/>
                <w:bCs/>
                <w:color w:val="231F20"/>
                <w:sz w:val="22"/>
                <w:szCs w:val="22"/>
              </w:rPr>
              <w:pPrChange w:id="5353" w:author="Eva Schreiner" w:date="2026-08-30T14:14:00Z" w16du:dateUtc="2026-08-30T12:14:00Z">
                <w:pPr>
                  <w:widowControl w:val="0"/>
                  <w:autoSpaceDE w:val="0"/>
                  <w:autoSpaceDN w:val="0"/>
                  <w:adjustRightInd w:val="0"/>
                  <w:spacing w:before="40" w:after="40"/>
                </w:pPr>
              </w:pPrChange>
            </w:pPr>
          </w:p>
        </w:tc>
      </w:tr>
      <w:tr w:rsidR="000351E4" w:rsidRPr="000351E4" w:rsidDel="00C5375E" w14:paraId="2C11B956" w14:textId="06D91B94" w:rsidTr="0065512A">
        <w:trPr>
          <w:del w:id="5354" w:author="Eva Schreiner" w:date="2026-08-30T14:14:00Z" w16du:dateUtc="2026-08-30T12:14:00Z"/>
        </w:trPr>
        <w:tc>
          <w:tcPr>
            <w:tcW w:w="7230" w:type="dxa"/>
          </w:tcPr>
          <w:p w14:paraId="2B9B5F7A" w14:textId="09B9FECB" w:rsidR="000351E4" w:rsidRPr="000351E4" w:rsidDel="00C5375E" w:rsidRDefault="005279C8" w:rsidP="00C5375E">
            <w:pPr>
              <w:spacing w:after="120"/>
              <w:jc w:val="center"/>
              <w:rPr>
                <w:del w:id="5355" w:author="Eva Schreiner" w:date="2026-08-30T14:14:00Z" w16du:dateUtc="2026-08-30T12:14:00Z"/>
                <w:rFonts w:ascii="Arial" w:hAnsi="Arial" w:cs="Arial"/>
                <w:bCs/>
                <w:color w:val="231F20"/>
                <w:sz w:val="22"/>
                <w:szCs w:val="22"/>
              </w:rPr>
              <w:pPrChange w:id="5356" w:author="Eva Schreiner" w:date="2026-08-30T14:14:00Z" w16du:dateUtc="2026-08-30T12:14:00Z">
                <w:pPr>
                  <w:widowControl w:val="0"/>
                  <w:autoSpaceDE w:val="0"/>
                  <w:autoSpaceDN w:val="0"/>
                  <w:adjustRightInd w:val="0"/>
                  <w:spacing w:before="40" w:after="40"/>
                </w:pPr>
              </w:pPrChange>
            </w:pPr>
            <w:del w:id="5357" w:author="Eva Schreiner" w:date="2026-08-30T14:14:00Z" w16du:dateUtc="2026-08-30T12:14:00Z">
              <w:r w:rsidRPr="005279C8" w:rsidDel="00C5375E">
                <w:rPr>
                  <w:rFonts w:ascii="Arial" w:hAnsi="Arial" w:cs="Arial"/>
                  <w:bCs/>
                  <w:color w:val="231F20"/>
                  <w:sz w:val="22"/>
                  <w:szCs w:val="22"/>
                  <w:lang w:val="de-AT"/>
                </w:rPr>
                <w:delText>Museen und Denkmäler können Orte der Erinnerung sein.</w:delText>
              </w:r>
            </w:del>
          </w:p>
        </w:tc>
        <w:tc>
          <w:tcPr>
            <w:tcW w:w="975" w:type="dxa"/>
          </w:tcPr>
          <w:p w14:paraId="02AA8AF0" w14:textId="3F7075B5" w:rsidR="000351E4" w:rsidRPr="000351E4" w:rsidDel="00C5375E" w:rsidRDefault="000351E4" w:rsidP="00C5375E">
            <w:pPr>
              <w:spacing w:after="120"/>
              <w:jc w:val="center"/>
              <w:rPr>
                <w:del w:id="5358" w:author="Eva Schreiner" w:date="2026-08-30T14:14:00Z" w16du:dateUtc="2026-08-30T12:14:00Z"/>
                <w:rFonts w:ascii="Arial" w:hAnsi="Arial" w:cs="Arial"/>
                <w:bCs/>
                <w:color w:val="231F20"/>
                <w:sz w:val="22"/>
                <w:szCs w:val="22"/>
              </w:rPr>
              <w:pPrChange w:id="5359" w:author="Eva Schreiner" w:date="2026-08-30T14:14:00Z" w16du:dateUtc="2026-08-30T12:14:00Z">
                <w:pPr>
                  <w:widowControl w:val="0"/>
                  <w:autoSpaceDE w:val="0"/>
                  <w:autoSpaceDN w:val="0"/>
                  <w:adjustRightInd w:val="0"/>
                  <w:spacing w:before="40" w:after="40"/>
                </w:pPr>
              </w:pPrChange>
            </w:pPr>
          </w:p>
        </w:tc>
        <w:tc>
          <w:tcPr>
            <w:tcW w:w="857" w:type="dxa"/>
          </w:tcPr>
          <w:p w14:paraId="63A0D4D4" w14:textId="586070ED" w:rsidR="000351E4" w:rsidRPr="000351E4" w:rsidDel="00C5375E" w:rsidRDefault="000351E4" w:rsidP="00C5375E">
            <w:pPr>
              <w:spacing w:after="120"/>
              <w:jc w:val="center"/>
              <w:rPr>
                <w:del w:id="5360" w:author="Eva Schreiner" w:date="2026-08-30T14:14:00Z" w16du:dateUtc="2026-08-30T12:14:00Z"/>
                <w:rFonts w:ascii="Arial" w:hAnsi="Arial" w:cs="Arial"/>
                <w:bCs/>
                <w:color w:val="231F20"/>
                <w:sz w:val="22"/>
                <w:szCs w:val="22"/>
              </w:rPr>
              <w:pPrChange w:id="5361" w:author="Eva Schreiner" w:date="2026-08-30T14:14:00Z" w16du:dateUtc="2026-08-30T12:14:00Z">
                <w:pPr>
                  <w:widowControl w:val="0"/>
                  <w:autoSpaceDE w:val="0"/>
                  <w:autoSpaceDN w:val="0"/>
                  <w:adjustRightInd w:val="0"/>
                  <w:spacing w:before="40" w:after="40"/>
                </w:pPr>
              </w:pPrChange>
            </w:pPr>
          </w:p>
        </w:tc>
      </w:tr>
      <w:tr w:rsidR="000351E4" w:rsidRPr="000351E4" w:rsidDel="00C5375E" w14:paraId="11926841" w14:textId="7C636CE7" w:rsidTr="0065512A">
        <w:trPr>
          <w:del w:id="5362" w:author="Eva Schreiner" w:date="2026-08-30T14:14:00Z" w16du:dateUtc="2026-08-30T12:14:00Z"/>
        </w:trPr>
        <w:tc>
          <w:tcPr>
            <w:tcW w:w="7230" w:type="dxa"/>
          </w:tcPr>
          <w:p w14:paraId="166C46BD" w14:textId="71A9F669" w:rsidR="000351E4" w:rsidRPr="000351E4" w:rsidDel="00C5375E" w:rsidRDefault="005279C8" w:rsidP="00C5375E">
            <w:pPr>
              <w:spacing w:after="120"/>
              <w:jc w:val="center"/>
              <w:rPr>
                <w:del w:id="5363" w:author="Eva Schreiner" w:date="2026-08-30T14:14:00Z" w16du:dateUtc="2026-08-30T12:14:00Z"/>
                <w:rFonts w:ascii="Arial" w:hAnsi="Arial" w:cs="Arial"/>
                <w:bCs/>
                <w:color w:val="231F20"/>
                <w:sz w:val="22"/>
                <w:szCs w:val="22"/>
              </w:rPr>
              <w:pPrChange w:id="5364" w:author="Eva Schreiner" w:date="2026-08-30T14:14:00Z" w16du:dateUtc="2026-08-30T12:14:00Z">
                <w:pPr>
                  <w:widowControl w:val="0"/>
                  <w:autoSpaceDE w:val="0"/>
                  <w:autoSpaceDN w:val="0"/>
                  <w:adjustRightInd w:val="0"/>
                  <w:spacing w:before="40" w:after="40"/>
                </w:pPr>
              </w:pPrChange>
            </w:pPr>
            <w:del w:id="5365" w:author="Eva Schreiner" w:date="2026-08-30T14:14:00Z" w16du:dateUtc="2026-08-30T12:14:00Z">
              <w:r w:rsidRPr="005279C8" w:rsidDel="00C5375E">
                <w:rPr>
                  <w:rFonts w:ascii="Arial" w:hAnsi="Arial" w:cs="Arial"/>
                  <w:bCs/>
                  <w:color w:val="231F20"/>
                  <w:sz w:val="22"/>
                  <w:szCs w:val="22"/>
                  <w:lang w:val="de-AT"/>
                </w:rPr>
                <w:delText>Erinnerung an die Vergangenheit hat nichts mit der heutigen Demokratie zu tun.</w:delText>
              </w:r>
            </w:del>
          </w:p>
        </w:tc>
        <w:tc>
          <w:tcPr>
            <w:tcW w:w="975" w:type="dxa"/>
          </w:tcPr>
          <w:p w14:paraId="52E28299" w14:textId="205F0632" w:rsidR="000351E4" w:rsidRPr="000351E4" w:rsidDel="00C5375E" w:rsidRDefault="000351E4" w:rsidP="00C5375E">
            <w:pPr>
              <w:spacing w:after="120"/>
              <w:jc w:val="center"/>
              <w:rPr>
                <w:del w:id="5366" w:author="Eva Schreiner" w:date="2026-08-30T14:14:00Z" w16du:dateUtc="2026-08-30T12:14:00Z"/>
                <w:rFonts w:ascii="Arial" w:hAnsi="Arial" w:cs="Arial"/>
                <w:bCs/>
                <w:color w:val="231F20"/>
                <w:sz w:val="22"/>
                <w:szCs w:val="22"/>
              </w:rPr>
              <w:pPrChange w:id="5367" w:author="Eva Schreiner" w:date="2026-08-30T14:14:00Z" w16du:dateUtc="2026-08-30T12:14:00Z">
                <w:pPr>
                  <w:widowControl w:val="0"/>
                  <w:autoSpaceDE w:val="0"/>
                  <w:autoSpaceDN w:val="0"/>
                  <w:adjustRightInd w:val="0"/>
                  <w:spacing w:before="40" w:after="40"/>
                </w:pPr>
              </w:pPrChange>
            </w:pPr>
          </w:p>
        </w:tc>
        <w:tc>
          <w:tcPr>
            <w:tcW w:w="857" w:type="dxa"/>
          </w:tcPr>
          <w:p w14:paraId="56B8FB6D" w14:textId="787D5CF0" w:rsidR="000351E4" w:rsidRPr="000351E4" w:rsidDel="00C5375E" w:rsidRDefault="000351E4" w:rsidP="00C5375E">
            <w:pPr>
              <w:spacing w:after="120"/>
              <w:jc w:val="center"/>
              <w:rPr>
                <w:del w:id="5368" w:author="Eva Schreiner" w:date="2026-08-30T14:14:00Z" w16du:dateUtc="2026-08-30T12:14:00Z"/>
                <w:rFonts w:ascii="Arial" w:hAnsi="Arial" w:cs="Arial"/>
                <w:bCs/>
                <w:color w:val="231F20"/>
                <w:sz w:val="22"/>
                <w:szCs w:val="22"/>
              </w:rPr>
              <w:pPrChange w:id="5369" w:author="Eva Schreiner" w:date="2026-08-30T14:14:00Z" w16du:dateUtc="2026-08-30T12:14:00Z">
                <w:pPr>
                  <w:widowControl w:val="0"/>
                  <w:autoSpaceDE w:val="0"/>
                  <w:autoSpaceDN w:val="0"/>
                  <w:adjustRightInd w:val="0"/>
                  <w:spacing w:before="40" w:after="40"/>
                </w:pPr>
              </w:pPrChange>
            </w:pPr>
          </w:p>
        </w:tc>
      </w:tr>
      <w:tr w:rsidR="000F40B0" w:rsidRPr="000351E4" w:rsidDel="00C5375E" w14:paraId="25E88795" w14:textId="6F9D98A4" w:rsidTr="0065512A">
        <w:trPr>
          <w:del w:id="5370" w:author="Eva Schreiner" w:date="2026-08-30T14:14:00Z" w16du:dateUtc="2026-08-30T12:14:00Z"/>
        </w:trPr>
        <w:tc>
          <w:tcPr>
            <w:tcW w:w="7230" w:type="dxa"/>
          </w:tcPr>
          <w:p w14:paraId="50D7E534" w14:textId="30CEB252" w:rsidR="000F40B0" w:rsidRPr="000F40B0" w:rsidDel="00C5375E" w:rsidRDefault="005279C8" w:rsidP="00C5375E">
            <w:pPr>
              <w:spacing w:after="120"/>
              <w:jc w:val="center"/>
              <w:rPr>
                <w:del w:id="5371" w:author="Eva Schreiner" w:date="2026-08-30T14:14:00Z" w16du:dateUtc="2026-08-30T12:14:00Z"/>
                <w:rFonts w:ascii="Arial" w:hAnsi="Arial" w:cs="Arial"/>
                <w:bCs/>
                <w:color w:val="231F20"/>
                <w:sz w:val="22"/>
                <w:szCs w:val="22"/>
                <w:lang w:val="de-AT"/>
              </w:rPr>
              <w:pPrChange w:id="5372" w:author="Eva Schreiner" w:date="2026-08-30T14:14:00Z" w16du:dateUtc="2026-08-30T12:14:00Z">
                <w:pPr>
                  <w:widowControl w:val="0"/>
                  <w:autoSpaceDE w:val="0"/>
                  <w:autoSpaceDN w:val="0"/>
                  <w:adjustRightInd w:val="0"/>
                  <w:spacing w:before="40" w:after="40"/>
                </w:pPr>
              </w:pPrChange>
            </w:pPr>
            <w:del w:id="5373" w:author="Eva Schreiner" w:date="2026-08-30T14:14:00Z" w16du:dateUtc="2026-08-30T12:14:00Z">
              <w:r w:rsidRPr="005279C8" w:rsidDel="00C5375E">
                <w:rPr>
                  <w:rFonts w:ascii="Arial" w:hAnsi="Arial" w:cs="Arial"/>
                  <w:bCs/>
                  <w:color w:val="231F20"/>
                  <w:sz w:val="22"/>
                  <w:szCs w:val="22"/>
                  <w:lang w:val="de-AT"/>
                </w:rPr>
                <w:delText>Durch Erinnerungsarbeit können Menschen besser verstehen, welche Folgen Diktatur und Ausgrenzung haben.</w:delText>
              </w:r>
            </w:del>
          </w:p>
        </w:tc>
        <w:tc>
          <w:tcPr>
            <w:tcW w:w="975" w:type="dxa"/>
          </w:tcPr>
          <w:p w14:paraId="0580E385" w14:textId="049BC9F6" w:rsidR="000F40B0" w:rsidRPr="000351E4" w:rsidDel="00C5375E" w:rsidRDefault="000F40B0" w:rsidP="00C5375E">
            <w:pPr>
              <w:spacing w:after="120"/>
              <w:jc w:val="center"/>
              <w:rPr>
                <w:del w:id="5374" w:author="Eva Schreiner" w:date="2026-08-30T14:14:00Z" w16du:dateUtc="2026-08-30T12:14:00Z"/>
                <w:rFonts w:ascii="Arial" w:hAnsi="Arial" w:cs="Arial"/>
                <w:bCs/>
                <w:color w:val="231F20"/>
                <w:sz w:val="22"/>
                <w:szCs w:val="22"/>
              </w:rPr>
              <w:pPrChange w:id="5375" w:author="Eva Schreiner" w:date="2026-08-30T14:14:00Z" w16du:dateUtc="2026-08-30T12:14:00Z">
                <w:pPr>
                  <w:widowControl w:val="0"/>
                  <w:autoSpaceDE w:val="0"/>
                  <w:autoSpaceDN w:val="0"/>
                  <w:adjustRightInd w:val="0"/>
                  <w:spacing w:before="40" w:after="40"/>
                </w:pPr>
              </w:pPrChange>
            </w:pPr>
          </w:p>
        </w:tc>
        <w:tc>
          <w:tcPr>
            <w:tcW w:w="857" w:type="dxa"/>
          </w:tcPr>
          <w:p w14:paraId="3CA520CF" w14:textId="679F917F" w:rsidR="000F40B0" w:rsidRPr="000351E4" w:rsidDel="00C5375E" w:rsidRDefault="000F40B0" w:rsidP="00C5375E">
            <w:pPr>
              <w:spacing w:after="120"/>
              <w:jc w:val="center"/>
              <w:rPr>
                <w:del w:id="5376" w:author="Eva Schreiner" w:date="2026-08-30T14:14:00Z" w16du:dateUtc="2026-08-30T12:14:00Z"/>
                <w:rFonts w:ascii="Arial" w:hAnsi="Arial" w:cs="Arial"/>
                <w:bCs/>
                <w:color w:val="231F20"/>
                <w:sz w:val="22"/>
                <w:szCs w:val="22"/>
              </w:rPr>
              <w:pPrChange w:id="5377" w:author="Eva Schreiner" w:date="2026-08-30T14:14:00Z" w16du:dateUtc="2026-08-30T12:14:00Z">
                <w:pPr>
                  <w:widowControl w:val="0"/>
                  <w:autoSpaceDE w:val="0"/>
                  <w:autoSpaceDN w:val="0"/>
                  <w:adjustRightInd w:val="0"/>
                  <w:spacing w:before="40" w:after="40"/>
                </w:pPr>
              </w:pPrChange>
            </w:pPr>
          </w:p>
        </w:tc>
      </w:tr>
      <w:tr w:rsidR="000F40B0" w:rsidRPr="000351E4" w:rsidDel="00C5375E" w14:paraId="158C83B5" w14:textId="0DFEB154" w:rsidTr="0065512A">
        <w:trPr>
          <w:del w:id="5378" w:author="Eva Schreiner" w:date="2026-08-30T14:14:00Z" w16du:dateUtc="2026-08-30T12:14:00Z"/>
        </w:trPr>
        <w:tc>
          <w:tcPr>
            <w:tcW w:w="7230" w:type="dxa"/>
          </w:tcPr>
          <w:p w14:paraId="567A5B78" w14:textId="6B19BD22" w:rsidR="000F40B0" w:rsidRPr="000F40B0" w:rsidDel="00C5375E" w:rsidRDefault="005279C8" w:rsidP="00C5375E">
            <w:pPr>
              <w:spacing w:after="120"/>
              <w:jc w:val="center"/>
              <w:rPr>
                <w:del w:id="5379" w:author="Eva Schreiner" w:date="2026-08-30T14:14:00Z" w16du:dateUtc="2026-08-30T12:14:00Z"/>
                <w:rFonts w:ascii="Arial" w:hAnsi="Arial" w:cs="Arial"/>
                <w:bCs/>
                <w:color w:val="231F20"/>
                <w:sz w:val="22"/>
                <w:szCs w:val="22"/>
              </w:rPr>
              <w:pPrChange w:id="5380" w:author="Eva Schreiner" w:date="2026-08-30T14:14:00Z" w16du:dateUtc="2026-08-30T12:14:00Z">
                <w:pPr>
                  <w:widowControl w:val="0"/>
                  <w:autoSpaceDE w:val="0"/>
                  <w:autoSpaceDN w:val="0"/>
                  <w:adjustRightInd w:val="0"/>
                  <w:spacing w:before="40" w:after="40"/>
                </w:pPr>
              </w:pPrChange>
            </w:pPr>
            <w:del w:id="5381" w:author="Eva Schreiner" w:date="2026-08-30T14:14:00Z" w16du:dateUtc="2026-08-30T12:14:00Z">
              <w:r w:rsidRPr="005279C8" w:rsidDel="00C5375E">
                <w:rPr>
                  <w:rFonts w:ascii="Arial" w:hAnsi="Arial" w:cs="Arial"/>
                  <w:bCs/>
                  <w:color w:val="231F20"/>
                  <w:sz w:val="22"/>
                  <w:szCs w:val="22"/>
                  <w:lang w:val="de-AT"/>
                </w:rPr>
                <w:delText>Geschichte zu erinnern kann helfen, Menschenrechte und Toleranz zu stärken.</w:delText>
              </w:r>
            </w:del>
          </w:p>
        </w:tc>
        <w:tc>
          <w:tcPr>
            <w:tcW w:w="975" w:type="dxa"/>
          </w:tcPr>
          <w:p w14:paraId="2F13F30C" w14:textId="5579A082" w:rsidR="000F40B0" w:rsidRPr="000351E4" w:rsidDel="00C5375E" w:rsidRDefault="000F40B0" w:rsidP="00C5375E">
            <w:pPr>
              <w:spacing w:after="120"/>
              <w:jc w:val="center"/>
              <w:rPr>
                <w:del w:id="5382" w:author="Eva Schreiner" w:date="2026-08-30T14:14:00Z" w16du:dateUtc="2026-08-30T12:14:00Z"/>
                <w:rFonts w:ascii="Arial" w:hAnsi="Arial" w:cs="Arial"/>
                <w:bCs/>
                <w:color w:val="231F20"/>
                <w:sz w:val="22"/>
                <w:szCs w:val="22"/>
              </w:rPr>
              <w:pPrChange w:id="5383" w:author="Eva Schreiner" w:date="2026-08-30T14:14:00Z" w16du:dateUtc="2026-08-30T12:14:00Z">
                <w:pPr>
                  <w:widowControl w:val="0"/>
                  <w:autoSpaceDE w:val="0"/>
                  <w:autoSpaceDN w:val="0"/>
                  <w:adjustRightInd w:val="0"/>
                  <w:spacing w:before="40" w:after="40"/>
                </w:pPr>
              </w:pPrChange>
            </w:pPr>
          </w:p>
        </w:tc>
        <w:tc>
          <w:tcPr>
            <w:tcW w:w="857" w:type="dxa"/>
          </w:tcPr>
          <w:p w14:paraId="2B5FCEC7" w14:textId="360F8F71" w:rsidR="000F40B0" w:rsidRPr="000351E4" w:rsidDel="00C5375E" w:rsidRDefault="000F40B0" w:rsidP="00C5375E">
            <w:pPr>
              <w:spacing w:after="120"/>
              <w:jc w:val="center"/>
              <w:rPr>
                <w:del w:id="5384" w:author="Eva Schreiner" w:date="2026-08-30T14:14:00Z" w16du:dateUtc="2026-08-30T12:14:00Z"/>
                <w:rFonts w:ascii="Arial" w:hAnsi="Arial" w:cs="Arial"/>
                <w:bCs/>
                <w:color w:val="231F20"/>
                <w:sz w:val="22"/>
                <w:szCs w:val="22"/>
              </w:rPr>
              <w:pPrChange w:id="5385" w:author="Eva Schreiner" w:date="2026-08-30T14:14:00Z" w16du:dateUtc="2026-08-30T12:14:00Z">
                <w:pPr>
                  <w:widowControl w:val="0"/>
                  <w:autoSpaceDE w:val="0"/>
                  <w:autoSpaceDN w:val="0"/>
                  <w:adjustRightInd w:val="0"/>
                  <w:spacing w:before="40" w:after="40"/>
                </w:pPr>
              </w:pPrChange>
            </w:pPr>
          </w:p>
        </w:tc>
      </w:tr>
    </w:tbl>
    <w:p w14:paraId="29B641DA" w14:textId="32CDD0D0" w:rsidR="000F40B0" w:rsidDel="00C5375E" w:rsidRDefault="000351E4" w:rsidP="00C5375E">
      <w:pPr>
        <w:spacing w:after="120"/>
        <w:jc w:val="center"/>
        <w:rPr>
          <w:del w:id="5386" w:author="Eva Schreiner" w:date="2026-08-30T14:14:00Z" w16du:dateUtc="2026-08-30T12:14:00Z"/>
          <w:rFonts w:ascii="Arial" w:hAnsi="Arial" w:cs="Arial"/>
          <w:b/>
          <w:bCs/>
          <w:color w:val="231F20"/>
          <w:sz w:val="22"/>
          <w:szCs w:val="22"/>
        </w:rPr>
        <w:pPrChange w:id="5387" w:author="Eva Schreiner" w:date="2026-08-30T14:14:00Z" w16du:dateUtc="2026-08-30T12:14:00Z">
          <w:pPr>
            <w:widowControl w:val="0"/>
            <w:autoSpaceDE w:val="0"/>
            <w:autoSpaceDN w:val="0"/>
            <w:adjustRightInd w:val="0"/>
            <w:spacing w:before="80" w:after="60"/>
          </w:pPr>
        </w:pPrChange>
      </w:pPr>
      <w:del w:id="5388" w:author="Eva Schreiner" w:date="2026-08-30T14:14:00Z" w16du:dateUtc="2026-08-30T12:14:00Z">
        <w:r w:rsidDel="00C5375E">
          <w:rPr>
            <w:rFonts w:ascii="Arial" w:hAnsi="Arial" w:cs="Arial"/>
            <w:b/>
            <w:color w:val="231F20"/>
            <w:sz w:val="22"/>
            <w:szCs w:val="22"/>
          </w:rPr>
          <w:delText xml:space="preserve">3. </w:delText>
        </w:r>
        <w:r w:rsidR="000F40B0" w:rsidRPr="000F40B0" w:rsidDel="00C5375E">
          <w:rPr>
            <w:rFonts w:ascii="Arial" w:hAnsi="Arial" w:cs="Arial"/>
            <w:b/>
            <w:bCs/>
            <w:color w:val="231F20"/>
            <w:sz w:val="22"/>
            <w:szCs w:val="22"/>
          </w:rPr>
          <w:delText>Setze die passenden Begriffe ein</w:delText>
        </w:r>
        <w:r w:rsidR="000F40B0" w:rsidDel="00C5375E">
          <w:rPr>
            <w:rFonts w:ascii="Arial" w:hAnsi="Arial" w:cs="Arial"/>
            <w:b/>
            <w:bCs/>
            <w:color w:val="231F20"/>
            <w:sz w:val="22"/>
            <w:szCs w:val="22"/>
          </w:rPr>
          <w:delText>!</w:delText>
        </w:r>
        <w:r w:rsidR="000F40B0" w:rsidDel="00C5375E">
          <w:rPr>
            <w:rFonts w:ascii="Arial" w:hAnsi="Arial" w:cs="Arial"/>
            <w:b/>
            <w:bCs/>
            <w:color w:val="231F20"/>
            <w:sz w:val="22"/>
            <w:szCs w:val="22"/>
          </w:rPr>
          <w:tab/>
        </w:r>
        <w:r w:rsidR="000F40B0" w:rsidDel="00C5375E">
          <w:rPr>
            <w:rFonts w:ascii="Arial" w:hAnsi="Arial" w:cs="Arial"/>
            <w:b/>
            <w:bCs/>
            <w:color w:val="231F20"/>
            <w:sz w:val="22"/>
            <w:szCs w:val="22"/>
          </w:rPr>
          <w:tab/>
        </w:r>
        <w:r w:rsidR="000F40B0" w:rsidDel="00C5375E">
          <w:rPr>
            <w:rFonts w:ascii="Arial" w:hAnsi="Arial" w:cs="Arial"/>
            <w:b/>
            <w:bCs/>
            <w:color w:val="231F20"/>
            <w:sz w:val="22"/>
            <w:szCs w:val="22"/>
          </w:rPr>
          <w:tab/>
        </w:r>
        <w:r w:rsidR="000F40B0" w:rsidDel="00C5375E">
          <w:rPr>
            <w:rFonts w:ascii="Arial" w:hAnsi="Arial" w:cs="Arial"/>
            <w:b/>
            <w:bCs/>
            <w:color w:val="231F20"/>
            <w:sz w:val="22"/>
            <w:szCs w:val="22"/>
          </w:rPr>
          <w:tab/>
        </w:r>
        <w:r w:rsidR="000F40B0" w:rsidDel="00C5375E">
          <w:rPr>
            <w:rFonts w:ascii="Arial" w:hAnsi="Arial" w:cs="Arial"/>
            <w:b/>
            <w:bCs/>
            <w:color w:val="231F20"/>
            <w:sz w:val="22"/>
            <w:szCs w:val="22"/>
          </w:rPr>
          <w:tab/>
        </w:r>
        <w:r w:rsidR="000F40B0" w:rsidDel="00C5375E">
          <w:rPr>
            <w:rFonts w:ascii="Arial" w:hAnsi="Arial" w:cs="Arial"/>
            <w:b/>
            <w:bCs/>
            <w:color w:val="231F20"/>
            <w:sz w:val="22"/>
            <w:szCs w:val="22"/>
          </w:rPr>
          <w:tab/>
        </w:r>
        <w:r w:rsidR="000F40B0" w:rsidDel="00C5375E">
          <w:rPr>
            <w:rFonts w:ascii="Arial" w:hAnsi="Arial" w:cs="Arial"/>
            <w:b/>
            <w:bCs/>
            <w:color w:val="231F20"/>
            <w:sz w:val="22"/>
            <w:szCs w:val="22"/>
          </w:rPr>
          <w:tab/>
          <w:delText xml:space="preserve">     7/</w:delText>
        </w:r>
      </w:del>
    </w:p>
    <w:p w14:paraId="7A10EA59" w14:textId="57FE9D91" w:rsidR="000351E4" w:rsidRPr="0065512A" w:rsidDel="00C5375E" w:rsidRDefault="0065512A" w:rsidP="00C5375E">
      <w:pPr>
        <w:spacing w:after="120"/>
        <w:jc w:val="center"/>
        <w:rPr>
          <w:del w:id="5389" w:author="Eva Schreiner" w:date="2026-08-30T14:14:00Z" w16du:dateUtc="2026-08-30T12:14:00Z"/>
          <w:rFonts w:ascii="Arial" w:hAnsi="Arial"/>
          <w:noProof/>
          <w:sz w:val="22"/>
          <w:szCs w:val="20"/>
          <w:lang w:eastAsia="de-DE"/>
          <w14:ligatures w14:val="standardContextual"/>
        </w:rPr>
        <w:pPrChange w:id="5390" w:author="Eva Schreiner" w:date="2026-08-30T14:14:00Z" w16du:dateUtc="2026-08-30T12:14:00Z">
          <w:pPr>
            <w:widowControl w:val="0"/>
            <w:autoSpaceDE w:val="0"/>
            <w:autoSpaceDN w:val="0"/>
            <w:adjustRightInd w:val="0"/>
            <w:spacing w:before="120" w:after="120" w:line="360" w:lineRule="auto"/>
            <w:jc w:val="both"/>
          </w:pPr>
        </w:pPrChange>
      </w:pPr>
      <w:del w:id="5391" w:author="Eva Schreiner" w:date="2026-08-30T14:14:00Z" w16du:dateUtc="2026-08-30T12:14:00Z">
        <w:r w:rsidDel="00C5375E">
          <w:rPr>
            <w:rFonts w:ascii="Arial" w:hAnsi="Arial"/>
            <w:noProof/>
            <w:sz w:val="22"/>
            <w:szCs w:val="20"/>
            <w:lang w:eastAsia="de-DE"/>
            <w14:ligatures w14:val="standardContextual"/>
          </w:rPr>
          <w:drawing>
            <wp:anchor distT="0" distB="0" distL="114300" distR="114300" simplePos="0" relativeHeight="252278784" behindDoc="0" locked="0" layoutInCell="1" allowOverlap="1" wp14:anchorId="65FCF8C4" wp14:editId="1F228395">
              <wp:simplePos x="0" y="0"/>
              <wp:positionH relativeFrom="column">
                <wp:posOffset>5238750</wp:posOffset>
              </wp:positionH>
              <wp:positionV relativeFrom="paragraph">
                <wp:posOffset>2013903</wp:posOffset>
              </wp:positionV>
              <wp:extent cx="1173851" cy="1080000"/>
              <wp:effectExtent l="0" t="0" r="7620" b="6350"/>
              <wp:wrapNone/>
              <wp:docPr id="1175500795"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83843" name="Grafik 1300883843"/>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0" t="3320" r="2599" b="1994"/>
                      <a:stretch/>
                    </pic:blipFill>
                    <pic:spPr bwMode="auto">
                      <a:xfrm>
                        <a:off x="0" y="0"/>
                        <a:ext cx="1173851"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512A" w:rsidDel="00C5375E">
          <w:rPr>
            <w:rFonts w:ascii="Arial" w:hAnsi="Arial"/>
            <w:noProof/>
            <w:sz w:val="22"/>
            <w:szCs w:val="20"/>
            <w:lang w:eastAsia="de-DE"/>
            <w14:ligatures w14:val="standardContextual"/>
          </w:rPr>
          <w:delText>Viele Länder erinnern heute bewusst an wichtige Ereignisse der Geschichte. Dieses bewusste Erinnern nennt man ______________________________. In Österreich spielt besonders die Erinnerung an den ______________________________ und den ______________________________ eine wichtige Rolle.</w:delText>
        </w:r>
        <w:r w:rsidDel="00C5375E">
          <w:rPr>
            <w:rFonts w:ascii="Arial" w:hAnsi="Arial"/>
            <w:noProof/>
            <w:sz w:val="22"/>
            <w:szCs w:val="20"/>
            <w:lang w:eastAsia="de-DE"/>
            <w14:ligatures w14:val="standardContextual"/>
          </w:rPr>
          <w:delText xml:space="preserve"> </w:delText>
        </w:r>
        <w:r w:rsidRPr="0065512A" w:rsidDel="00C5375E">
          <w:rPr>
            <w:rFonts w:ascii="Arial" w:hAnsi="Arial"/>
            <w:noProof/>
            <w:sz w:val="22"/>
            <w:szCs w:val="20"/>
            <w:lang w:eastAsia="de-DE"/>
            <w14:ligatures w14:val="standardContextual"/>
          </w:rPr>
          <w:delText>Orte, die an Opfer von Krieg, Gewalt und Verfolgung erinnern, nennt man ______________________________. Auch _____________________________</w:delText>
        </w:r>
        <w:r w:rsidRPr="0065512A" w:rsidDel="00C5375E">
          <w:rPr>
            <w:rFonts w:ascii="Arial" w:hAnsi="Arial"/>
            <w:b/>
            <w:bCs/>
            <w:noProof/>
            <w:sz w:val="22"/>
            <w:szCs w:val="20"/>
            <w:lang w:eastAsia="de-DE"/>
            <w14:ligatures w14:val="standardContextual"/>
          </w:rPr>
          <w:delText>_</w:delText>
        </w:r>
        <w:r w:rsidRPr="0065512A" w:rsidDel="00C5375E">
          <w:rPr>
            <w:rFonts w:ascii="Arial" w:hAnsi="Arial"/>
            <w:noProof/>
            <w:sz w:val="22"/>
            <w:szCs w:val="20"/>
            <w:lang w:eastAsia="de-DE"/>
            <w14:ligatures w14:val="standardContextual"/>
          </w:rPr>
          <w:delText xml:space="preserve"> erzählen von ihren persönlichen Erfahrungen aus dieser Zeit. Ihre Berichte helfen jungen Menschen, die Vergangenheit besser zu verstehen. Durch Erinnerungsarbeit sollen ______________________, ______________________ und Toleranz gestärkt werden.</w:delText>
        </w:r>
      </w:del>
    </w:p>
    <w:p w14:paraId="43DFAFC7" w14:textId="503D974D" w:rsidR="000351E4" w:rsidDel="00C5375E" w:rsidRDefault="000F40B0" w:rsidP="00C5375E">
      <w:pPr>
        <w:spacing w:after="120"/>
        <w:jc w:val="center"/>
        <w:rPr>
          <w:del w:id="5392" w:author="Eva Schreiner" w:date="2026-08-30T14:14:00Z" w16du:dateUtc="2026-08-30T12:14:00Z"/>
          <w:rFonts w:ascii="Arial" w:hAnsi="Arial" w:cs="Arial"/>
          <w:b/>
          <w:color w:val="231F20"/>
          <w:sz w:val="22"/>
          <w:szCs w:val="22"/>
        </w:rPr>
        <w:pPrChange w:id="5393" w:author="Eva Schreiner" w:date="2026-08-30T14:14:00Z" w16du:dateUtc="2026-08-30T12:14:00Z">
          <w:pPr>
            <w:widowControl w:val="0"/>
            <w:autoSpaceDE w:val="0"/>
            <w:autoSpaceDN w:val="0"/>
            <w:adjustRightInd w:val="0"/>
            <w:spacing w:after="120"/>
          </w:pPr>
        </w:pPrChange>
      </w:pPr>
      <w:del w:id="5394" w:author="Eva Schreiner" w:date="2026-08-30T14:14:00Z" w16du:dateUtc="2026-08-30T12:14:00Z">
        <w:r w:rsidDel="00C5375E">
          <w:rPr>
            <w:rFonts w:ascii="Comic Sans MS" w:hAnsi="Comic Sans MS"/>
            <w:noProof/>
            <w:sz w:val="22"/>
            <w:szCs w:val="22"/>
            <w:lang w:eastAsia="de-DE"/>
            <w14:ligatures w14:val="standardContextual"/>
          </w:rPr>
          <mc:AlternateContent>
            <mc:Choice Requires="wps">
              <w:drawing>
                <wp:inline distT="0" distB="0" distL="0" distR="0" wp14:anchorId="39A8E7A8" wp14:editId="1FCBF7CB">
                  <wp:extent cx="4748390" cy="883403"/>
                  <wp:effectExtent l="0" t="0" r="14605" b="12065"/>
                  <wp:docPr id="1482344997" name="Textfeld 72"/>
                  <wp:cNvGraphicFramePr/>
                  <a:graphic xmlns:a="http://schemas.openxmlformats.org/drawingml/2006/main">
                    <a:graphicData uri="http://schemas.microsoft.com/office/word/2010/wordprocessingShape">
                      <wps:wsp>
                        <wps:cNvSpPr txBox="1"/>
                        <wps:spPr>
                          <a:xfrm>
                            <a:off x="0" y="0"/>
                            <a:ext cx="4748390" cy="883403"/>
                          </a:xfrm>
                          <a:prstGeom prst="rect">
                            <a:avLst/>
                          </a:prstGeom>
                          <a:solidFill>
                            <a:sysClr val="window" lastClr="FFFFFF"/>
                          </a:solidFill>
                          <a:ln w="6350">
                            <a:solidFill>
                              <a:prstClr val="black"/>
                            </a:solidFill>
                          </a:ln>
                        </wps:spPr>
                        <wps:txbx>
                          <w:txbxContent>
                            <w:p w14:paraId="350A6C2C" w14:textId="6FA4C76F" w:rsidR="000F40B0" w:rsidRPr="00567BC2" w:rsidRDefault="000F40B0" w:rsidP="000F40B0">
                              <w:pPr>
                                <w:jc w:val="both"/>
                                <w:rPr>
                                  <w:rFonts w:ascii="Arial" w:hAnsi="Arial"/>
                                  <w:sz w:val="22"/>
                                  <w:szCs w:val="22"/>
                                  <w:lang w:eastAsia="de-DE"/>
                                  <w:rPrChange w:id="5395" w:author="Eva Schreiner" w:date="2026-03-15T19:44:00Z" w16du:dateUtc="2026-03-15T18:44:00Z">
                                    <w:rPr>
                                      <w:rFonts w:ascii="Arial" w:hAnsi="Arial"/>
                                      <w:sz w:val="22"/>
                                      <w:szCs w:val="22"/>
                                      <w:highlight w:val="yellow"/>
                                      <w:lang w:eastAsia="de-DE"/>
                                    </w:rPr>
                                  </w:rPrChange>
                                </w:rPr>
                              </w:pPr>
                              <w:r w:rsidRPr="00567BC2">
                                <w:rPr>
                                  <w:rFonts w:ascii="Arial" w:hAnsi="Arial"/>
                                  <w:sz w:val="22"/>
                                  <w:szCs w:val="22"/>
                                  <w:lang w:eastAsia="de-DE"/>
                                  <w:rPrChange w:id="5396" w:author="Eva Schreiner" w:date="2026-03-15T19:44:00Z" w16du:dateUtc="2026-03-15T18:44:00Z">
                                    <w:rPr>
                                      <w:rFonts w:ascii="Arial" w:hAnsi="Arial"/>
                                      <w:sz w:val="22"/>
                                      <w:szCs w:val="22"/>
                                      <w:highlight w:val="yellow"/>
                                      <w:lang w:eastAsia="de-DE"/>
                                    </w:rPr>
                                  </w:rPrChange>
                                </w:rPr>
                                <w:t xml:space="preserve">18-19 = </w:t>
                              </w:r>
                              <w:r w:rsidRPr="00567BC2">
                                <w:rPr>
                                  <w:rFonts w:ascii="Arial" w:hAnsi="Arial"/>
                                  <w:sz w:val="22"/>
                                  <w:szCs w:val="22"/>
                                  <w:lang w:eastAsia="de-DE"/>
                                  <w:rPrChange w:id="5397" w:author="Eva Schreiner" w:date="2026-03-15T19:44:00Z" w16du:dateUtc="2026-03-15T18:44:00Z">
                                    <w:rPr>
                                      <w:rFonts w:ascii="Arial" w:hAnsi="Arial"/>
                                      <w:sz w:val="22"/>
                                      <w:szCs w:val="22"/>
                                      <w:highlight w:val="yellow"/>
                                      <w:lang w:eastAsia="de-DE"/>
                                    </w:rPr>
                                  </w:rPrChange>
                                </w:rPr>
                                <w:tab/>
                                <w:t>du bist Geschichtsmeisterin/Geschichtsmeister</w:t>
                              </w:r>
                            </w:p>
                            <w:p w14:paraId="6BE4A8E0" w14:textId="316F97D2" w:rsidR="000F40B0" w:rsidRPr="00567BC2" w:rsidRDefault="000F40B0" w:rsidP="000F40B0">
                              <w:pPr>
                                <w:jc w:val="both"/>
                                <w:rPr>
                                  <w:rFonts w:ascii="Arial" w:hAnsi="Arial"/>
                                  <w:sz w:val="22"/>
                                  <w:szCs w:val="22"/>
                                  <w:lang w:eastAsia="de-DE"/>
                                  <w:rPrChange w:id="5398" w:author="Eva Schreiner" w:date="2026-03-15T19:44:00Z" w16du:dateUtc="2026-03-15T18:44:00Z">
                                    <w:rPr>
                                      <w:rFonts w:ascii="Arial" w:hAnsi="Arial"/>
                                      <w:sz w:val="22"/>
                                      <w:szCs w:val="22"/>
                                      <w:highlight w:val="yellow"/>
                                      <w:lang w:eastAsia="de-DE"/>
                                    </w:rPr>
                                  </w:rPrChange>
                                </w:rPr>
                              </w:pPr>
                              <w:r w:rsidRPr="00567BC2">
                                <w:rPr>
                                  <w:rFonts w:ascii="Arial" w:hAnsi="Arial"/>
                                  <w:sz w:val="22"/>
                                  <w:szCs w:val="22"/>
                                  <w:lang w:eastAsia="de-DE"/>
                                  <w:rPrChange w:id="5399" w:author="Eva Schreiner" w:date="2026-03-15T19:44:00Z" w16du:dateUtc="2026-03-15T18:44:00Z">
                                    <w:rPr>
                                      <w:rFonts w:ascii="Arial" w:hAnsi="Arial"/>
                                      <w:sz w:val="22"/>
                                      <w:szCs w:val="22"/>
                                      <w:highlight w:val="yellow"/>
                                      <w:lang w:eastAsia="de-DE"/>
                                    </w:rPr>
                                  </w:rPrChange>
                                </w:rPr>
                                <w:t xml:space="preserve">15-17= </w:t>
                              </w:r>
                              <w:r w:rsidRPr="00567BC2">
                                <w:rPr>
                                  <w:rFonts w:ascii="Arial" w:hAnsi="Arial"/>
                                  <w:sz w:val="22"/>
                                  <w:szCs w:val="22"/>
                                  <w:lang w:eastAsia="de-DE"/>
                                  <w:rPrChange w:id="5400" w:author="Eva Schreiner" w:date="2026-03-15T19:44:00Z" w16du:dateUtc="2026-03-15T18:44:00Z">
                                    <w:rPr>
                                      <w:rFonts w:ascii="Arial" w:hAnsi="Arial"/>
                                      <w:sz w:val="22"/>
                                      <w:szCs w:val="22"/>
                                      <w:highlight w:val="yellow"/>
                                      <w:lang w:eastAsia="de-DE"/>
                                    </w:rPr>
                                  </w:rPrChange>
                                </w:rPr>
                                <w:tab/>
                                <w:t>du hast dir viel gemerkt</w:t>
                              </w:r>
                            </w:p>
                            <w:p w14:paraId="3E2F91DC" w14:textId="39AC8D1E" w:rsidR="000F40B0" w:rsidRPr="00567BC2" w:rsidRDefault="000F40B0" w:rsidP="000F40B0">
                              <w:pPr>
                                <w:jc w:val="both"/>
                                <w:rPr>
                                  <w:rFonts w:ascii="Arial" w:hAnsi="Arial"/>
                                  <w:sz w:val="22"/>
                                  <w:szCs w:val="22"/>
                                  <w:lang w:eastAsia="de-DE"/>
                                  <w:rPrChange w:id="5401" w:author="Eva Schreiner" w:date="2026-03-15T19:44:00Z" w16du:dateUtc="2026-03-15T18:44:00Z">
                                    <w:rPr>
                                      <w:rFonts w:ascii="Arial" w:hAnsi="Arial"/>
                                      <w:sz w:val="22"/>
                                      <w:szCs w:val="22"/>
                                      <w:highlight w:val="yellow"/>
                                      <w:lang w:eastAsia="de-DE"/>
                                    </w:rPr>
                                  </w:rPrChange>
                                </w:rPr>
                              </w:pPr>
                              <w:r w:rsidRPr="00567BC2">
                                <w:rPr>
                                  <w:rFonts w:ascii="Arial" w:hAnsi="Arial"/>
                                  <w:sz w:val="22"/>
                                  <w:szCs w:val="22"/>
                                  <w:lang w:eastAsia="de-DE"/>
                                  <w:rPrChange w:id="5402" w:author="Eva Schreiner" w:date="2026-03-15T19:44:00Z" w16du:dateUtc="2026-03-15T18:44:00Z">
                                    <w:rPr>
                                      <w:rFonts w:ascii="Arial" w:hAnsi="Arial"/>
                                      <w:sz w:val="22"/>
                                      <w:szCs w:val="22"/>
                                      <w:highlight w:val="yellow"/>
                                      <w:lang w:eastAsia="de-DE"/>
                                    </w:rPr>
                                  </w:rPrChange>
                                </w:rPr>
                                <w:t xml:space="preserve">12-14 = </w:t>
                              </w:r>
                              <w:r w:rsidRPr="00567BC2">
                                <w:rPr>
                                  <w:rFonts w:ascii="Arial" w:hAnsi="Arial"/>
                                  <w:sz w:val="22"/>
                                  <w:szCs w:val="22"/>
                                  <w:lang w:eastAsia="de-DE"/>
                                  <w:rPrChange w:id="5403" w:author="Eva Schreiner" w:date="2026-03-15T19:44:00Z" w16du:dateUtc="2026-03-15T18:44:00Z">
                                    <w:rPr>
                                      <w:rFonts w:ascii="Arial" w:hAnsi="Arial"/>
                                      <w:sz w:val="22"/>
                                      <w:szCs w:val="22"/>
                                      <w:highlight w:val="yellow"/>
                                      <w:lang w:eastAsia="de-DE"/>
                                    </w:rPr>
                                  </w:rPrChange>
                                </w:rPr>
                                <w:tab/>
                                <w:t>du weißt schon einiges</w:t>
                              </w:r>
                            </w:p>
                            <w:p w14:paraId="41FB81C2" w14:textId="73A1AB3D" w:rsidR="000F40B0" w:rsidRPr="00567BC2" w:rsidRDefault="000F40B0" w:rsidP="000F40B0">
                              <w:pPr>
                                <w:jc w:val="both"/>
                                <w:rPr>
                                  <w:rFonts w:ascii="Arial" w:hAnsi="Arial"/>
                                  <w:sz w:val="22"/>
                                  <w:szCs w:val="22"/>
                                  <w:lang w:eastAsia="de-DE"/>
                                  <w:rPrChange w:id="5404" w:author="Eva Schreiner" w:date="2026-03-15T19:44:00Z" w16du:dateUtc="2026-03-15T18:44:00Z">
                                    <w:rPr>
                                      <w:rFonts w:ascii="Arial" w:hAnsi="Arial"/>
                                      <w:sz w:val="22"/>
                                      <w:szCs w:val="22"/>
                                      <w:highlight w:val="yellow"/>
                                      <w:lang w:eastAsia="de-DE"/>
                                    </w:rPr>
                                  </w:rPrChange>
                                </w:rPr>
                              </w:pPr>
                              <w:r w:rsidRPr="00567BC2">
                                <w:rPr>
                                  <w:rFonts w:ascii="Arial" w:hAnsi="Arial"/>
                                  <w:sz w:val="22"/>
                                  <w:szCs w:val="22"/>
                                  <w:lang w:eastAsia="de-DE"/>
                                  <w:rPrChange w:id="5405" w:author="Eva Schreiner" w:date="2026-03-15T19:44:00Z" w16du:dateUtc="2026-03-15T18:44:00Z">
                                    <w:rPr>
                                      <w:rFonts w:ascii="Arial" w:hAnsi="Arial"/>
                                      <w:sz w:val="22"/>
                                      <w:szCs w:val="22"/>
                                      <w:highlight w:val="yellow"/>
                                      <w:lang w:eastAsia="de-DE"/>
                                    </w:rPr>
                                  </w:rPrChange>
                                </w:rPr>
                                <w:t xml:space="preserve">10-11 = </w:t>
                              </w:r>
                              <w:r w:rsidRPr="00567BC2">
                                <w:rPr>
                                  <w:rFonts w:ascii="Arial" w:hAnsi="Arial"/>
                                  <w:sz w:val="22"/>
                                  <w:szCs w:val="22"/>
                                  <w:lang w:eastAsia="de-DE"/>
                                  <w:rPrChange w:id="5406" w:author="Eva Schreiner" w:date="2026-03-15T19:44:00Z" w16du:dateUtc="2026-03-15T18:44:00Z">
                                    <w:rPr>
                                      <w:rFonts w:ascii="Arial" w:hAnsi="Arial"/>
                                      <w:sz w:val="22"/>
                                      <w:szCs w:val="22"/>
                                      <w:highlight w:val="yellow"/>
                                      <w:lang w:eastAsia="de-DE"/>
                                    </w:rPr>
                                  </w:rPrChange>
                                </w:rPr>
                                <w:tab/>
                                <w:t>du sollst noch viel üben</w:t>
                              </w:r>
                            </w:p>
                            <w:p w14:paraId="68ADCB56" w14:textId="3C6052FC" w:rsidR="000F40B0" w:rsidRPr="00233AAF" w:rsidRDefault="000F40B0" w:rsidP="000F40B0">
                              <w:pPr>
                                <w:jc w:val="both"/>
                                <w:rPr>
                                  <w:rFonts w:ascii="Arial" w:hAnsi="Arial"/>
                                  <w:sz w:val="22"/>
                                  <w:szCs w:val="22"/>
                                  <w:lang w:eastAsia="de-DE"/>
                                </w:rPr>
                              </w:pPr>
                              <w:r w:rsidRPr="00567BC2">
                                <w:rPr>
                                  <w:rFonts w:ascii="Arial" w:hAnsi="Arial"/>
                                  <w:sz w:val="22"/>
                                  <w:szCs w:val="22"/>
                                  <w:lang w:eastAsia="de-DE"/>
                                  <w:rPrChange w:id="5407" w:author="Eva Schreiner" w:date="2026-03-15T19:44:00Z" w16du:dateUtc="2026-03-15T18:44:00Z">
                                    <w:rPr>
                                      <w:rFonts w:ascii="Arial" w:hAnsi="Arial"/>
                                      <w:sz w:val="22"/>
                                      <w:szCs w:val="22"/>
                                      <w:highlight w:val="yellow"/>
                                      <w:lang w:eastAsia="de-DE"/>
                                    </w:rPr>
                                  </w:rPrChange>
                                </w:rPr>
                                <w:t xml:space="preserve">  &lt;   9 = </w:t>
                              </w:r>
                              <w:r w:rsidRPr="00567BC2">
                                <w:rPr>
                                  <w:rFonts w:ascii="Arial" w:hAnsi="Arial"/>
                                  <w:sz w:val="22"/>
                                  <w:szCs w:val="22"/>
                                  <w:lang w:eastAsia="de-DE"/>
                                  <w:rPrChange w:id="5408" w:author="Eva Schreiner" w:date="2026-03-15T19:44:00Z" w16du:dateUtc="2026-03-15T18:44:00Z">
                                    <w:rPr>
                                      <w:rFonts w:ascii="Arial" w:hAnsi="Arial"/>
                                      <w:sz w:val="22"/>
                                      <w:szCs w:val="22"/>
                                      <w:highlight w:val="yellow"/>
                                      <w:lang w:eastAsia="de-DE"/>
                                    </w:rPr>
                                  </w:rPrChange>
                                </w:rPr>
                                <w:tab/>
                                <w:t>du solltest dir diese Kapitel im Buch noch einmal durchlesen</w:t>
                              </w:r>
                            </w:p>
                            <w:p w14:paraId="6E5E969A" w14:textId="77777777" w:rsidR="000F40B0" w:rsidRDefault="000F40B0" w:rsidP="000F40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A8E7A8" id="_x0000_s1053" type="#_x0000_t202" style="width:373.9pt;height:6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" fillcolor="window" strokeweight=".5pt">
                  <v:textbox>
                    <w:txbxContent>
                      <w:p w14:paraId="350A6C2C" w14:textId="6FA4C76F" w:rsidR="000F40B0" w:rsidRPr="00567BC2" w:rsidRDefault="000F40B0" w:rsidP="000F40B0">
                        <w:pPr>
                          <w:jc w:val="both"/>
                          <w:rPr>
                            <w:rFonts w:ascii="Arial" w:hAnsi="Arial"/>
                            <w:sz w:val="22"/>
                            <w:szCs w:val="22"/>
                            <w:lang w:eastAsia="de-DE"/>
                            <w:rPrChange w:id="5409" w:author="Eva Schreiner" w:date="2026-03-15T19:44:00Z" w16du:dateUtc="2026-03-15T18:44:00Z">
                              <w:rPr>
                                <w:rFonts w:ascii="Arial" w:hAnsi="Arial"/>
                                <w:sz w:val="22"/>
                                <w:szCs w:val="22"/>
                                <w:highlight w:val="yellow"/>
                                <w:lang w:eastAsia="de-DE"/>
                              </w:rPr>
                            </w:rPrChange>
                          </w:rPr>
                        </w:pPr>
                        <w:r w:rsidRPr="00567BC2">
                          <w:rPr>
                            <w:rFonts w:ascii="Arial" w:hAnsi="Arial"/>
                            <w:sz w:val="22"/>
                            <w:szCs w:val="22"/>
                            <w:lang w:eastAsia="de-DE"/>
                            <w:rPrChange w:id="5410" w:author="Eva Schreiner" w:date="2026-03-15T19:44:00Z" w16du:dateUtc="2026-03-15T18:44:00Z">
                              <w:rPr>
                                <w:rFonts w:ascii="Arial" w:hAnsi="Arial"/>
                                <w:sz w:val="22"/>
                                <w:szCs w:val="22"/>
                                <w:highlight w:val="yellow"/>
                                <w:lang w:eastAsia="de-DE"/>
                              </w:rPr>
                            </w:rPrChange>
                          </w:rPr>
                          <w:t xml:space="preserve">18-19 = </w:t>
                        </w:r>
                        <w:r w:rsidRPr="00567BC2">
                          <w:rPr>
                            <w:rFonts w:ascii="Arial" w:hAnsi="Arial"/>
                            <w:sz w:val="22"/>
                            <w:szCs w:val="22"/>
                            <w:lang w:eastAsia="de-DE"/>
                            <w:rPrChange w:id="5411" w:author="Eva Schreiner" w:date="2026-03-15T19:44:00Z" w16du:dateUtc="2026-03-15T18:44:00Z">
                              <w:rPr>
                                <w:rFonts w:ascii="Arial" w:hAnsi="Arial"/>
                                <w:sz w:val="22"/>
                                <w:szCs w:val="22"/>
                                <w:highlight w:val="yellow"/>
                                <w:lang w:eastAsia="de-DE"/>
                              </w:rPr>
                            </w:rPrChange>
                          </w:rPr>
                          <w:tab/>
                          <w:t>du bist Geschichtsmeisterin/Geschichtsmeister</w:t>
                        </w:r>
                      </w:p>
                      <w:p w14:paraId="6BE4A8E0" w14:textId="316F97D2" w:rsidR="000F40B0" w:rsidRPr="00567BC2" w:rsidRDefault="000F40B0" w:rsidP="000F40B0">
                        <w:pPr>
                          <w:jc w:val="both"/>
                          <w:rPr>
                            <w:rFonts w:ascii="Arial" w:hAnsi="Arial"/>
                            <w:sz w:val="22"/>
                            <w:szCs w:val="22"/>
                            <w:lang w:eastAsia="de-DE"/>
                            <w:rPrChange w:id="5412" w:author="Eva Schreiner" w:date="2026-03-15T19:44:00Z" w16du:dateUtc="2026-03-15T18:44:00Z">
                              <w:rPr>
                                <w:rFonts w:ascii="Arial" w:hAnsi="Arial"/>
                                <w:sz w:val="22"/>
                                <w:szCs w:val="22"/>
                                <w:highlight w:val="yellow"/>
                                <w:lang w:eastAsia="de-DE"/>
                              </w:rPr>
                            </w:rPrChange>
                          </w:rPr>
                        </w:pPr>
                        <w:r w:rsidRPr="00567BC2">
                          <w:rPr>
                            <w:rFonts w:ascii="Arial" w:hAnsi="Arial"/>
                            <w:sz w:val="22"/>
                            <w:szCs w:val="22"/>
                            <w:lang w:eastAsia="de-DE"/>
                            <w:rPrChange w:id="5413" w:author="Eva Schreiner" w:date="2026-03-15T19:44:00Z" w16du:dateUtc="2026-03-15T18:44:00Z">
                              <w:rPr>
                                <w:rFonts w:ascii="Arial" w:hAnsi="Arial"/>
                                <w:sz w:val="22"/>
                                <w:szCs w:val="22"/>
                                <w:highlight w:val="yellow"/>
                                <w:lang w:eastAsia="de-DE"/>
                              </w:rPr>
                            </w:rPrChange>
                          </w:rPr>
                          <w:t xml:space="preserve">15-17= </w:t>
                        </w:r>
                        <w:r w:rsidRPr="00567BC2">
                          <w:rPr>
                            <w:rFonts w:ascii="Arial" w:hAnsi="Arial"/>
                            <w:sz w:val="22"/>
                            <w:szCs w:val="22"/>
                            <w:lang w:eastAsia="de-DE"/>
                            <w:rPrChange w:id="5414" w:author="Eva Schreiner" w:date="2026-03-15T19:44:00Z" w16du:dateUtc="2026-03-15T18:44:00Z">
                              <w:rPr>
                                <w:rFonts w:ascii="Arial" w:hAnsi="Arial"/>
                                <w:sz w:val="22"/>
                                <w:szCs w:val="22"/>
                                <w:highlight w:val="yellow"/>
                                <w:lang w:eastAsia="de-DE"/>
                              </w:rPr>
                            </w:rPrChange>
                          </w:rPr>
                          <w:tab/>
                          <w:t>du hast dir viel gemerkt</w:t>
                        </w:r>
                      </w:p>
                      <w:p w14:paraId="3E2F91DC" w14:textId="39AC8D1E" w:rsidR="000F40B0" w:rsidRPr="00567BC2" w:rsidRDefault="000F40B0" w:rsidP="000F40B0">
                        <w:pPr>
                          <w:jc w:val="both"/>
                          <w:rPr>
                            <w:rFonts w:ascii="Arial" w:hAnsi="Arial"/>
                            <w:sz w:val="22"/>
                            <w:szCs w:val="22"/>
                            <w:lang w:eastAsia="de-DE"/>
                            <w:rPrChange w:id="5415" w:author="Eva Schreiner" w:date="2026-03-15T19:44:00Z" w16du:dateUtc="2026-03-15T18:44:00Z">
                              <w:rPr>
                                <w:rFonts w:ascii="Arial" w:hAnsi="Arial"/>
                                <w:sz w:val="22"/>
                                <w:szCs w:val="22"/>
                                <w:highlight w:val="yellow"/>
                                <w:lang w:eastAsia="de-DE"/>
                              </w:rPr>
                            </w:rPrChange>
                          </w:rPr>
                        </w:pPr>
                        <w:r w:rsidRPr="00567BC2">
                          <w:rPr>
                            <w:rFonts w:ascii="Arial" w:hAnsi="Arial"/>
                            <w:sz w:val="22"/>
                            <w:szCs w:val="22"/>
                            <w:lang w:eastAsia="de-DE"/>
                            <w:rPrChange w:id="5416" w:author="Eva Schreiner" w:date="2026-03-15T19:44:00Z" w16du:dateUtc="2026-03-15T18:44:00Z">
                              <w:rPr>
                                <w:rFonts w:ascii="Arial" w:hAnsi="Arial"/>
                                <w:sz w:val="22"/>
                                <w:szCs w:val="22"/>
                                <w:highlight w:val="yellow"/>
                                <w:lang w:eastAsia="de-DE"/>
                              </w:rPr>
                            </w:rPrChange>
                          </w:rPr>
                          <w:t xml:space="preserve">12-14 = </w:t>
                        </w:r>
                        <w:r w:rsidRPr="00567BC2">
                          <w:rPr>
                            <w:rFonts w:ascii="Arial" w:hAnsi="Arial"/>
                            <w:sz w:val="22"/>
                            <w:szCs w:val="22"/>
                            <w:lang w:eastAsia="de-DE"/>
                            <w:rPrChange w:id="5417" w:author="Eva Schreiner" w:date="2026-03-15T19:44:00Z" w16du:dateUtc="2026-03-15T18:44:00Z">
                              <w:rPr>
                                <w:rFonts w:ascii="Arial" w:hAnsi="Arial"/>
                                <w:sz w:val="22"/>
                                <w:szCs w:val="22"/>
                                <w:highlight w:val="yellow"/>
                                <w:lang w:eastAsia="de-DE"/>
                              </w:rPr>
                            </w:rPrChange>
                          </w:rPr>
                          <w:tab/>
                          <w:t>du weißt schon einiges</w:t>
                        </w:r>
                      </w:p>
                      <w:p w14:paraId="41FB81C2" w14:textId="73A1AB3D" w:rsidR="000F40B0" w:rsidRPr="00567BC2" w:rsidRDefault="000F40B0" w:rsidP="000F40B0">
                        <w:pPr>
                          <w:jc w:val="both"/>
                          <w:rPr>
                            <w:rFonts w:ascii="Arial" w:hAnsi="Arial"/>
                            <w:sz w:val="22"/>
                            <w:szCs w:val="22"/>
                            <w:lang w:eastAsia="de-DE"/>
                            <w:rPrChange w:id="5418" w:author="Eva Schreiner" w:date="2026-03-15T19:44:00Z" w16du:dateUtc="2026-03-15T18:44:00Z">
                              <w:rPr>
                                <w:rFonts w:ascii="Arial" w:hAnsi="Arial"/>
                                <w:sz w:val="22"/>
                                <w:szCs w:val="22"/>
                                <w:highlight w:val="yellow"/>
                                <w:lang w:eastAsia="de-DE"/>
                              </w:rPr>
                            </w:rPrChange>
                          </w:rPr>
                        </w:pPr>
                        <w:r w:rsidRPr="00567BC2">
                          <w:rPr>
                            <w:rFonts w:ascii="Arial" w:hAnsi="Arial"/>
                            <w:sz w:val="22"/>
                            <w:szCs w:val="22"/>
                            <w:lang w:eastAsia="de-DE"/>
                            <w:rPrChange w:id="5419" w:author="Eva Schreiner" w:date="2026-03-15T19:44:00Z" w16du:dateUtc="2026-03-15T18:44:00Z">
                              <w:rPr>
                                <w:rFonts w:ascii="Arial" w:hAnsi="Arial"/>
                                <w:sz w:val="22"/>
                                <w:szCs w:val="22"/>
                                <w:highlight w:val="yellow"/>
                                <w:lang w:eastAsia="de-DE"/>
                              </w:rPr>
                            </w:rPrChange>
                          </w:rPr>
                          <w:t xml:space="preserve">10-11 = </w:t>
                        </w:r>
                        <w:r w:rsidRPr="00567BC2">
                          <w:rPr>
                            <w:rFonts w:ascii="Arial" w:hAnsi="Arial"/>
                            <w:sz w:val="22"/>
                            <w:szCs w:val="22"/>
                            <w:lang w:eastAsia="de-DE"/>
                            <w:rPrChange w:id="5420" w:author="Eva Schreiner" w:date="2026-03-15T19:44:00Z" w16du:dateUtc="2026-03-15T18:44:00Z">
                              <w:rPr>
                                <w:rFonts w:ascii="Arial" w:hAnsi="Arial"/>
                                <w:sz w:val="22"/>
                                <w:szCs w:val="22"/>
                                <w:highlight w:val="yellow"/>
                                <w:lang w:eastAsia="de-DE"/>
                              </w:rPr>
                            </w:rPrChange>
                          </w:rPr>
                          <w:tab/>
                          <w:t>du sollst noch viel üben</w:t>
                        </w:r>
                      </w:p>
                      <w:p w14:paraId="68ADCB56" w14:textId="3C6052FC" w:rsidR="000F40B0" w:rsidRPr="00233AAF" w:rsidRDefault="000F40B0" w:rsidP="000F40B0">
                        <w:pPr>
                          <w:jc w:val="both"/>
                          <w:rPr>
                            <w:rFonts w:ascii="Arial" w:hAnsi="Arial"/>
                            <w:sz w:val="22"/>
                            <w:szCs w:val="22"/>
                            <w:lang w:eastAsia="de-DE"/>
                          </w:rPr>
                        </w:pPr>
                        <w:r w:rsidRPr="00567BC2">
                          <w:rPr>
                            <w:rFonts w:ascii="Arial" w:hAnsi="Arial"/>
                            <w:sz w:val="22"/>
                            <w:szCs w:val="22"/>
                            <w:lang w:eastAsia="de-DE"/>
                            <w:rPrChange w:id="5421" w:author="Eva Schreiner" w:date="2026-03-15T19:44:00Z" w16du:dateUtc="2026-03-15T18:44:00Z">
                              <w:rPr>
                                <w:rFonts w:ascii="Arial" w:hAnsi="Arial"/>
                                <w:sz w:val="22"/>
                                <w:szCs w:val="22"/>
                                <w:highlight w:val="yellow"/>
                                <w:lang w:eastAsia="de-DE"/>
                              </w:rPr>
                            </w:rPrChange>
                          </w:rPr>
                          <w:t xml:space="preserve">  &lt;   9 = </w:t>
                        </w:r>
                        <w:r w:rsidRPr="00567BC2">
                          <w:rPr>
                            <w:rFonts w:ascii="Arial" w:hAnsi="Arial"/>
                            <w:sz w:val="22"/>
                            <w:szCs w:val="22"/>
                            <w:lang w:eastAsia="de-DE"/>
                            <w:rPrChange w:id="5422" w:author="Eva Schreiner" w:date="2026-03-15T19:44:00Z" w16du:dateUtc="2026-03-15T18:44:00Z">
                              <w:rPr>
                                <w:rFonts w:ascii="Arial" w:hAnsi="Arial"/>
                                <w:sz w:val="22"/>
                                <w:szCs w:val="22"/>
                                <w:highlight w:val="yellow"/>
                                <w:lang w:eastAsia="de-DE"/>
                              </w:rPr>
                            </w:rPrChange>
                          </w:rPr>
                          <w:tab/>
                          <w:t>du solltest dir diese Kapitel im Buch noch einmal durchlesen</w:t>
                        </w:r>
                      </w:p>
                      <w:p w14:paraId="6E5E969A" w14:textId="77777777" w:rsidR="000F40B0" w:rsidRDefault="000F40B0" w:rsidP="000F40B0"/>
                    </w:txbxContent>
                  </v:textbox>
                  <w10:anchorlock/>
                </v:shape>
              </w:pict>
            </mc:Fallback>
          </mc:AlternateContent>
        </w:r>
      </w:del>
    </w:p>
    <w:p w14:paraId="2581AE10" w14:textId="65E23EE2" w:rsidR="00A9719F" w:rsidDel="00C5375E" w:rsidRDefault="00A9719F" w:rsidP="00C5375E">
      <w:pPr>
        <w:spacing w:after="120"/>
        <w:jc w:val="center"/>
        <w:rPr>
          <w:del w:id="5423" w:author="Eva Schreiner" w:date="2026-08-30T14:14:00Z" w16du:dateUtc="2026-08-30T12:14:00Z"/>
          <w:rFonts w:ascii="Myriad Pro" w:hAnsi="Myriad Pro"/>
          <w:b/>
          <w:sz w:val="23"/>
          <w:szCs w:val="23"/>
        </w:rPr>
        <w:sectPr w:rsidR="00A9719F" w:rsidDel="00C5375E" w:rsidSect="00C5375E">
          <w:headerReference w:type="default" r:id="rId79"/>
          <w:pgSz w:w="11906" w:h="16838"/>
          <w:pgMar w:top="1417" w:right="1417" w:bottom="1134" w:left="1417" w:header="708" w:footer="708" w:gutter="0"/>
          <w:cols w:space="708"/>
          <w:docGrid w:linePitch="360"/>
          <w:sectPrChange w:id="5424" w:author="Eva Schreiner" w:date="2026-08-30T14:14:00Z" w16du:dateUtc="2026-08-30T12:14:00Z">
            <w:sectPr w:rsidR="00A9719F" w:rsidDel="00C5375E" w:rsidSect="00C5375E">
              <w:pgMar w:top="1417" w:right="1417" w:bottom="1134" w:left="1417" w:header="708" w:footer="708" w:gutter="0"/>
              <w:cols w:space="680"/>
            </w:sectPr>
          </w:sectPrChange>
        </w:sectPr>
        <w:pPrChange w:id="5425" w:author="Eva Schreiner" w:date="2026-08-30T14:14:00Z" w16du:dateUtc="2026-08-30T12:14:00Z">
          <w:pPr>
            <w:spacing w:after="120"/>
            <w:jc w:val="both"/>
          </w:pPr>
        </w:pPrChange>
      </w:pPr>
    </w:p>
    <w:p w14:paraId="12916BE4" w14:textId="09F13165" w:rsidR="00A9719F" w:rsidDel="00C5375E" w:rsidRDefault="00A9719F" w:rsidP="00C5375E">
      <w:pPr>
        <w:spacing w:after="120"/>
        <w:jc w:val="center"/>
        <w:rPr>
          <w:del w:id="5426" w:author="Eva Schreiner" w:date="2026-08-30T14:14:00Z" w16du:dateUtc="2026-08-30T12:14:00Z"/>
          <w:rFonts w:ascii="Arial" w:hAnsi="Arial" w:cs="Arial"/>
          <w:b/>
          <w:color w:val="231F20"/>
          <w:sz w:val="22"/>
          <w:szCs w:val="22"/>
        </w:rPr>
        <w:pPrChange w:id="5427" w:author="Eva Schreiner" w:date="2026-08-30T14:14:00Z" w16du:dateUtc="2026-08-30T12:14:00Z">
          <w:pPr>
            <w:widowControl w:val="0"/>
            <w:autoSpaceDE w:val="0"/>
            <w:autoSpaceDN w:val="0"/>
            <w:adjustRightInd w:val="0"/>
            <w:spacing w:after="120"/>
          </w:pPr>
        </w:pPrChange>
      </w:pPr>
      <w:del w:id="5428" w:author="Eva Schreiner" w:date="2026-08-30T14:14:00Z" w16du:dateUtc="2026-08-30T12:14:00Z">
        <w:r w:rsidRPr="00CA7D7D" w:rsidDel="00C5375E">
          <w:rPr>
            <w:rFonts w:ascii="Arial" w:hAnsi="Arial" w:cs="Arial"/>
            <w:b/>
            <w:color w:val="231F20"/>
            <w:sz w:val="22"/>
            <w:szCs w:val="22"/>
          </w:rPr>
          <w:delText>Lösungen „Aufgaben für schlaue Köpfe“, Buch S</w:delText>
        </w:r>
        <w:r w:rsidDel="00C5375E">
          <w:rPr>
            <w:rFonts w:ascii="Arial" w:hAnsi="Arial" w:cs="Arial"/>
            <w:b/>
            <w:color w:val="231F20"/>
            <w:sz w:val="22"/>
            <w:szCs w:val="22"/>
          </w:rPr>
          <w:delText>. 11</w:delText>
        </w:r>
        <w:r w:rsidR="0065512A" w:rsidDel="00C5375E">
          <w:rPr>
            <w:rFonts w:ascii="Arial" w:hAnsi="Arial" w:cs="Arial"/>
            <w:b/>
            <w:color w:val="231F20"/>
            <w:sz w:val="22"/>
            <w:szCs w:val="22"/>
          </w:rPr>
          <w:delText>2</w:delText>
        </w:r>
        <w:r w:rsidDel="00C5375E">
          <w:rPr>
            <w:rFonts w:ascii="Arial" w:hAnsi="Arial" w:cs="Arial"/>
            <w:b/>
            <w:color w:val="231F20"/>
            <w:sz w:val="22"/>
            <w:szCs w:val="22"/>
          </w:rPr>
          <w:delText xml:space="preserve"> – 1</w:delText>
        </w:r>
        <w:r w:rsidR="002C7248" w:rsidDel="00C5375E">
          <w:rPr>
            <w:rFonts w:ascii="Arial" w:hAnsi="Arial" w:cs="Arial"/>
            <w:b/>
            <w:color w:val="231F20"/>
            <w:sz w:val="22"/>
            <w:szCs w:val="22"/>
          </w:rPr>
          <w:delText>20</w:delText>
        </w:r>
        <w:r w:rsidDel="00C5375E">
          <w:rPr>
            <w:rFonts w:ascii="Arial" w:hAnsi="Arial" w:cs="Arial"/>
            <w:b/>
            <w:color w:val="231F20"/>
            <w:sz w:val="22"/>
            <w:szCs w:val="22"/>
          </w:rPr>
          <w:delText xml:space="preserve"> </w:delText>
        </w:r>
      </w:del>
    </w:p>
    <w:tbl>
      <w:tblPr>
        <w:tblW w:w="9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5"/>
        <w:gridCol w:w="7561"/>
      </w:tblGrid>
      <w:tr w:rsidR="00A9719F" w:rsidRPr="001A0542" w:rsidDel="00C5375E" w14:paraId="32D8A784" w14:textId="0A30AAFC" w:rsidTr="00C113DE">
        <w:trPr>
          <w:del w:id="5429" w:author="Eva Schreiner" w:date="2026-08-30T14:14:00Z" w16du:dateUtc="2026-08-30T12:14:00Z"/>
        </w:trPr>
        <w:tc>
          <w:tcPr>
            <w:tcW w:w="1725" w:type="dxa"/>
          </w:tcPr>
          <w:p w14:paraId="6FE4C206" w14:textId="7AF208FC" w:rsidR="00A9719F" w:rsidRPr="001A0542" w:rsidDel="00C5375E" w:rsidRDefault="00A9719F" w:rsidP="00C5375E">
            <w:pPr>
              <w:spacing w:after="120"/>
              <w:jc w:val="center"/>
              <w:rPr>
                <w:del w:id="5430" w:author="Eva Schreiner" w:date="2026-08-30T14:14:00Z" w16du:dateUtc="2026-08-30T12:14:00Z"/>
                <w:rFonts w:ascii="Arial" w:hAnsi="Arial" w:cs="Arial"/>
                <w:sz w:val="20"/>
                <w:szCs w:val="20"/>
              </w:rPr>
              <w:pPrChange w:id="5431" w:author="Eva Schreiner" w:date="2026-08-30T14:14:00Z" w16du:dateUtc="2026-08-30T12:14:00Z">
                <w:pPr/>
              </w:pPrChange>
            </w:pPr>
            <w:del w:id="5432" w:author="Eva Schreiner" w:date="2026-08-30T14:14:00Z" w16du:dateUtc="2026-08-30T12:14:00Z">
              <w:r w:rsidRPr="001A0542" w:rsidDel="00C5375E">
                <w:rPr>
                  <w:rFonts w:ascii="Arial" w:hAnsi="Arial" w:cs="Arial"/>
                  <w:sz w:val="20"/>
                  <w:szCs w:val="20"/>
                </w:rPr>
                <w:delText xml:space="preserve">K 1/S. </w:delText>
              </w:r>
              <w:r w:rsidDel="00C5375E">
                <w:rPr>
                  <w:rFonts w:ascii="Arial" w:hAnsi="Arial" w:cs="Arial"/>
                  <w:sz w:val="20"/>
                  <w:szCs w:val="20"/>
                </w:rPr>
                <w:delText>11</w:delText>
              </w:r>
              <w:r w:rsidR="0065512A" w:rsidDel="00C5375E">
                <w:rPr>
                  <w:rFonts w:ascii="Arial" w:hAnsi="Arial" w:cs="Arial"/>
                  <w:sz w:val="20"/>
                  <w:szCs w:val="20"/>
                </w:rPr>
                <w:delText>2</w:delText>
              </w:r>
              <w:r w:rsidDel="00C5375E">
                <w:rPr>
                  <w:rFonts w:ascii="Arial" w:hAnsi="Arial" w:cs="Arial"/>
                  <w:sz w:val="20"/>
                  <w:szCs w:val="20"/>
                </w:rPr>
                <w:delText>/</w:delText>
              </w:r>
              <w:r w:rsidR="0065512A" w:rsidDel="00C5375E">
                <w:rPr>
                  <w:rFonts w:ascii="Arial" w:hAnsi="Arial" w:cs="Arial"/>
                  <w:sz w:val="20"/>
                  <w:szCs w:val="20"/>
                </w:rPr>
                <w:delText>1</w:delText>
              </w:r>
            </w:del>
          </w:p>
        </w:tc>
        <w:tc>
          <w:tcPr>
            <w:tcW w:w="7561" w:type="dxa"/>
          </w:tcPr>
          <w:p w14:paraId="389E7AC5" w14:textId="3745C202" w:rsidR="00A9719F" w:rsidRPr="00A61F0F" w:rsidDel="00C5375E" w:rsidRDefault="0065512A" w:rsidP="00C5375E">
            <w:pPr>
              <w:spacing w:after="120"/>
              <w:jc w:val="center"/>
              <w:rPr>
                <w:del w:id="5433" w:author="Eva Schreiner" w:date="2026-08-30T14:14:00Z" w16du:dateUtc="2026-08-30T12:14:00Z"/>
                <w:rFonts w:ascii="Arial" w:hAnsi="Arial" w:cs="Arial"/>
                <w:sz w:val="20"/>
                <w:szCs w:val="20"/>
              </w:rPr>
              <w:pPrChange w:id="5434" w:author="Eva Schreiner" w:date="2026-08-30T14:14:00Z" w16du:dateUtc="2026-08-30T12:14:00Z">
                <w:pPr>
                  <w:jc w:val="both"/>
                </w:pPr>
              </w:pPrChange>
            </w:pPr>
            <w:del w:id="5435" w:author="Eva Schreiner" w:date="2026-08-30T14:14:00Z" w16du:dateUtc="2026-08-30T12:14:00Z">
              <w:r w:rsidDel="00C5375E">
                <w:rPr>
                  <w:rFonts w:ascii="Arial" w:hAnsi="Arial" w:cs="Arial"/>
                  <w:sz w:val="20"/>
                  <w:szCs w:val="20"/>
                </w:rPr>
                <w:delText>individuelle Lösung</w:delText>
              </w:r>
            </w:del>
          </w:p>
        </w:tc>
      </w:tr>
      <w:tr w:rsidR="00A9719F" w:rsidRPr="0000459F" w:rsidDel="00C5375E" w14:paraId="3A3612A3" w14:textId="5A696A11" w:rsidTr="00C113DE">
        <w:trPr>
          <w:del w:id="5436" w:author="Eva Schreiner" w:date="2026-08-30T14:14:00Z" w16du:dateUtc="2026-08-30T12:14:00Z"/>
        </w:trPr>
        <w:tc>
          <w:tcPr>
            <w:tcW w:w="1725" w:type="dxa"/>
          </w:tcPr>
          <w:p w14:paraId="3C9F4586" w14:textId="7484329D" w:rsidR="00A9719F" w:rsidRPr="005E30C5" w:rsidDel="00C5375E" w:rsidRDefault="0065512A" w:rsidP="00C5375E">
            <w:pPr>
              <w:spacing w:after="120"/>
              <w:jc w:val="center"/>
              <w:rPr>
                <w:del w:id="5437" w:author="Eva Schreiner" w:date="2026-08-30T14:14:00Z" w16du:dateUtc="2026-08-30T12:14:00Z"/>
                <w:rFonts w:ascii="Arial" w:hAnsi="Arial" w:cs="Arial"/>
                <w:sz w:val="20"/>
                <w:szCs w:val="20"/>
              </w:rPr>
              <w:pPrChange w:id="5438" w:author="Eva Schreiner" w:date="2026-08-30T14:14:00Z" w16du:dateUtc="2026-08-30T12:14:00Z">
                <w:pPr/>
              </w:pPrChange>
            </w:pPr>
            <w:del w:id="5439" w:author="Eva Schreiner" w:date="2026-08-30T14:14:00Z" w16du:dateUtc="2026-08-30T12:14:00Z">
              <w:r w:rsidRPr="001A0542" w:rsidDel="00C5375E">
                <w:rPr>
                  <w:rFonts w:ascii="Arial" w:hAnsi="Arial" w:cs="Arial"/>
                  <w:sz w:val="20"/>
                  <w:szCs w:val="20"/>
                </w:rPr>
                <w:delText xml:space="preserve">K 1/S. </w:delText>
              </w:r>
              <w:r w:rsidDel="00C5375E">
                <w:rPr>
                  <w:rFonts w:ascii="Arial" w:hAnsi="Arial" w:cs="Arial"/>
                  <w:sz w:val="20"/>
                  <w:szCs w:val="20"/>
                </w:rPr>
                <w:delText>112/2</w:delText>
              </w:r>
            </w:del>
          </w:p>
        </w:tc>
        <w:tc>
          <w:tcPr>
            <w:tcW w:w="7561" w:type="dxa"/>
          </w:tcPr>
          <w:p w14:paraId="03590DC7" w14:textId="008C7E00" w:rsidR="00C81ED1" w:rsidRPr="00C81ED1" w:rsidDel="00C5375E" w:rsidRDefault="00C81ED1" w:rsidP="00C5375E">
            <w:pPr>
              <w:spacing w:after="120"/>
              <w:jc w:val="center"/>
              <w:rPr>
                <w:del w:id="5440" w:author="Eva Schreiner" w:date="2026-08-30T14:14:00Z" w16du:dateUtc="2026-08-30T12:14:00Z"/>
                <w:rFonts w:ascii="Arial" w:hAnsi="Arial" w:cs="Arial"/>
                <w:sz w:val="20"/>
                <w:szCs w:val="20"/>
              </w:rPr>
              <w:pPrChange w:id="5441" w:author="Eva Schreiner" w:date="2026-08-30T14:14:00Z" w16du:dateUtc="2026-08-30T12:14:00Z">
                <w:pPr>
                  <w:jc w:val="both"/>
                </w:pPr>
              </w:pPrChange>
            </w:pPr>
            <w:del w:id="5442" w:author="Eva Schreiner" w:date="2026-08-30T14:14:00Z" w16du:dateUtc="2026-08-30T12:14:00Z">
              <w:r w:rsidDel="00C5375E">
                <w:rPr>
                  <w:rFonts w:ascii="Arial" w:hAnsi="Arial" w:cs="Arial"/>
                  <w:sz w:val="20"/>
                  <w:szCs w:val="20"/>
                </w:rPr>
                <w:delText xml:space="preserve">b) mögliche Lösung: </w:delText>
              </w:r>
              <w:r w:rsidRPr="00C81ED1" w:rsidDel="00C5375E">
                <w:rPr>
                  <w:rFonts w:ascii="Arial" w:hAnsi="Arial" w:cs="Arial"/>
                  <w:b/>
                  <w:bCs/>
                  <w:sz w:val="20"/>
                  <w:szCs w:val="20"/>
                </w:rPr>
                <w:delText>Gebäude im Hintergrund und seine historische/kulturelle Bedeutung</w:delText>
              </w:r>
              <w:r w:rsidDel="00C5375E">
                <w:rPr>
                  <w:rFonts w:ascii="Arial" w:hAnsi="Arial" w:cs="Arial"/>
                  <w:b/>
                  <w:bCs/>
                  <w:sz w:val="20"/>
                  <w:szCs w:val="20"/>
                </w:rPr>
                <w:delText xml:space="preserve">: </w:delText>
              </w:r>
              <w:r w:rsidRPr="00C81ED1" w:rsidDel="00C5375E">
                <w:rPr>
                  <w:rFonts w:ascii="Arial" w:hAnsi="Arial" w:cs="Arial"/>
                  <w:sz w:val="20"/>
                  <w:szCs w:val="20"/>
                </w:rPr>
                <w:delText>Im Hintergrund sieht man ein historisches Gebäude (das Gloriette-Gebäude beim Schloss Schönbrunn in Wien). Dieses Gebäude steht für österreichische Geschichte, Kultur und Architektur. Durch das bekannte Wahrzeichen wird Österreich als traditionsreiches und kulturell interessantes Land dargestellt.</w:delText>
              </w:r>
            </w:del>
          </w:p>
          <w:p w14:paraId="5CD3323E" w14:textId="3073C855" w:rsidR="00C81ED1" w:rsidRPr="00C81ED1" w:rsidDel="00C5375E" w:rsidRDefault="00C81ED1" w:rsidP="00C5375E">
            <w:pPr>
              <w:spacing w:after="120"/>
              <w:jc w:val="center"/>
              <w:rPr>
                <w:del w:id="5443" w:author="Eva Schreiner" w:date="2026-08-30T14:14:00Z" w16du:dateUtc="2026-08-30T12:14:00Z"/>
                <w:rFonts w:ascii="Arial" w:hAnsi="Arial" w:cs="Arial"/>
                <w:b/>
                <w:bCs/>
                <w:sz w:val="20"/>
                <w:szCs w:val="20"/>
              </w:rPr>
              <w:pPrChange w:id="5444" w:author="Eva Schreiner" w:date="2026-08-30T14:14:00Z" w16du:dateUtc="2026-08-30T12:14:00Z">
                <w:pPr>
                  <w:jc w:val="both"/>
                </w:pPr>
              </w:pPrChange>
            </w:pPr>
            <w:del w:id="5445" w:author="Eva Schreiner" w:date="2026-08-30T14:14:00Z" w16du:dateUtc="2026-08-30T12:14:00Z">
              <w:r w:rsidRPr="00C81ED1" w:rsidDel="00C5375E">
                <w:rPr>
                  <w:rFonts w:ascii="Arial" w:hAnsi="Arial" w:cs="Arial"/>
                  <w:b/>
                  <w:bCs/>
                  <w:sz w:val="20"/>
                  <w:szCs w:val="20"/>
                </w:rPr>
                <w:delText>Darstellung der Gondel als Symbol für den österreichischen Winter</w:delText>
              </w:r>
              <w:r w:rsidDel="00C5375E">
                <w:rPr>
                  <w:rFonts w:ascii="Arial" w:hAnsi="Arial" w:cs="Arial"/>
                  <w:b/>
                  <w:bCs/>
                  <w:sz w:val="20"/>
                  <w:szCs w:val="20"/>
                </w:rPr>
                <w:delText xml:space="preserve">:  </w:delText>
              </w:r>
              <w:r w:rsidRPr="00C81ED1" w:rsidDel="00C5375E">
                <w:rPr>
                  <w:rFonts w:ascii="Arial" w:hAnsi="Arial" w:cs="Arial"/>
                  <w:sz w:val="20"/>
                  <w:szCs w:val="20"/>
                </w:rPr>
                <w:delText>Die Gondel steht symbolisch für Skifahren und Wintersport in Österreich. Skilifte und Gondeln gehören zu den typischen Bildern österreichischer Skigebiete. Die Gondel soll zeigen, dass Österreich ein bekanntes Wintersportland mit modernen Skigebieten ist.</w:delText>
              </w:r>
            </w:del>
          </w:p>
          <w:p w14:paraId="5C27FEAE" w14:textId="26854B27" w:rsidR="00C81ED1" w:rsidRPr="00C81ED1" w:rsidDel="00C5375E" w:rsidRDefault="00C81ED1" w:rsidP="00C5375E">
            <w:pPr>
              <w:spacing w:after="120"/>
              <w:jc w:val="center"/>
              <w:rPr>
                <w:del w:id="5446" w:author="Eva Schreiner" w:date="2026-08-30T14:14:00Z" w16du:dateUtc="2026-08-30T12:14:00Z"/>
                <w:rFonts w:ascii="Arial" w:hAnsi="Arial" w:cs="Arial"/>
                <w:b/>
                <w:bCs/>
                <w:sz w:val="20"/>
                <w:szCs w:val="20"/>
              </w:rPr>
              <w:pPrChange w:id="5447" w:author="Eva Schreiner" w:date="2026-08-30T14:14:00Z" w16du:dateUtc="2026-08-30T12:14:00Z">
                <w:pPr>
                  <w:jc w:val="both"/>
                </w:pPr>
              </w:pPrChange>
            </w:pPr>
            <w:del w:id="5448" w:author="Eva Schreiner" w:date="2026-08-30T14:14:00Z" w16du:dateUtc="2026-08-30T12:14:00Z">
              <w:r w:rsidRPr="00C81ED1" w:rsidDel="00C5375E">
                <w:rPr>
                  <w:rFonts w:ascii="Arial" w:hAnsi="Arial" w:cs="Arial"/>
                  <w:b/>
                  <w:bCs/>
                  <w:sz w:val="20"/>
                  <w:szCs w:val="20"/>
                </w:rPr>
                <w:delText>Emotionen und Assoziationen</w:delText>
              </w:r>
              <w:r w:rsidDel="00C5375E">
                <w:rPr>
                  <w:rFonts w:ascii="Arial" w:hAnsi="Arial" w:cs="Arial"/>
                  <w:b/>
                  <w:bCs/>
                  <w:sz w:val="20"/>
                  <w:szCs w:val="20"/>
                </w:rPr>
                <w:delText xml:space="preserve">: </w:delText>
              </w:r>
              <w:r w:rsidRPr="00C81ED1" w:rsidDel="00C5375E">
                <w:rPr>
                  <w:rFonts w:ascii="Arial" w:hAnsi="Arial" w:cs="Arial"/>
                  <w:sz w:val="20"/>
                  <w:szCs w:val="20"/>
                </w:rPr>
                <w:delText>Die Werbung weckt positive Gefühle wie Vorfreude, Spaß, Abenteuer und Urlaubslust. Menschen denken dabei an Schnee, Berge, Skifahren, Winterurlaub und Erholung. Gleichzeitig wird auch Gastfreundschaft und Lebensfreude vermittelt.</w:delText>
              </w:r>
            </w:del>
          </w:p>
          <w:p w14:paraId="2860B726" w14:textId="4614D60C" w:rsidR="00C81ED1" w:rsidRPr="00C81ED1" w:rsidDel="00C5375E" w:rsidRDefault="00C81ED1" w:rsidP="00C5375E">
            <w:pPr>
              <w:spacing w:after="120"/>
              <w:jc w:val="center"/>
              <w:rPr>
                <w:del w:id="5449" w:author="Eva Schreiner" w:date="2026-08-30T14:14:00Z" w16du:dateUtc="2026-08-30T12:14:00Z"/>
                <w:rFonts w:ascii="Arial" w:hAnsi="Arial" w:cs="Arial"/>
                <w:b/>
                <w:bCs/>
                <w:sz w:val="20"/>
                <w:szCs w:val="20"/>
              </w:rPr>
              <w:pPrChange w:id="5450" w:author="Eva Schreiner" w:date="2026-08-30T14:14:00Z" w16du:dateUtc="2026-08-30T12:14:00Z">
                <w:pPr>
                  <w:jc w:val="both"/>
                </w:pPr>
              </w:pPrChange>
            </w:pPr>
            <w:del w:id="5451" w:author="Eva Schreiner" w:date="2026-08-30T14:14:00Z" w16du:dateUtc="2026-08-30T12:14:00Z">
              <w:r w:rsidRPr="00C81ED1" w:rsidDel="00C5375E">
                <w:rPr>
                  <w:rFonts w:ascii="Arial" w:hAnsi="Arial" w:cs="Arial"/>
                  <w:b/>
                  <w:bCs/>
                  <w:sz w:val="20"/>
                  <w:szCs w:val="20"/>
                </w:rPr>
                <w:delText>Zielgruppen der Werbung</w:delText>
              </w:r>
              <w:r w:rsidDel="00C5375E">
                <w:rPr>
                  <w:rFonts w:ascii="Arial" w:hAnsi="Arial" w:cs="Arial"/>
                  <w:b/>
                  <w:bCs/>
                  <w:sz w:val="20"/>
                  <w:szCs w:val="20"/>
                </w:rPr>
                <w:delText xml:space="preserve">: </w:delText>
              </w:r>
              <w:r w:rsidRPr="00C81ED1" w:rsidDel="00C5375E">
                <w:rPr>
                  <w:rFonts w:ascii="Arial" w:hAnsi="Arial" w:cs="Arial"/>
                  <w:sz w:val="20"/>
                  <w:szCs w:val="20"/>
                </w:rPr>
                <w:delText>Die Werbung richtet sich vor allem an:</w:delText>
              </w:r>
              <w:r w:rsidDel="00C5375E">
                <w:rPr>
                  <w:rFonts w:ascii="Arial" w:hAnsi="Arial" w:cs="Arial"/>
                  <w:b/>
                  <w:bCs/>
                  <w:sz w:val="20"/>
                  <w:szCs w:val="20"/>
                </w:rPr>
                <w:delText xml:space="preserve"> </w:delText>
              </w:r>
              <w:r w:rsidRPr="00C81ED1" w:rsidDel="00C5375E">
                <w:rPr>
                  <w:rFonts w:ascii="Arial" w:hAnsi="Arial" w:cs="Arial"/>
                  <w:sz w:val="20"/>
                  <w:szCs w:val="20"/>
                </w:rPr>
                <w:delText>Wintersportbegeisterte (Skifahrer, Snowboarder)</w:delText>
              </w:r>
              <w:r w:rsidDel="00C5375E">
                <w:rPr>
                  <w:rFonts w:ascii="Arial" w:hAnsi="Arial" w:cs="Arial"/>
                  <w:sz w:val="20"/>
                  <w:szCs w:val="20"/>
                </w:rPr>
                <w:delText xml:space="preserve"> * </w:delText>
              </w:r>
              <w:r w:rsidRPr="00C81ED1" w:rsidDel="00C5375E">
                <w:rPr>
                  <w:rFonts w:ascii="Arial" w:hAnsi="Arial" w:cs="Arial"/>
                  <w:sz w:val="20"/>
                  <w:szCs w:val="20"/>
                </w:rPr>
                <w:delText>Touristen aus Europa und der ganzen Welt</w:delText>
              </w:r>
              <w:r w:rsidDel="00C5375E">
                <w:rPr>
                  <w:rFonts w:ascii="Arial" w:hAnsi="Arial" w:cs="Arial"/>
                  <w:sz w:val="20"/>
                  <w:szCs w:val="20"/>
                </w:rPr>
                <w:delText xml:space="preserve"> * </w:delText>
              </w:r>
              <w:r w:rsidRPr="00C81ED1" w:rsidDel="00C5375E">
                <w:rPr>
                  <w:rFonts w:ascii="Arial" w:hAnsi="Arial" w:cs="Arial"/>
                  <w:sz w:val="20"/>
                  <w:szCs w:val="20"/>
                </w:rPr>
                <w:delText>Familien und Urlauber, die Winterurlaub planen</w:delText>
              </w:r>
              <w:r w:rsidDel="00C5375E">
                <w:rPr>
                  <w:rFonts w:ascii="Arial" w:hAnsi="Arial" w:cs="Arial"/>
                  <w:sz w:val="20"/>
                  <w:szCs w:val="20"/>
                </w:rPr>
                <w:delText xml:space="preserve"> * </w:delText>
              </w:r>
              <w:r w:rsidDel="00C5375E">
                <w:rPr>
                  <w:rFonts w:ascii="Arial" w:hAnsi="Arial" w:cs="Arial"/>
                  <w:b/>
                  <w:bCs/>
                  <w:sz w:val="20"/>
                  <w:szCs w:val="20"/>
                </w:rPr>
                <w:delText xml:space="preserve"> </w:delText>
              </w:r>
              <w:r w:rsidRPr="00C81ED1" w:rsidDel="00C5375E">
                <w:rPr>
                  <w:rFonts w:ascii="Arial" w:hAnsi="Arial" w:cs="Arial"/>
                  <w:sz w:val="20"/>
                  <w:szCs w:val="20"/>
                </w:rPr>
                <w:delText>Sportfans, die sich für die Ski-WM interessieren</w:delText>
              </w:r>
            </w:del>
          </w:p>
          <w:p w14:paraId="5491C4FE" w14:textId="5C284D7B" w:rsidR="00C81ED1" w:rsidRPr="00C81ED1" w:rsidDel="00C5375E" w:rsidRDefault="00C81ED1" w:rsidP="00C5375E">
            <w:pPr>
              <w:spacing w:after="120"/>
              <w:jc w:val="center"/>
              <w:rPr>
                <w:del w:id="5452" w:author="Eva Schreiner" w:date="2026-08-30T14:14:00Z" w16du:dateUtc="2026-08-30T12:14:00Z"/>
                <w:rFonts w:ascii="Arial" w:hAnsi="Arial" w:cs="Arial"/>
                <w:b/>
                <w:bCs/>
                <w:sz w:val="20"/>
                <w:szCs w:val="20"/>
              </w:rPr>
              <w:pPrChange w:id="5453" w:author="Eva Schreiner" w:date="2026-08-30T14:14:00Z" w16du:dateUtc="2026-08-30T12:14:00Z">
                <w:pPr>
                  <w:jc w:val="both"/>
                </w:pPr>
              </w:pPrChange>
            </w:pPr>
            <w:del w:id="5454" w:author="Eva Schreiner" w:date="2026-08-30T14:14:00Z" w16du:dateUtc="2026-08-30T12:14:00Z">
              <w:r w:rsidRPr="00C81ED1" w:rsidDel="00C5375E">
                <w:rPr>
                  <w:rFonts w:ascii="Arial" w:hAnsi="Arial" w:cs="Arial"/>
                  <w:b/>
                  <w:bCs/>
                  <w:sz w:val="20"/>
                  <w:szCs w:val="20"/>
                </w:rPr>
                <w:delText>Verbindung von historischem Gebäude und moderner Ski-WM</w:delText>
              </w:r>
              <w:r w:rsidDel="00C5375E">
                <w:rPr>
                  <w:rFonts w:ascii="Arial" w:hAnsi="Arial" w:cs="Arial"/>
                  <w:b/>
                  <w:bCs/>
                  <w:sz w:val="20"/>
                  <w:szCs w:val="20"/>
                </w:rPr>
                <w:delText xml:space="preserve">:  </w:delText>
              </w:r>
              <w:r w:rsidRPr="00C81ED1" w:rsidDel="00C5375E">
                <w:rPr>
                  <w:rFonts w:ascii="Arial" w:hAnsi="Arial" w:cs="Arial"/>
                  <w:sz w:val="20"/>
                  <w:szCs w:val="20"/>
                </w:rPr>
                <w:delText>Die Werbung verbindet Tradition und Moderne. Das historische Gebäude steht für die lange Geschichte Österreichs, während die Gondel und die Ski-WM für modernen Wintersport und internationale Events stehen. Dadurch wird Österreich als Land mit Tradition und modernen Freizeitmöglichkeiten präsentiert.</w:delText>
              </w:r>
            </w:del>
          </w:p>
          <w:p w14:paraId="4DFCB2FB" w14:textId="1CE6B5AC" w:rsidR="00C81ED1" w:rsidRPr="00C81ED1" w:rsidDel="00C5375E" w:rsidRDefault="00C81ED1" w:rsidP="00C5375E">
            <w:pPr>
              <w:spacing w:after="120"/>
              <w:jc w:val="center"/>
              <w:rPr>
                <w:del w:id="5455" w:author="Eva Schreiner" w:date="2026-08-30T14:14:00Z" w16du:dateUtc="2026-08-30T12:14:00Z"/>
                <w:rFonts w:ascii="Arial" w:hAnsi="Arial" w:cs="Arial"/>
                <w:b/>
                <w:bCs/>
                <w:sz w:val="20"/>
                <w:szCs w:val="20"/>
              </w:rPr>
              <w:pPrChange w:id="5456" w:author="Eva Schreiner" w:date="2026-08-30T14:14:00Z" w16du:dateUtc="2026-08-30T12:14:00Z">
                <w:pPr>
                  <w:jc w:val="both"/>
                </w:pPr>
              </w:pPrChange>
            </w:pPr>
            <w:del w:id="5457" w:author="Eva Schreiner" w:date="2026-08-30T14:14:00Z" w16du:dateUtc="2026-08-30T12:14:00Z">
              <w:r w:rsidRPr="00C81ED1" w:rsidDel="00C5375E">
                <w:rPr>
                  <w:rFonts w:ascii="Arial" w:hAnsi="Arial" w:cs="Arial"/>
                  <w:b/>
                  <w:bCs/>
                  <w:sz w:val="20"/>
                  <w:szCs w:val="20"/>
                </w:rPr>
                <w:delText>Präsentation der Region Saalbach Hinterglemm</w:delText>
              </w:r>
              <w:r w:rsidDel="00C5375E">
                <w:rPr>
                  <w:rFonts w:ascii="Arial" w:hAnsi="Arial" w:cs="Arial"/>
                  <w:b/>
                  <w:bCs/>
                  <w:sz w:val="20"/>
                  <w:szCs w:val="20"/>
                </w:rPr>
                <w:delText xml:space="preserve">: </w:delText>
              </w:r>
              <w:r w:rsidRPr="00C81ED1" w:rsidDel="00C5375E">
                <w:rPr>
                  <w:rFonts w:ascii="Arial" w:hAnsi="Arial" w:cs="Arial"/>
                  <w:sz w:val="20"/>
                  <w:szCs w:val="20"/>
                </w:rPr>
                <w:delText>Die Werbung macht auf die Region Saalbach Hinterglemm aufmerksam. Sie zeigt, dass es dort Skigebiete, Wintersportmöglichkeiten und große Sportveranstaltungen wie die Ski-Weltmeisterschaft gibt. Die Region wird als attraktives Urlaubsziel im Winter dargestellt.</w:delText>
              </w:r>
            </w:del>
          </w:p>
          <w:p w14:paraId="113547FF" w14:textId="5DC55F66" w:rsidR="00C81ED1" w:rsidRPr="00C81ED1" w:rsidDel="00C5375E" w:rsidRDefault="00C81ED1" w:rsidP="00C5375E">
            <w:pPr>
              <w:spacing w:after="120"/>
              <w:jc w:val="center"/>
              <w:rPr>
                <w:del w:id="5458" w:author="Eva Schreiner" w:date="2026-08-30T14:14:00Z" w16du:dateUtc="2026-08-30T12:14:00Z"/>
                <w:rFonts w:ascii="Arial" w:hAnsi="Arial" w:cs="Arial"/>
                <w:b/>
                <w:bCs/>
                <w:sz w:val="20"/>
                <w:szCs w:val="20"/>
              </w:rPr>
              <w:pPrChange w:id="5459" w:author="Eva Schreiner" w:date="2026-08-30T14:14:00Z" w16du:dateUtc="2026-08-30T12:14:00Z">
                <w:pPr>
                  <w:jc w:val="both"/>
                </w:pPr>
              </w:pPrChange>
            </w:pPr>
            <w:del w:id="5460" w:author="Eva Schreiner" w:date="2026-08-30T14:14:00Z" w16du:dateUtc="2026-08-30T12:14:00Z">
              <w:r w:rsidRPr="00C81ED1" w:rsidDel="00C5375E">
                <w:rPr>
                  <w:rFonts w:ascii="Arial" w:hAnsi="Arial" w:cs="Arial"/>
                  <w:b/>
                  <w:bCs/>
                  <w:sz w:val="20"/>
                  <w:szCs w:val="20"/>
                </w:rPr>
                <w:delText>Optische Gestaltung</w:delText>
              </w:r>
              <w:r w:rsidDel="00C5375E">
                <w:rPr>
                  <w:rFonts w:ascii="Arial" w:hAnsi="Arial" w:cs="Arial"/>
                  <w:b/>
                  <w:bCs/>
                  <w:sz w:val="20"/>
                  <w:szCs w:val="20"/>
                </w:rPr>
                <w:delText xml:space="preserve">: </w:delText>
              </w:r>
              <w:r w:rsidRPr="00C81ED1" w:rsidDel="00C5375E">
                <w:rPr>
                  <w:rFonts w:ascii="Arial" w:hAnsi="Arial" w:cs="Arial"/>
                  <w:sz w:val="20"/>
                  <w:szCs w:val="20"/>
                </w:rPr>
                <w:delText>Die Gondel ist bunt gestaltet mit Bildern von Skifahrerinnen und Winterlandschaften. Farben wie Blau, Weiß und Rot erinnern an Schnee, Berge und Österreich. Die Skier, Liegestühle und Werbetafeln verstärken das Thema Winterurlaub und Entspannung. Insgesamt wirkt die Werbung modern, freundlich und einladend.</w:delText>
              </w:r>
            </w:del>
          </w:p>
          <w:p w14:paraId="6B8FD7A6" w14:textId="415DDFB9" w:rsidR="004C6572" w:rsidRPr="004C6572" w:rsidDel="00C5375E" w:rsidRDefault="00C81ED1" w:rsidP="00C5375E">
            <w:pPr>
              <w:spacing w:after="120"/>
              <w:jc w:val="center"/>
              <w:rPr>
                <w:del w:id="5461" w:author="Eva Schreiner" w:date="2026-08-30T14:14:00Z" w16du:dateUtc="2026-08-30T12:14:00Z"/>
                <w:rFonts w:ascii="Arial" w:hAnsi="Arial" w:cs="Arial"/>
                <w:sz w:val="20"/>
                <w:szCs w:val="20"/>
              </w:rPr>
              <w:pPrChange w:id="5462" w:author="Eva Schreiner" w:date="2026-08-30T14:14:00Z" w16du:dateUtc="2026-08-30T12:14:00Z">
                <w:pPr>
                  <w:jc w:val="both"/>
                </w:pPr>
              </w:pPrChange>
            </w:pPr>
            <w:del w:id="5463" w:author="Eva Schreiner" w:date="2026-08-30T14:14:00Z" w16du:dateUtc="2026-08-30T12:14:00Z">
              <w:r w:rsidDel="00C5375E">
                <w:rPr>
                  <w:rFonts w:ascii="Arial" w:hAnsi="Arial" w:cs="Arial"/>
                  <w:sz w:val="20"/>
                  <w:szCs w:val="20"/>
                </w:rPr>
                <w:delText xml:space="preserve">c) </w:delText>
              </w:r>
              <w:r w:rsidR="004C6572" w:rsidDel="00C5375E">
                <w:rPr>
                  <w:rFonts w:ascii="Arial" w:hAnsi="Arial" w:cs="Arial"/>
                  <w:sz w:val="20"/>
                  <w:szCs w:val="20"/>
                </w:rPr>
                <w:delText xml:space="preserve">mögliche Lösung: </w:delText>
              </w:r>
              <w:r w:rsidR="004C6572" w:rsidRPr="004C6572" w:rsidDel="00C5375E">
                <w:rPr>
                  <w:rFonts w:ascii="Arial" w:hAnsi="Arial" w:cs="Arial"/>
                  <w:b/>
                  <w:bCs/>
                  <w:sz w:val="20"/>
                  <w:szCs w:val="20"/>
                </w:rPr>
                <w:delText>historisches Gebäude im Hintergrund</w:delText>
              </w:r>
              <w:r w:rsidR="004C6572" w:rsidDel="00C5375E">
                <w:rPr>
                  <w:rFonts w:ascii="Arial" w:hAnsi="Arial" w:cs="Arial"/>
                  <w:sz w:val="20"/>
                  <w:szCs w:val="20"/>
                </w:rPr>
                <w:delText xml:space="preserve">: </w:delText>
              </w:r>
              <w:r w:rsidR="004C6572" w:rsidRPr="004C6572" w:rsidDel="00C5375E">
                <w:rPr>
                  <w:rFonts w:ascii="Arial" w:hAnsi="Arial" w:cs="Arial"/>
                  <w:sz w:val="20"/>
                  <w:szCs w:val="20"/>
                </w:rPr>
                <w:delText>Gloriette / Schloss Schönbrunn</w:delText>
              </w:r>
              <w:r w:rsidR="004C6572" w:rsidDel="00C5375E">
                <w:rPr>
                  <w:rFonts w:ascii="Arial" w:hAnsi="Arial" w:cs="Arial"/>
                  <w:sz w:val="20"/>
                  <w:szCs w:val="20"/>
                </w:rPr>
                <w:delText xml:space="preserve"> * </w:delText>
              </w:r>
              <w:r w:rsidR="004C6572" w:rsidRPr="004C6572" w:rsidDel="00C5375E">
                <w:rPr>
                  <w:rFonts w:ascii="Arial" w:hAnsi="Arial" w:cs="Arial"/>
                  <w:sz w:val="20"/>
                  <w:szCs w:val="20"/>
                </w:rPr>
                <w:delText>steht für Geschichte, Kultur, Tradition</w:delText>
              </w:r>
              <w:r w:rsidR="004C6572" w:rsidDel="00C5375E">
                <w:rPr>
                  <w:rFonts w:ascii="Arial" w:hAnsi="Arial" w:cs="Arial"/>
                  <w:sz w:val="20"/>
                  <w:szCs w:val="20"/>
                </w:rPr>
                <w:delText xml:space="preserve"> * </w:delText>
              </w:r>
              <w:r w:rsidR="004C6572" w:rsidRPr="004C6572" w:rsidDel="00C5375E">
                <w:rPr>
                  <w:rFonts w:ascii="Arial" w:hAnsi="Arial" w:cs="Arial"/>
                  <w:sz w:val="20"/>
                  <w:szCs w:val="20"/>
                </w:rPr>
                <w:delText>macht Österreich edel und bekannt</w:delText>
              </w:r>
              <w:r w:rsidR="004C6572" w:rsidDel="00C5375E">
                <w:rPr>
                  <w:rFonts w:ascii="Arial" w:hAnsi="Arial" w:cs="Arial"/>
                  <w:sz w:val="20"/>
                  <w:szCs w:val="20"/>
                </w:rPr>
                <w:delText xml:space="preserve"> * </w:delText>
              </w:r>
              <w:r w:rsidR="004C6572" w:rsidRPr="004C6572" w:rsidDel="00C5375E">
                <w:rPr>
                  <w:rFonts w:ascii="Arial" w:hAnsi="Arial" w:cs="Arial"/>
                  <w:b/>
                  <w:bCs/>
                  <w:sz w:val="20"/>
                  <w:szCs w:val="20"/>
                </w:rPr>
                <w:delText>Gondel als Symbol</w:delText>
              </w:r>
              <w:r w:rsidR="004C6572" w:rsidDel="00C5375E">
                <w:rPr>
                  <w:rFonts w:ascii="Arial" w:hAnsi="Arial" w:cs="Arial"/>
                  <w:b/>
                  <w:bCs/>
                  <w:sz w:val="20"/>
                  <w:szCs w:val="20"/>
                </w:rPr>
                <w:delText xml:space="preserve">: </w:delText>
              </w:r>
              <w:r w:rsidR="004C6572" w:rsidRPr="004C6572" w:rsidDel="00C5375E">
                <w:rPr>
                  <w:rFonts w:ascii="Arial" w:hAnsi="Arial" w:cs="Arial"/>
                  <w:sz w:val="20"/>
                  <w:szCs w:val="20"/>
                </w:rPr>
                <w:delText>typisches Zeichen für Skifahren und Winterurlaub</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steht für Berge, Schnee, Wintersport</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verweist auf Saalbach und die Ski-WM</w:delText>
              </w:r>
              <w:r w:rsidR="00431748" w:rsidDel="00C5375E">
                <w:rPr>
                  <w:rFonts w:ascii="Arial" w:hAnsi="Arial" w:cs="Arial"/>
                  <w:sz w:val="20"/>
                  <w:szCs w:val="20"/>
                </w:rPr>
                <w:delText xml:space="preserve"> * </w:delText>
              </w:r>
              <w:r w:rsidR="004C6572" w:rsidRPr="004C6572" w:rsidDel="00C5375E">
                <w:rPr>
                  <w:rFonts w:ascii="Arial" w:hAnsi="Arial" w:cs="Arial"/>
                  <w:b/>
                  <w:bCs/>
                  <w:sz w:val="20"/>
                  <w:szCs w:val="20"/>
                </w:rPr>
                <w:delText>Emotionen und Assoziationen</w:delText>
              </w:r>
              <w:r w:rsidR="00431748" w:rsidDel="00C5375E">
                <w:rPr>
                  <w:rFonts w:ascii="Arial" w:hAnsi="Arial" w:cs="Arial"/>
                  <w:b/>
                  <w:bCs/>
                  <w:sz w:val="20"/>
                  <w:szCs w:val="20"/>
                </w:rPr>
                <w:delText xml:space="preserve">: </w:delText>
              </w:r>
              <w:r w:rsidR="004C6572" w:rsidRPr="004C6572" w:rsidDel="00C5375E">
                <w:rPr>
                  <w:rFonts w:ascii="Arial" w:hAnsi="Arial" w:cs="Arial"/>
                  <w:sz w:val="20"/>
                  <w:szCs w:val="20"/>
                </w:rPr>
                <w:delText>Vorfreude auf Urlaub</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Spaß, Abenteuer, Erholung</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Gastfreundschaft, Winterstimmung</w:delText>
              </w:r>
              <w:r w:rsidR="00431748" w:rsidDel="00C5375E">
                <w:rPr>
                  <w:rFonts w:ascii="Arial" w:hAnsi="Arial" w:cs="Arial"/>
                  <w:sz w:val="20"/>
                  <w:szCs w:val="20"/>
                </w:rPr>
                <w:delText xml:space="preserve"> * </w:delText>
              </w:r>
              <w:r w:rsidR="004C6572" w:rsidRPr="004C6572" w:rsidDel="00C5375E">
                <w:rPr>
                  <w:rFonts w:ascii="Arial" w:hAnsi="Arial" w:cs="Arial"/>
                  <w:b/>
                  <w:bCs/>
                  <w:sz w:val="20"/>
                  <w:szCs w:val="20"/>
                </w:rPr>
                <w:delText>Zielgruppen</w:delText>
              </w:r>
              <w:r w:rsidR="00431748" w:rsidDel="00C5375E">
                <w:rPr>
                  <w:rFonts w:ascii="Arial" w:hAnsi="Arial" w:cs="Arial"/>
                  <w:b/>
                  <w:bCs/>
                  <w:sz w:val="20"/>
                  <w:szCs w:val="20"/>
                </w:rPr>
                <w:delText xml:space="preserve">: </w:delText>
              </w:r>
              <w:r w:rsidR="004C6572" w:rsidRPr="004C6572" w:rsidDel="00C5375E">
                <w:rPr>
                  <w:rFonts w:ascii="Arial" w:hAnsi="Arial" w:cs="Arial"/>
                  <w:sz w:val="20"/>
                  <w:szCs w:val="20"/>
                </w:rPr>
                <w:delText>Wintersportlerinnen und Wintersportler</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Familien</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Touristinnen und Touristen aus dem In- und Ausland</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Sportfans der Ski-WM</w:delText>
              </w:r>
              <w:r w:rsidR="00431748" w:rsidDel="00C5375E">
                <w:rPr>
                  <w:rFonts w:ascii="Arial" w:hAnsi="Arial" w:cs="Arial"/>
                  <w:sz w:val="20"/>
                  <w:szCs w:val="20"/>
                </w:rPr>
                <w:delText xml:space="preserve"> * </w:delText>
              </w:r>
              <w:r w:rsidR="004C6572" w:rsidRPr="004C6572" w:rsidDel="00C5375E">
                <w:rPr>
                  <w:rFonts w:ascii="Arial" w:hAnsi="Arial" w:cs="Arial"/>
                  <w:b/>
                  <w:bCs/>
                  <w:sz w:val="20"/>
                  <w:szCs w:val="20"/>
                </w:rPr>
                <w:delText>Verbindung von Alt und Neu</w:delText>
              </w:r>
              <w:r w:rsidR="00431748" w:rsidDel="00C5375E">
                <w:rPr>
                  <w:rFonts w:ascii="Arial" w:hAnsi="Arial" w:cs="Arial"/>
                  <w:b/>
                  <w:bCs/>
                  <w:sz w:val="20"/>
                  <w:szCs w:val="20"/>
                </w:rPr>
                <w:delText xml:space="preserve">: </w:delText>
              </w:r>
              <w:r w:rsidR="004C6572" w:rsidRPr="004C6572" w:rsidDel="00C5375E">
                <w:rPr>
                  <w:rFonts w:ascii="Arial" w:hAnsi="Arial" w:cs="Arial"/>
                  <w:sz w:val="20"/>
                  <w:szCs w:val="20"/>
                </w:rPr>
                <w:delText>historisches Bauwerk = Tradition</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Gondel / Ski-WM = moderner Tourismus, internationales Event</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Österreich als Land mit Geschichte und modernen Angeboten</w:delText>
              </w:r>
              <w:r w:rsidR="00431748" w:rsidDel="00C5375E">
                <w:rPr>
                  <w:rFonts w:ascii="Arial" w:hAnsi="Arial" w:cs="Arial"/>
                  <w:sz w:val="20"/>
                  <w:szCs w:val="20"/>
                </w:rPr>
                <w:delText xml:space="preserve"> * </w:delText>
              </w:r>
              <w:r w:rsidR="004C6572" w:rsidRPr="004C6572" w:rsidDel="00C5375E">
                <w:rPr>
                  <w:rFonts w:ascii="Arial" w:hAnsi="Arial" w:cs="Arial"/>
                  <w:b/>
                  <w:bCs/>
                  <w:sz w:val="20"/>
                  <w:szCs w:val="20"/>
                </w:rPr>
                <w:delText>Präsentation von Saalbach Hinterglemm</w:delText>
              </w:r>
              <w:r w:rsidR="00431748" w:rsidDel="00C5375E">
                <w:rPr>
                  <w:rFonts w:ascii="Arial" w:hAnsi="Arial" w:cs="Arial"/>
                  <w:b/>
                  <w:bCs/>
                  <w:sz w:val="20"/>
                  <w:szCs w:val="20"/>
                </w:rPr>
                <w:delText xml:space="preserve">: </w:delText>
              </w:r>
              <w:r w:rsidR="004C6572" w:rsidRPr="004C6572" w:rsidDel="00C5375E">
                <w:rPr>
                  <w:rFonts w:ascii="Arial" w:hAnsi="Arial" w:cs="Arial"/>
                  <w:sz w:val="20"/>
                  <w:szCs w:val="20"/>
                </w:rPr>
                <w:delText>attraktive Wintersportregion</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Skifahren, Wintererlebnisse, Veranstaltungen</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Werbung für Urlaub und Ski-WM</w:delText>
              </w:r>
              <w:r w:rsidR="00431748" w:rsidDel="00C5375E">
                <w:rPr>
                  <w:rFonts w:ascii="Arial" w:hAnsi="Arial" w:cs="Arial"/>
                  <w:sz w:val="20"/>
                  <w:szCs w:val="20"/>
                </w:rPr>
                <w:delText xml:space="preserve"> * </w:delText>
              </w:r>
              <w:r w:rsidR="004C6572" w:rsidRPr="004C6572" w:rsidDel="00C5375E">
                <w:rPr>
                  <w:rFonts w:ascii="Arial" w:hAnsi="Arial" w:cs="Arial"/>
                  <w:b/>
                  <w:bCs/>
                  <w:sz w:val="20"/>
                  <w:szCs w:val="20"/>
                </w:rPr>
                <w:delText>optische Gestaltung</w:delText>
              </w:r>
              <w:r w:rsidR="00431748" w:rsidDel="00C5375E">
                <w:rPr>
                  <w:rFonts w:ascii="Arial" w:hAnsi="Arial" w:cs="Arial"/>
                  <w:b/>
                  <w:bCs/>
                  <w:sz w:val="20"/>
                  <w:szCs w:val="20"/>
                </w:rPr>
                <w:delText xml:space="preserve">: </w:delText>
              </w:r>
              <w:r w:rsidR="004C6572" w:rsidRPr="004C6572" w:rsidDel="00C5375E">
                <w:rPr>
                  <w:rFonts w:ascii="Arial" w:hAnsi="Arial" w:cs="Arial"/>
                  <w:sz w:val="20"/>
                  <w:szCs w:val="20"/>
                </w:rPr>
                <w:delText>helle, freundliche Farben</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Blau, Weiß, Rot: Winter, Schnee, Österreich</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moderne Gestaltung der Gondel</w:delText>
              </w:r>
              <w:r w:rsidR="00431748" w:rsidDel="00C5375E">
                <w:rPr>
                  <w:rFonts w:ascii="Arial" w:hAnsi="Arial" w:cs="Arial"/>
                  <w:sz w:val="20"/>
                  <w:szCs w:val="20"/>
                </w:rPr>
                <w:delText xml:space="preserve"> * </w:delText>
              </w:r>
              <w:r w:rsidR="004C6572" w:rsidRPr="004C6572" w:rsidDel="00C5375E">
                <w:rPr>
                  <w:rFonts w:ascii="Arial" w:hAnsi="Arial" w:cs="Arial"/>
                  <w:sz w:val="20"/>
                  <w:szCs w:val="20"/>
                </w:rPr>
                <w:delText>Skier, Liegestühle, Schriftzüge verstärken Werbewirkung</w:delText>
              </w:r>
            </w:del>
          </w:p>
          <w:p w14:paraId="54EBE9A1" w14:textId="7F514366" w:rsidR="00431748" w:rsidRPr="00431748" w:rsidDel="00C5375E" w:rsidRDefault="00431748" w:rsidP="00C5375E">
            <w:pPr>
              <w:spacing w:after="120"/>
              <w:jc w:val="center"/>
              <w:rPr>
                <w:del w:id="5464" w:author="Eva Schreiner" w:date="2026-08-30T14:14:00Z" w16du:dateUtc="2026-08-30T12:14:00Z"/>
                <w:rFonts w:ascii="Arial" w:hAnsi="Arial" w:cs="Arial"/>
                <w:sz w:val="20"/>
                <w:szCs w:val="20"/>
              </w:rPr>
              <w:pPrChange w:id="5465" w:author="Eva Schreiner" w:date="2026-08-30T14:14:00Z" w16du:dateUtc="2026-08-30T12:14:00Z">
                <w:pPr>
                  <w:jc w:val="both"/>
                </w:pPr>
              </w:pPrChange>
            </w:pPr>
            <w:del w:id="5466" w:author="Eva Schreiner" w:date="2026-08-30T14:14:00Z" w16du:dateUtc="2026-08-30T12:14:00Z">
              <w:r w:rsidRPr="00431748" w:rsidDel="00C5375E">
                <w:rPr>
                  <w:rFonts w:ascii="Arial" w:hAnsi="Arial" w:cs="Arial"/>
                  <w:sz w:val="20"/>
                  <w:szCs w:val="20"/>
                </w:rPr>
                <w:delText>Die Werbung verbindet auf auffällige Weise österreichische Tradition mit modernem Wintersport. Im Hintergrund ist ein historisches Gebäude zu sehen, die Gloriette bei Schloss Schönbrunn. Dieses Bauwerk steht für die Geschichte, Kultur und Bekanntheit Österreichs. Dadurch wirkt die Werbung hochwertig und zeigt Österreich nicht nur als Sportland, sondern auch als Land mit einer reichen kulturellen Vergangenheit.</w:delText>
              </w:r>
            </w:del>
          </w:p>
          <w:p w14:paraId="796E961C" w14:textId="1A1BAE48" w:rsidR="00431748" w:rsidRPr="00431748" w:rsidDel="00C5375E" w:rsidRDefault="00431748" w:rsidP="00C5375E">
            <w:pPr>
              <w:spacing w:after="120"/>
              <w:jc w:val="center"/>
              <w:rPr>
                <w:del w:id="5467" w:author="Eva Schreiner" w:date="2026-08-30T14:14:00Z" w16du:dateUtc="2026-08-30T12:14:00Z"/>
                <w:rFonts w:ascii="Arial" w:hAnsi="Arial" w:cs="Arial"/>
                <w:sz w:val="20"/>
                <w:szCs w:val="20"/>
              </w:rPr>
              <w:pPrChange w:id="5468" w:author="Eva Schreiner" w:date="2026-08-30T14:14:00Z" w16du:dateUtc="2026-08-30T12:14:00Z">
                <w:pPr>
                  <w:jc w:val="both"/>
                </w:pPr>
              </w:pPrChange>
            </w:pPr>
            <w:del w:id="5469" w:author="Eva Schreiner" w:date="2026-08-30T14:14:00Z" w16du:dateUtc="2026-08-30T12:14:00Z">
              <w:r w:rsidRPr="00431748" w:rsidDel="00C5375E">
                <w:rPr>
                  <w:rFonts w:ascii="Arial" w:hAnsi="Arial" w:cs="Arial"/>
                  <w:sz w:val="20"/>
                  <w:szCs w:val="20"/>
                </w:rPr>
                <w:delText>Im Mittelpunkt steht die Gondel, die ein wichtiges Symbol für den österreichischen Winter ist. Sie erinnert sofort an Skigebiete, Berge, Schnee und Winterurlaub. Gleichzeitig verweist sie auf die Ski-WM in Saalbach und auf die Region Saalbach Hinterglemm als bedeutendes Wintersportgebiet. Die Gondel ist also nicht nur ein Verkehrsmittel, sondern ein bewusst eingesetztes Werbesymbol.</w:delText>
              </w:r>
            </w:del>
          </w:p>
          <w:p w14:paraId="22819B19" w14:textId="2FA9A852" w:rsidR="00431748" w:rsidRPr="00431748" w:rsidDel="00C5375E" w:rsidRDefault="00431748" w:rsidP="00C5375E">
            <w:pPr>
              <w:spacing w:after="120"/>
              <w:jc w:val="center"/>
              <w:rPr>
                <w:del w:id="5470" w:author="Eva Schreiner" w:date="2026-08-30T14:14:00Z" w16du:dateUtc="2026-08-30T12:14:00Z"/>
                <w:rFonts w:ascii="Arial" w:hAnsi="Arial" w:cs="Arial"/>
                <w:sz w:val="20"/>
                <w:szCs w:val="20"/>
              </w:rPr>
              <w:pPrChange w:id="5471" w:author="Eva Schreiner" w:date="2026-08-30T14:14:00Z" w16du:dateUtc="2026-08-30T12:14:00Z">
                <w:pPr>
                  <w:jc w:val="both"/>
                </w:pPr>
              </w:pPrChange>
            </w:pPr>
            <w:del w:id="5472" w:author="Eva Schreiner" w:date="2026-08-30T14:14:00Z" w16du:dateUtc="2026-08-30T12:14:00Z">
              <w:r w:rsidRPr="00431748" w:rsidDel="00C5375E">
                <w:rPr>
                  <w:rFonts w:ascii="Arial" w:hAnsi="Arial" w:cs="Arial"/>
                  <w:sz w:val="20"/>
                  <w:szCs w:val="20"/>
                </w:rPr>
                <w:delText>Die Werbung weckt vor allem positive Gefühle. Sie löst Assoziationen wie Freude, Vorfreude, Abenteuer, Erholung und Gastfreundschaft aus. Die Liegestühle und die freundliche Gestaltung zeigen, dass Winterurlaub in Österreich nicht nur Sport, sondern auch Entspannung und Genuss bedeutet.</w:delText>
              </w:r>
            </w:del>
          </w:p>
          <w:p w14:paraId="6127C959" w14:textId="2FA4FFFA" w:rsidR="00431748" w:rsidRPr="00431748" w:rsidDel="00C5375E" w:rsidRDefault="00431748" w:rsidP="00C5375E">
            <w:pPr>
              <w:spacing w:after="120"/>
              <w:jc w:val="center"/>
              <w:rPr>
                <w:del w:id="5473" w:author="Eva Schreiner" w:date="2026-08-30T14:14:00Z" w16du:dateUtc="2026-08-30T12:14:00Z"/>
                <w:rFonts w:ascii="Arial" w:hAnsi="Arial" w:cs="Arial"/>
                <w:sz w:val="20"/>
                <w:szCs w:val="20"/>
              </w:rPr>
              <w:pPrChange w:id="5474" w:author="Eva Schreiner" w:date="2026-08-30T14:14:00Z" w16du:dateUtc="2026-08-30T12:14:00Z">
                <w:pPr>
                  <w:jc w:val="both"/>
                </w:pPr>
              </w:pPrChange>
            </w:pPr>
            <w:del w:id="5475" w:author="Eva Schreiner" w:date="2026-08-30T14:14:00Z" w16du:dateUtc="2026-08-30T12:14:00Z">
              <w:r w:rsidRPr="00431748" w:rsidDel="00C5375E">
                <w:rPr>
                  <w:rFonts w:ascii="Arial" w:hAnsi="Arial" w:cs="Arial"/>
                  <w:sz w:val="20"/>
                  <w:szCs w:val="20"/>
                </w:rPr>
                <w:delText>Angesprochen werden vor allem Wintersportbegeisterte, Familien, Urlaubsgäste aus dem In- und Ausland sowie Sportfans. Die Werbung soll Menschen neugierig machen und ihnen Lust auf einen Urlaub in Österreich machen. Besonders durch die Verbindung mit der Ski-WM wird auch ein internationales Publikum angesprochen.</w:delText>
              </w:r>
            </w:del>
          </w:p>
          <w:p w14:paraId="4E644F2C" w14:textId="6D647457" w:rsidR="00431748" w:rsidRPr="00431748" w:rsidDel="00C5375E" w:rsidRDefault="00431748" w:rsidP="00C5375E">
            <w:pPr>
              <w:spacing w:after="120"/>
              <w:jc w:val="center"/>
              <w:rPr>
                <w:del w:id="5476" w:author="Eva Schreiner" w:date="2026-08-30T14:14:00Z" w16du:dateUtc="2026-08-30T12:14:00Z"/>
                <w:rFonts w:ascii="Arial" w:hAnsi="Arial" w:cs="Arial"/>
                <w:sz w:val="20"/>
                <w:szCs w:val="20"/>
              </w:rPr>
              <w:pPrChange w:id="5477" w:author="Eva Schreiner" w:date="2026-08-30T14:14:00Z" w16du:dateUtc="2026-08-30T12:14:00Z">
                <w:pPr>
                  <w:jc w:val="both"/>
                </w:pPr>
              </w:pPrChange>
            </w:pPr>
            <w:del w:id="5478" w:author="Eva Schreiner" w:date="2026-08-30T14:14:00Z" w16du:dateUtc="2026-08-30T12:14:00Z">
              <w:r w:rsidRPr="00431748" w:rsidDel="00C5375E">
                <w:rPr>
                  <w:rFonts w:ascii="Arial" w:hAnsi="Arial" w:cs="Arial"/>
                  <w:sz w:val="20"/>
                  <w:szCs w:val="20"/>
                </w:rPr>
                <w:delText>Auffällig ist die Verbindung von historischem Gebäude und moderner Ski-WM-Thematik. Das zeigt Österreich als Land, das Tradition und Gegenwart miteinander verbindet. Einerseits gibt es berühmte Bauwerke und Geschichte, andererseits moderne Sportveranstaltungen und touristische Angebote.</w:delText>
              </w:r>
            </w:del>
          </w:p>
          <w:p w14:paraId="793E1DC7" w14:textId="69B0F8FF" w:rsidR="00431748" w:rsidRPr="00431748" w:rsidDel="00C5375E" w:rsidRDefault="00431748" w:rsidP="00C5375E">
            <w:pPr>
              <w:spacing w:after="120"/>
              <w:jc w:val="center"/>
              <w:rPr>
                <w:del w:id="5479" w:author="Eva Schreiner" w:date="2026-08-30T14:14:00Z" w16du:dateUtc="2026-08-30T12:14:00Z"/>
                <w:rFonts w:ascii="Arial" w:hAnsi="Arial" w:cs="Arial"/>
                <w:sz w:val="20"/>
                <w:szCs w:val="20"/>
              </w:rPr>
              <w:pPrChange w:id="5480" w:author="Eva Schreiner" w:date="2026-08-30T14:14:00Z" w16du:dateUtc="2026-08-30T12:14:00Z">
                <w:pPr>
                  <w:jc w:val="both"/>
                </w:pPr>
              </w:pPrChange>
            </w:pPr>
            <w:del w:id="5481" w:author="Eva Schreiner" w:date="2026-08-30T14:14:00Z" w16du:dateUtc="2026-08-30T12:14:00Z">
              <w:r w:rsidRPr="00431748" w:rsidDel="00C5375E">
                <w:rPr>
                  <w:rFonts w:ascii="Arial" w:hAnsi="Arial" w:cs="Arial"/>
                  <w:sz w:val="20"/>
                  <w:szCs w:val="20"/>
                </w:rPr>
                <w:delText>Auch die optische Gestaltung unterstützt diese Botschaft. Die Farben Blau, Weiß und Rot erinnern an Schnee, Winter, Berge und Österreich. Die bunte Gondel wirkt modern, freundlich und einladend. Zusätzliche Elemente wie Skier und Liegestühle verstärken das Bild eines attraktiven Winterurlaubs.</w:delText>
              </w:r>
            </w:del>
          </w:p>
          <w:p w14:paraId="08AEEFE6" w14:textId="400D5457" w:rsidR="00A9719F" w:rsidRPr="0033383E" w:rsidDel="00C5375E" w:rsidRDefault="00431748" w:rsidP="00C5375E">
            <w:pPr>
              <w:spacing w:after="120"/>
              <w:jc w:val="center"/>
              <w:rPr>
                <w:del w:id="5482" w:author="Eva Schreiner" w:date="2026-08-30T14:14:00Z" w16du:dateUtc="2026-08-30T12:14:00Z"/>
                <w:rFonts w:ascii="Arial" w:hAnsi="Arial" w:cs="Arial"/>
                <w:sz w:val="20"/>
                <w:szCs w:val="20"/>
              </w:rPr>
              <w:pPrChange w:id="5483" w:author="Eva Schreiner" w:date="2026-08-30T14:14:00Z" w16du:dateUtc="2026-08-30T12:14:00Z">
                <w:pPr>
                  <w:jc w:val="both"/>
                </w:pPr>
              </w:pPrChange>
            </w:pPr>
            <w:del w:id="5484" w:author="Eva Schreiner" w:date="2026-08-30T14:14:00Z" w16du:dateUtc="2026-08-30T12:14:00Z">
              <w:r w:rsidRPr="00431748" w:rsidDel="00C5375E">
                <w:rPr>
                  <w:rFonts w:ascii="Arial" w:hAnsi="Arial" w:cs="Arial"/>
                  <w:sz w:val="20"/>
                  <w:szCs w:val="20"/>
                </w:rPr>
                <w:delText>Insgesamt stellt die Werbung Österreich als kulturell interessantes, gastfreundliches und modernes Winterurlaubsland dar. Die Region Saalbach Hinterglemm wird dabei als Ort voller Erlebnisse, Sport und Winterfreude präsentiert.</w:delText>
              </w:r>
            </w:del>
          </w:p>
        </w:tc>
      </w:tr>
      <w:tr w:rsidR="00A9719F" w:rsidRPr="00E942E1" w:rsidDel="00C5375E" w14:paraId="14FF3D38" w14:textId="205F9746" w:rsidTr="00C113DE">
        <w:trPr>
          <w:trHeight w:val="217"/>
          <w:del w:id="5485" w:author="Eva Schreiner" w:date="2026-08-30T14:14:00Z" w16du:dateUtc="2026-08-30T12:14:00Z"/>
        </w:trPr>
        <w:tc>
          <w:tcPr>
            <w:tcW w:w="1725" w:type="dxa"/>
          </w:tcPr>
          <w:p w14:paraId="4775C703" w14:textId="1FA4698F" w:rsidR="00A9719F" w:rsidRPr="005E30C5" w:rsidDel="00C5375E" w:rsidRDefault="00C81ED1" w:rsidP="00C5375E">
            <w:pPr>
              <w:spacing w:after="120"/>
              <w:jc w:val="center"/>
              <w:rPr>
                <w:del w:id="5486" w:author="Eva Schreiner" w:date="2026-08-30T14:14:00Z" w16du:dateUtc="2026-08-30T12:14:00Z"/>
                <w:rFonts w:ascii="Arial" w:hAnsi="Arial" w:cs="Arial"/>
                <w:sz w:val="20"/>
                <w:szCs w:val="20"/>
              </w:rPr>
              <w:pPrChange w:id="5487" w:author="Eva Schreiner" w:date="2026-08-30T14:14:00Z" w16du:dateUtc="2026-08-30T12:14:00Z">
                <w:pPr/>
              </w:pPrChange>
            </w:pPr>
            <w:del w:id="5488" w:author="Eva Schreiner" w:date="2026-08-30T14:14:00Z" w16du:dateUtc="2026-08-30T12:14:00Z">
              <w:r w:rsidDel="00C5375E">
                <w:rPr>
                  <w:rFonts w:ascii="Arial" w:hAnsi="Arial" w:cs="Arial"/>
                  <w:sz w:val="20"/>
                  <w:szCs w:val="20"/>
                </w:rPr>
                <w:delText>K.2/115/1</w:delText>
              </w:r>
            </w:del>
          </w:p>
        </w:tc>
        <w:tc>
          <w:tcPr>
            <w:tcW w:w="7561" w:type="dxa"/>
          </w:tcPr>
          <w:p w14:paraId="369F369F" w14:textId="183E12B0" w:rsidR="00A9719F" w:rsidRPr="00AC30C1" w:rsidDel="00C5375E" w:rsidRDefault="00984F78" w:rsidP="00C5375E">
            <w:pPr>
              <w:spacing w:after="120"/>
              <w:jc w:val="center"/>
              <w:rPr>
                <w:del w:id="5489" w:author="Eva Schreiner" w:date="2026-08-30T14:14:00Z" w16du:dateUtc="2026-08-30T12:14:00Z"/>
                <w:rFonts w:ascii="Arial" w:hAnsi="Arial" w:cs="Arial"/>
                <w:sz w:val="20"/>
                <w:szCs w:val="20"/>
              </w:rPr>
              <w:pPrChange w:id="5490" w:author="Eva Schreiner" w:date="2026-08-30T14:14:00Z" w16du:dateUtc="2026-08-30T12:14:00Z">
                <w:pPr>
                  <w:tabs>
                    <w:tab w:val="num" w:pos="720"/>
                  </w:tabs>
                  <w:jc w:val="both"/>
                </w:pPr>
              </w:pPrChange>
            </w:pPr>
            <w:del w:id="5491" w:author="Eva Schreiner" w:date="2026-08-30T14:14:00Z" w16du:dateUtc="2026-08-30T12:14:00Z">
              <w:r w:rsidDel="00C5375E">
                <w:rPr>
                  <w:rFonts w:ascii="Arial" w:hAnsi="Arial" w:cs="Arial"/>
                  <w:sz w:val="20"/>
                  <w:szCs w:val="20"/>
                </w:rPr>
                <w:delText>von links nach rechts: D * D * M * M * D * M</w:delText>
              </w:r>
            </w:del>
          </w:p>
        </w:tc>
      </w:tr>
      <w:tr w:rsidR="00984F78" w:rsidRPr="00E942E1" w:rsidDel="00C5375E" w14:paraId="03A54A95" w14:textId="3E363D10" w:rsidTr="00C113DE">
        <w:trPr>
          <w:del w:id="5492" w:author="Eva Schreiner" w:date="2026-08-30T14:14:00Z" w16du:dateUtc="2026-08-30T12:14:00Z"/>
        </w:trPr>
        <w:tc>
          <w:tcPr>
            <w:tcW w:w="1725" w:type="dxa"/>
          </w:tcPr>
          <w:p w14:paraId="1EDC3D73" w14:textId="0B5FB838" w:rsidR="00984F78" w:rsidRPr="005E30C5" w:rsidDel="00C5375E" w:rsidRDefault="00984F78" w:rsidP="00C5375E">
            <w:pPr>
              <w:spacing w:after="120"/>
              <w:jc w:val="center"/>
              <w:rPr>
                <w:del w:id="5493" w:author="Eva Schreiner" w:date="2026-08-30T14:14:00Z" w16du:dateUtc="2026-08-30T12:14:00Z"/>
                <w:rFonts w:ascii="Arial" w:hAnsi="Arial" w:cs="Arial"/>
                <w:sz w:val="20"/>
                <w:szCs w:val="20"/>
              </w:rPr>
              <w:pPrChange w:id="5494" w:author="Eva Schreiner" w:date="2026-08-30T14:14:00Z" w16du:dateUtc="2026-08-30T12:14:00Z">
                <w:pPr/>
              </w:pPrChange>
            </w:pPr>
            <w:del w:id="5495" w:author="Eva Schreiner" w:date="2026-08-30T14:14:00Z" w16du:dateUtc="2026-08-30T12:14:00Z">
              <w:r w:rsidDel="00C5375E">
                <w:rPr>
                  <w:rFonts w:ascii="Arial" w:hAnsi="Arial" w:cs="Arial"/>
                  <w:sz w:val="20"/>
                  <w:szCs w:val="20"/>
                </w:rPr>
                <w:delText>K.2/115/2</w:delText>
              </w:r>
            </w:del>
          </w:p>
        </w:tc>
        <w:tc>
          <w:tcPr>
            <w:tcW w:w="7561" w:type="dxa"/>
          </w:tcPr>
          <w:p w14:paraId="6EB3D2A7" w14:textId="73B6931A" w:rsidR="00984F78" w:rsidRPr="00984F78" w:rsidDel="00C5375E" w:rsidRDefault="00984F78" w:rsidP="00C5375E">
            <w:pPr>
              <w:spacing w:after="120"/>
              <w:jc w:val="center"/>
              <w:rPr>
                <w:del w:id="5496" w:author="Eva Schreiner" w:date="2026-08-30T14:14:00Z" w16du:dateUtc="2026-08-30T12:14:00Z"/>
                <w:rFonts w:ascii="Arial" w:hAnsi="Arial" w:cs="Arial"/>
                <w:sz w:val="20"/>
                <w:szCs w:val="20"/>
              </w:rPr>
              <w:pPrChange w:id="5497" w:author="Eva Schreiner" w:date="2026-08-30T14:14:00Z" w16du:dateUtc="2026-08-30T12:14:00Z">
                <w:pPr>
                  <w:jc w:val="both"/>
                </w:pPr>
              </w:pPrChange>
            </w:pPr>
            <w:del w:id="5498" w:author="Eva Schreiner" w:date="2026-08-30T14:14:00Z" w16du:dateUtc="2026-08-30T12:14:00Z">
              <w:r w:rsidRPr="00984F78" w:rsidDel="00C5375E">
                <w:rPr>
                  <w:rFonts w:ascii="Arial" w:hAnsi="Arial" w:cs="Arial"/>
                  <w:sz w:val="20"/>
                  <w:szCs w:val="20"/>
                </w:rPr>
                <w:delText>individuelle Lösung</w:delText>
              </w:r>
            </w:del>
          </w:p>
        </w:tc>
      </w:tr>
      <w:tr w:rsidR="00984F78" w:rsidRPr="00E942E1" w:rsidDel="00C5375E" w14:paraId="3B5A064E" w14:textId="48494D83" w:rsidTr="00C113DE">
        <w:trPr>
          <w:del w:id="5499" w:author="Eva Schreiner" w:date="2026-08-30T14:14:00Z" w16du:dateUtc="2026-08-30T12:14:00Z"/>
        </w:trPr>
        <w:tc>
          <w:tcPr>
            <w:tcW w:w="1725" w:type="dxa"/>
          </w:tcPr>
          <w:p w14:paraId="431678A0" w14:textId="19B41FD3" w:rsidR="00984F78" w:rsidDel="00C5375E" w:rsidRDefault="00984F78" w:rsidP="00C5375E">
            <w:pPr>
              <w:spacing w:after="120"/>
              <w:jc w:val="center"/>
              <w:rPr>
                <w:del w:id="5500" w:author="Eva Schreiner" w:date="2026-08-30T14:14:00Z" w16du:dateUtc="2026-08-30T12:14:00Z"/>
                <w:rFonts w:ascii="Arial" w:hAnsi="Arial" w:cs="Arial"/>
                <w:sz w:val="20"/>
                <w:szCs w:val="20"/>
              </w:rPr>
              <w:pPrChange w:id="5501" w:author="Eva Schreiner" w:date="2026-08-30T14:14:00Z" w16du:dateUtc="2026-08-30T12:14:00Z">
                <w:pPr/>
              </w:pPrChange>
            </w:pPr>
            <w:del w:id="5502" w:author="Eva Schreiner" w:date="2026-08-30T14:14:00Z" w16du:dateUtc="2026-08-30T12:14:00Z">
              <w:r w:rsidDel="00C5375E">
                <w:rPr>
                  <w:rFonts w:ascii="Arial" w:hAnsi="Arial" w:cs="Arial"/>
                  <w:sz w:val="20"/>
                  <w:szCs w:val="20"/>
                </w:rPr>
                <w:delText>K.2/116/3</w:delText>
              </w:r>
            </w:del>
          </w:p>
        </w:tc>
        <w:tc>
          <w:tcPr>
            <w:tcW w:w="7561" w:type="dxa"/>
          </w:tcPr>
          <w:p w14:paraId="501E7421" w14:textId="5BDCFFAC" w:rsidR="00984F78" w:rsidDel="00C5375E" w:rsidRDefault="00984F78" w:rsidP="00C5375E">
            <w:pPr>
              <w:spacing w:after="120"/>
              <w:jc w:val="center"/>
              <w:rPr>
                <w:del w:id="5503" w:author="Eva Schreiner" w:date="2026-08-30T14:14:00Z" w16du:dateUtc="2026-08-30T12:14:00Z"/>
                <w:rFonts w:ascii="Arial" w:hAnsi="Arial" w:cs="Arial"/>
                <w:bCs/>
                <w:sz w:val="20"/>
                <w:szCs w:val="20"/>
              </w:rPr>
              <w:pPrChange w:id="5504" w:author="Eva Schreiner" w:date="2026-08-30T14:14:00Z" w16du:dateUtc="2026-08-30T12:14:00Z">
                <w:pPr>
                  <w:jc w:val="both"/>
                </w:pPr>
              </w:pPrChange>
            </w:pPr>
            <w:del w:id="5505" w:author="Eva Schreiner" w:date="2026-08-30T14:14:00Z" w16du:dateUtc="2026-08-30T12:14:00Z">
              <w:r w:rsidRPr="00984F78" w:rsidDel="00C5375E">
                <w:rPr>
                  <w:rFonts w:ascii="Arial" w:hAnsi="Arial" w:cs="Arial"/>
                  <w:sz w:val="20"/>
                  <w:szCs w:val="20"/>
                </w:rPr>
                <w:delText>individuelle Lösung</w:delText>
              </w:r>
            </w:del>
          </w:p>
        </w:tc>
      </w:tr>
      <w:tr w:rsidR="00984F78" w:rsidRPr="00E942E1" w:rsidDel="00C5375E" w14:paraId="16C9CB43" w14:textId="625DC81E" w:rsidTr="00C113DE">
        <w:trPr>
          <w:del w:id="5506" w:author="Eva Schreiner" w:date="2026-08-30T14:14:00Z" w16du:dateUtc="2026-08-30T12:14:00Z"/>
        </w:trPr>
        <w:tc>
          <w:tcPr>
            <w:tcW w:w="1725" w:type="dxa"/>
          </w:tcPr>
          <w:p w14:paraId="6FD39FE2" w14:textId="1D63F12D" w:rsidR="00984F78" w:rsidDel="00C5375E" w:rsidRDefault="00984F78" w:rsidP="00C5375E">
            <w:pPr>
              <w:spacing w:after="120"/>
              <w:jc w:val="center"/>
              <w:rPr>
                <w:del w:id="5507" w:author="Eva Schreiner" w:date="2026-08-30T14:14:00Z" w16du:dateUtc="2026-08-30T12:14:00Z"/>
                <w:rFonts w:ascii="Arial" w:hAnsi="Arial" w:cs="Arial"/>
                <w:sz w:val="20"/>
                <w:szCs w:val="20"/>
              </w:rPr>
              <w:pPrChange w:id="5508" w:author="Eva Schreiner" w:date="2026-08-30T14:14:00Z" w16du:dateUtc="2026-08-30T12:14:00Z">
                <w:pPr/>
              </w:pPrChange>
            </w:pPr>
            <w:del w:id="5509" w:author="Eva Schreiner" w:date="2026-08-30T14:14:00Z" w16du:dateUtc="2026-08-30T12:14:00Z">
              <w:r w:rsidDel="00C5375E">
                <w:rPr>
                  <w:rFonts w:ascii="Arial" w:hAnsi="Arial" w:cs="Arial"/>
                  <w:sz w:val="20"/>
                  <w:szCs w:val="20"/>
                </w:rPr>
                <w:delText>K.2/116/4</w:delText>
              </w:r>
            </w:del>
          </w:p>
        </w:tc>
        <w:tc>
          <w:tcPr>
            <w:tcW w:w="7561" w:type="dxa"/>
          </w:tcPr>
          <w:p w14:paraId="24A987C1" w14:textId="7F8D14A4" w:rsidR="00984F78" w:rsidRPr="00C90948" w:rsidDel="00C5375E" w:rsidRDefault="00984F78" w:rsidP="00C5375E">
            <w:pPr>
              <w:spacing w:after="120"/>
              <w:jc w:val="center"/>
              <w:rPr>
                <w:del w:id="5510" w:author="Eva Schreiner" w:date="2026-08-30T14:14:00Z" w16du:dateUtc="2026-08-30T12:14:00Z"/>
                <w:rFonts w:ascii="Arial" w:hAnsi="Arial" w:cs="Arial"/>
                <w:bCs/>
                <w:sz w:val="20"/>
                <w:szCs w:val="20"/>
              </w:rPr>
              <w:pPrChange w:id="5511" w:author="Eva Schreiner" w:date="2026-08-30T14:14:00Z" w16du:dateUtc="2026-08-30T12:14:00Z">
                <w:pPr>
                  <w:jc w:val="both"/>
                </w:pPr>
              </w:pPrChange>
            </w:pPr>
            <w:del w:id="5512" w:author="Eva Schreiner" w:date="2026-08-30T14:14:00Z" w16du:dateUtc="2026-08-30T12:14:00Z">
              <w:r w:rsidRPr="00984F78" w:rsidDel="00C5375E">
                <w:rPr>
                  <w:rFonts w:ascii="Arial" w:hAnsi="Arial" w:cs="Arial"/>
                  <w:sz w:val="20"/>
                  <w:szCs w:val="20"/>
                </w:rPr>
                <w:delText>individuelle Lösung</w:delText>
              </w:r>
            </w:del>
          </w:p>
        </w:tc>
      </w:tr>
      <w:tr w:rsidR="00984F78" w:rsidRPr="00E942E1" w:rsidDel="00C5375E" w14:paraId="30D1E5F3" w14:textId="3C68A874" w:rsidTr="00C113DE">
        <w:trPr>
          <w:del w:id="5513" w:author="Eva Schreiner" w:date="2026-08-30T14:14:00Z" w16du:dateUtc="2026-08-30T12:14:00Z"/>
        </w:trPr>
        <w:tc>
          <w:tcPr>
            <w:tcW w:w="1725" w:type="dxa"/>
          </w:tcPr>
          <w:p w14:paraId="6C688794" w14:textId="3892ED80" w:rsidR="00984F78" w:rsidDel="00C5375E" w:rsidRDefault="00984F78" w:rsidP="00C5375E">
            <w:pPr>
              <w:spacing w:after="120"/>
              <w:jc w:val="center"/>
              <w:rPr>
                <w:del w:id="5514" w:author="Eva Schreiner" w:date="2026-08-30T14:14:00Z" w16du:dateUtc="2026-08-30T12:14:00Z"/>
                <w:rFonts w:ascii="Arial" w:hAnsi="Arial" w:cs="Arial"/>
                <w:sz w:val="20"/>
                <w:szCs w:val="20"/>
              </w:rPr>
              <w:pPrChange w:id="5515" w:author="Eva Schreiner" w:date="2026-08-30T14:14:00Z" w16du:dateUtc="2026-08-30T12:14:00Z">
                <w:pPr/>
              </w:pPrChange>
            </w:pPr>
            <w:del w:id="5516" w:author="Eva Schreiner" w:date="2026-08-30T14:14:00Z" w16du:dateUtc="2026-08-30T12:14:00Z">
              <w:r w:rsidDel="00C5375E">
                <w:rPr>
                  <w:rFonts w:ascii="Arial" w:hAnsi="Arial" w:cs="Arial"/>
                  <w:sz w:val="20"/>
                  <w:szCs w:val="20"/>
                </w:rPr>
                <w:delText>K.2/116/5</w:delText>
              </w:r>
            </w:del>
          </w:p>
        </w:tc>
        <w:tc>
          <w:tcPr>
            <w:tcW w:w="7561" w:type="dxa"/>
          </w:tcPr>
          <w:p w14:paraId="01262E7B" w14:textId="6B0BBD43" w:rsidR="00984F78" w:rsidRPr="00C90948" w:rsidDel="00C5375E" w:rsidRDefault="00984F78" w:rsidP="00C5375E">
            <w:pPr>
              <w:spacing w:after="120"/>
              <w:jc w:val="center"/>
              <w:rPr>
                <w:del w:id="5517" w:author="Eva Schreiner" w:date="2026-08-30T14:14:00Z" w16du:dateUtc="2026-08-30T12:14:00Z"/>
                <w:rFonts w:ascii="Arial" w:hAnsi="Arial" w:cs="Arial"/>
                <w:bCs/>
                <w:sz w:val="20"/>
                <w:szCs w:val="20"/>
              </w:rPr>
              <w:pPrChange w:id="5518" w:author="Eva Schreiner" w:date="2026-08-30T14:14:00Z" w16du:dateUtc="2026-08-30T12:14:00Z">
                <w:pPr>
                  <w:jc w:val="both"/>
                </w:pPr>
              </w:pPrChange>
            </w:pPr>
            <w:del w:id="5519" w:author="Eva Schreiner" w:date="2026-08-30T14:14:00Z" w16du:dateUtc="2026-08-30T12:14:00Z">
              <w:r w:rsidRPr="00984F78" w:rsidDel="00C5375E">
                <w:rPr>
                  <w:rFonts w:ascii="Arial" w:hAnsi="Arial" w:cs="Arial"/>
                  <w:sz w:val="20"/>
                  <w:szCs w:val="20"/>
                </w:rPr>
                <w:delText>individuelle Lösung</w:delText>
              </w:r>
            </w:del>
          </w:p>
        </w:tc>
      </w:tr>
      <w:tr w:rsidR="00984F78" w:rsidRPr="00E942E1" w:rsidDel="00C5375E" w14:paraId="2B45AE8A" w14:textId="2D2349C7" w:rsidTr="00C113DE">
        <w:trPr>
          <w:del w:id="5520" w:author="Eva Schreiner" w:date="2026-08-30T14:14:00Z" w16du:dateUtc="2026-08-30T12:14:00Z"/>
        </w:trPr>
        <w:tc>
          <w:tcPr>
            <w:tcW w:w="1725" w:type="dxa"/>
          </w:tcPr>
          <w:p w14:paraId="754703E2" w14:textId="7B99CC0F" w:rsidR="00984F78" w:rsidDel="00C5375E" w:rsidRDefault="00984F78" w:rsidP="00C5375E">
            <w:pPr>
              <w:spacing w:after="120"/>
              <w:jc w:val="center"/>
              <w:rPr>
                <w:del w:id="5521" w:author="Eva Schreiner" w:date="2026-08-30T14:14:00Z" w16du:dateUtc="2026-08-30T12:14:00Z"/>
                <w:rFonts w:ascii="Arial" w:hAnsi="Arial" w:cs="Arial"/>
                <w:sz w:val="20"/>
                <w:szCs w:val="20"/>
              </w:rPr>
              <w:pPrChange w:id="5522" w:author="Eva Schreiner" w:date="2026-08-30T14:14:00Z" w16du:dateUtc="2026-08-30T12:14:00Z">
                <w:pPr/>
              </w:pPrChange>
            </w:pPr>
            <w:del w:id="5523" w:author="Eva Schreiner" w:date="2026-08-30T14:14:00Z" w16du:dateUtc="2026-08-30T12:14:00Z">
              <w:r w:rsidDel="00C5375E">
                <w:rPr>
                  <w:rFonts w:ascii="Arial" w:hAnsi="Arial" w:cs="Arial"/>
                  <w:sz w:val="20"/>
                  <w:szCs w:val="20"/>
                </w:rPr>
                <w:delText>K.2/116/6</w:delText>
              </w:r>
            </w:del>
          </w:p>
        </w:tc>
        <w:tc>
          <w:tcPr>
            <w:tcW w:w="7561" w:type="dxa"/>
          </w:tcPr>
          <w:p w14:paraId="406CDC21" w14:textId="7F3B9DD7" w:rsidR="00984F78" w:rsidRPr="00675A7E" w:rsidDel="00C5375E" w:rsidRDefault="00984F78" w:rsidP="00C5375E">
            <w:pPr>
              <w:spacing w:after="120"/>
              <w:jc w:val="center"/>
              <w:rPr>
                <w:del w:id="5524" w:author="Eva Schreiner" w:date="2026-08-30T14:14:00Z" w16du:dateUtc="2026-08-30T12:14:00Z"/>
                <w:rFonts w:ascii="Arial" w:hAnsi="Arial" w:cs="Arial"/>
                <w:b/>
                <w:bCs/>
                <w:sz w:val="20"/>
                <w:szCs w:val="20"/>
              </w:rPr>
              <w:pPrChange w:id="5525" w:author="Eva Schreiner" w:date="2026-08-30T14:14:00Z" w16du:dateUtc="2026-08-30T12:14:00Z">
                <w:pPr>
                  <w:jc w:val="both"/>
                </w:pPr>
              </w:pPrChange>
            </w:pPr>
            <w:del w:id="5526" w:author="Eva Schreiner" w:date="2026-08-30T14:14:00Z" w16du:dateUtc="2026-08-30T12:14:00Z">
              <w:r w:rsidRPr="00984F78" w:rsidDel="00C5375E">
                <w:rPr>
                  <w:rFonts w:ascii="Arial" w:hAnsi="Arial" w:cs="Arial"/>
                  <w:sz w:val="20"/>
                  <w:szCs w:val="20"/>
                </w:rPr>
                <w:delText>individuelle Lösung</w:delText>
              </w:r>
            </w:del>
          </w:p>
        </w:tc>
      </w:tr>
      <w:tr w:rsidR="00984F78" w:rsidRPr="00E942E1" w:rsidDel="00C5375E" w14:paraId="103C09DB" w14:textId="72CAF791" w:rsidTr="00C113DE">
        <w:trPr>
          <w:del w:id="5527" w:author="Eva Schreiner" w:date="2026-08-30T14:14:00Z" w16du:dateUtc="2026-08-30T12:14:00Z"/>
        </w:trPr>
        <w:tc>
          <w:tcPr>
            <w:tcW w:w="1725" w:type="dxa"/>
          </w:tcPr>
          <w:p w14:paraId="5912A4A3" w14:textId="3FBFE48C" w:rsidR="00984F78" w:rsidDel="00C5375E" w:rsidRDefault="00984F78" w:rsidP="00C5375E">
            <w:pPr>
              <w:spacing w:after="120"/>
              <w:jc w:val="center"/>
              <w:rPr>
                <w:del w:id="5528" w:author="Eva Schreiner" w:date="2026-08-30T14:14:00Z" w16du:dateUtc="2026-08-30T12:14:00Z"/>
                <w:rFonts w:ascii="Arial" w:hAnsi="Arial" w:cs="Arial"/>
                <w:sz w:val="20"/>
                <w:szCs w:val="20"/>
              </w:rPr>
              <w:pPrChange w:id="5529" w:author="Eva Schreiner" w:date="2026-08-30T14:14:00Z" w16du:dateUtc="2026-08-30T12:14:00Z">
                <w:pPr/>
              </w:pPrChange>
            </w:pPr>
            <w:del w:id="5530" w:author="Eva Schreiner" w:date="2026-08-30T14:14:00Z" w16du:dateUtc="2026-08-30T12:14:00Z">
              <w:r w:rsidDel="00C5375E">
                <w:rPr>
                  <w:rFonts w:ascii="Arial" w:hAnsi="Arial" w:cs="Arial"/>
                  <w:sz w:val="20"/>
                  <w:szCs w:val="20"/>
                </w:rPr>
                <w:delText>K.2/116/7</w:delText>
              </w:r>
            </w:del>
          </w:p>
        </w:tc>
        <w:tc>
          <w:tcPr>
            <w:tcW w:w="7561" w:type="dxa"/>
          </w:tcPr>
          <w:p w14:paraId="3B42E445" w14:textId="4FC279E4" w:rsidR="00984F78" w:rsidRPr="00675A7E" w:rsidDel="00C5375E" w:rsidRDefault="00984F78" w:rsidP="00C5375E">
            <w:pPr>
              <w:spacing w:after="120"/>
              <w:jc w:val="center"/>
              <w:rPr>
                <w:del w:id="5531" w:author="Eva Schreiner" w:date="2026-08-30T14:14:00Z" w16du:dateUtc="2026-08-30T12:14:00Z"/>
                <w:rFonts w:ascii="Arial" w:hAnsi="Arial" w:cs="Arial"/>
                <w:bCs/>
                <w:sz w:val="20"/>
                <w:szCs w:val="20"/>
              </w:rPr>
              <w:pPrChange w:id="5532" w:author="Eva Schreiner" w:date="2026-08-30T14:14:00Z" w16du:dateUtc="2026-08-30T12:14:00Z">
                <w:pPr>
                  <w:jc w:val="both"/>
                </w:pPr>
              </w:pPrChange>
            </w:pPr>
            <w:del w:id="5533" w:author="Eva Schreiner" w:date="2026-08-30T14:14:00Z" w16du:dateUtc="2026-08-30T12:14:00Z">
              <w:r w:rsidRPr="00984F78" w:rsidDel="00C5375E">
                <w:rPr>
                  <w:rFonts w:ascii="Arial" w:hAnsi="Arial" w:cs="Arial"/>
                  <w:sz w:val="20"/>
                  <w:szCs w:val="20"/>
                </w:rPr>
                <w:delText>individuelle Lösung</w:delText>
              </w:r>
            </w:del>
          </w:p>
        </w:tc>
      </w:tr>
      <w:tr w:rsidR="00984F78" w:rsidRPr="00E942E1" w:rsidDel="00C5375E" w14:paraId="380AA729" w14:textId="5988653A" w:rsidTr="00C113DE">
        <w:trPr>
          <w:del w:id="5534" w:author="Eva Schreiner" w:date="2026-08-30T14:14:00Z" w16du:dateUtc="2026-08-30T12:14:00Z"/>
        </w:trPr>
        <w:tc>
          <w:tcPr>
            <w:tcW w:w="1725" w:type="dxa"/>
          </w:tcPr>
          <w:p w14:paraId="609B6156" w14:textId="5F673E58" w:rsidR="00984F78" w:rsidDel="00C5375E" w:rsidRDefault="00984F78" w:rsidP="00C5375E">
            <w:pPr>
              <w:spacing w:after="120"/>
              <w:jc w:val="center"/>
              <w:rPr>
                <w:del w:id="5535" w:author="Eva Schreiner" w:date="2026-08-30T14:14:00Z" w16du:dateUtc="2026-08-30T12:14:00Z"/>
                <w:rFonts w:ascii="Arial" w:hAnsi="Arial" w:cs="Arial"/>
                <w:sz w:val="20"/>
                <w:szCs w:val="20"/>
              </w:rPr>
              <w:pPrChange w:id="5536" w:author="Eva Schreiner" w:date="2026-08-30T14:14:00Z" w16du:dateUtc="2026-08-30T12:14:00Z">
                <w:pPr/>
              </w:pPrChange>
            </w:pPr>
            <w:del w:id="5537" w:author="Eva Schreiner" w:date="2026-08-30T14:14:00Z" w16du:dateUtc="2026-08-30T12:14:00Z">
              <w:r w:rsidDel="00C5375E">
                <w:rPr>
                  <w:rFonts w:ascii="Arial" w:hAnsi="Arial" w:cs="Arial"/>
                  <w:sz w:val="20"/>
                  <w:szCs w:val="20"/>
                </w:rPr>
                <w:delText>K.2/116/8</w:delText>
              </w:r>
            </w:del>
          </w:p>
        </w:tc>
        <w:tc>
          <w:tcPr>
            <w:tcW w:w="7561" w:type="dxa"/>
          </w:tcPr>
          <w:p w14:paraId="43F20DDD" w14:textId="385615A0" w:rsidR="00984F78" w:rsidRPr="00675A7E" w:rsidDel="00C5375E" w:rsidRDefault="00984F78" w:rsidP="00C5375E">
            <w:pPr>
              <w:spacing w:after="120"/>
              <w:jc w:val="center"/>
              <w:rPr>
                <w:del w:id="5538" w:author="Eva Schreiner" w:date="2026-08-30T14:14:00Z" w16du:dateUtc="2026-08-30T12:14:00Z"/>
                <w:rFonts w:ascii="Arial" w:hAnsi="Arial" w:cs="Arial"/>
                <w:bCs/>
                <w:sz w:val="20"/>
                <w:szCs w:val="20"/>
              </w:rPr>
              <w:pPrChange w:id="5539" w:author="Eva Schreiner" w:date="2026-08-30T14:14:00Z" w16du:dateUtc="2026-08-30T12:14:00Z">
                <w:pPr>
                  <w:jc w:val="both"/>
                </w:pPr>
              </w:pPrChange>
            </w:pPr>
            <w:del w:id="5540" w:author="Eva Schreiner" w:date="2026-08-30T14:14:00Z" w16du:dateUtc="2026-08-30T12:14:00Z">
              <w:r w:rsidRPr="00984F78" w:rsidDel="00C5375E">
                <w:rPr>
                  <w:rFonts w:ascii="Arial" w:hAnsi="Arial" w:cs="Arial"/>
                  <w:sz w:val="20"/>
                  <w:szCs w:val="20"/>
                </w:rPr>
                <w:delText>individuelle Lösung</w:delText>
              </w:r>
            </w:del>
          </w:p>
        </w:tc>
      </w:tr>
      <w:tr w:rsidR="00984F78" w:rsidRPr="00E942E1" w:rsidDel="00C5375E" w14:paraId="60041EDC" w14:textId="04520120" w:rsidTr="00C113DE">
        <w:trPr>
          <w:del w:id="5541" w:author="Eva Schreiner" w:date="2026-08-30T14:14:00Z" w16du:dateUtc="2026-08-30T12:14:00Z"/>
        </w:trPr>
        <w:tc>
          <w:tcPr>
            <w:tcW w:w="1725" w:type="dxa"/>
          </w:tcPr>
          <w:p w14:paraId="6B0C42E7" w14:textId="01D8E0C6" w:rsidR="00984F78" w:rsidDel="00C5375E" w:rsidRDefault="00984F78" w:rsidP="00C5375E">
            <w:pPr>
              <w:spacing w:after="120"/>
              <w:jc w:val="center"/>
              <w:rPr>
                <w:del w:id="5542" w:author="Eva Schreiner" w:date="2026-08-30T14:14:00Z" w16du:dateUtc="2026-08-30T12:14:00Z"/>
                <w:rFonts w:ascii="Arial" w:hAnsi="Arial" w:cs="Arial"/>
                <w:sz w:val="20"/>
                <w:szCs w:val="20"/>
              </w:rPr>
              <w:pPrChange w:id="5543" w:author="Eva Schreiner" w:date="2026-08-30T14:14:00Z" w16du:dateUtc="2026-08-30T12:14:00Z">
                <w:pPr/>
              </w:pPrChange>
            </w:pPr>
            <w:del w:id="5544" w:author="Eva Schreiner" w:date="2026-08-30T14:14:00Z" w16du:dateUtc="2026-08-30T12:14:00Z">
              <w:r w:rsidDel="00C5375E">
                <w:rPr>
                  <w:rFonts w:ascii="Arial" w:hAnsi="Arial" w:cs="Arial"/>
                  <w:sz w:val="20"/>
                  <w:szCs w:val="20"/>
                </w:rPr>
                <w:delText>K.2/116/9</w:delText>
              </w:r>
            </w:del>
          </w:p>
        </w:tc>
        <w:tc>
          <w:tcPr>
            <w:tcW w:w="7561" w:type="dxa"/>
          </w:tcPr>
          <w:p w14:paraId="506F7C65" w14:textId="6DEEFC4D" w:rsidR="00984F78" w:rsidRPr="00984F78" w:rsidDel="00C5375E" w:rsidRDefault="00984F78" w:rsidP="00C5375E">
            <w:pPr>
              <w:spacing w:after="120"/>
              <w:jc w:val="center"/>
              <w:rPr>
                <w:del w:id="5545" w:author="Eva Schreiner" w:date="2026-08-30T14:14:00Z" w16du:dateUtc="2026-08-30T12:14:00Z"/>
                <w:rFonts w:ascii="Arial" w:hAnsi="Arial" w:cs="Arial"/>
                <w:sz w:val="20"/>
                <w:szCs w:val="20"/>
              </w:rPr>
              <w:pPrChange w:id="5546" w:author="Eva Schreiner" w:date="2026-08-30T14:14:00Z" w16du:dateUtc="2026-08-30T12:14:00Z">
                <w:pPr>
                  <w:jc w:val="both"/>
                </w:pPr>
              </w:pPrChange>
            </w:pPr>
            <w:del w:id="5547" w:author="Eva Schreiner" w:date="2026-08-30T14:14:00Z" w16du:dateUtc="2026-08-30T12:14:00Z">
              <w:r w:rsidDel="00C5375E">
                <w:rPr>
                  <w:rFonts w:ascii="Arial" w:hAnsi="Arial" w:cs="Arial"/>
                  <w:sz w:val="20"/>
                  <w:szCs w:val="20"/>
                </w:rPr>
                <w:delText xml:space="preserve">mögliche Lösung: </w:delText>
              </w:r>
              <w:r w:rsidRPr="00984F78" w:rsidDel="00C5375E">
                <w:rPr>
                  <w:rFonts w:ascii="Arial" w:hAnsi="Arial" w:cs="Arial"/>
                  <w:sz w:val="20"/>
                  <w:szCs w:val="20"/>
                </w:rPr>
                <w:delText>Bei der Auswertung von Zeitzeugenbefragungen muss man beachten, dass Erinnerungen von Menschen nicht immer vollständig oder genau sind. Ereignisse können mit der Zeit vergessen, verändert oder anders erinnert werden, besonders wenn sie lange zurückliegen. Auch Gefühle, persönliche Erfahrungen oder spätere Informationen können beeinflussen, wie sich jemand an etwas erinnert. Deshalb ist es wichtig, Zeitzeugenberichte mit anderen historischen Quellen zu vergleichen, um ein möglichst genaues Bild der Vergangenheit zu erhalten.</w:delText>
              </w:r>
            </w:del>
          </w:p>
        </w:tc>
      </w:tr>
      <w:tr w:rsidR="00984F78" w:rsidRPr="00E942E1" w:rsidDel="00C5375E" w14:paraId="17103B99" w14:textId="66F8AA04" w:rsidTr="00C113DE">
        <w:trPr>
          <w:del w:id="5548" w:author="Eva Schreiner" w:date="2026-08-30T14:14:00Z" w16du:dateUtc="2026-08-30T12:14:00Z"/>
        </w:trPr>
        <w:tc>
          <w:tcPr>
            <w:tcW w:w="1725" w:type="dxa"/>
          </w:tcPr>
          <w:p w14:paraId="33F6F089" w14:textId="35F5B3AC" w:rsidR="00984F78" w:rsidDel="00C5375E" w:rsidRDefault="00984F78" w:rsidP="00C5375E">
            <w:pPr>
              <w:spacing w:after="120"/>
              <w:jc w:val="center"/>
              <w:rPr>
                <w:del w:id="5549" w:author="Eva Schreiner" w:date="2026-08-30T14:14:00Z" w16du:dateUtc="2026-08-30T12:14:00Z"/>
                <w:rFonts w:ascii="Arial" w:hAnsi="Arial" w:cs="Arial"/>
                <w:sz w:val="20"/>
                <w:szCs w:val="20"/>
              </w:rPr>
              <w:pPrChange w:id="5550" w:author="Eva Schreiner" w:date="2026-08-30T14:14:00Z" w16du:dateUtc="2026-08-30T12:14:00Z">
                <w:pPr/>
              </w:pPrChange>
            </w:pPr>
            <w:del w:id="5551" w:author="Eva Schreiner" w:date="2026-08-30T14:14:00Z" w16du:dateUtc="2026-08-30T12:14:00Z">
              <w:r w:rsidDel="00C5375E">
                <w:rPr>
                  <w:rFonts w:ascii="Arial" w:hAnsi="Arial" w:cs="Arial"/>
                  <w:sz w:val="20"/>
                  <w:szCs w:val="20"/>
                </w:rPr>
                <w:delText>K.4/120/1</w:delText>
              </w:r>
            </w:del>
          </w:p>
        </w:tc>
        <w:tc>
          <w:tcPr>
            <w:tcW w:w="7561" w:type="dxa"/>
          </w:tcPr>
          <w:p w14:paraId="237693C9" w14:textId="22425D0E" w:rsidR="00984F78" w:rsidRPr="0049178A" w:rsidDel="00C5375E" w:rsidRDefault="00984F78" w:rsidP="00C5375E">
            <w:pPr>
              <w:spacing w:after="120"/>
              <w:jc w:val="center"/>
              <w:rPr>
                <w:del w:id="5552" w:author="Eva Schreiner" w:date="2026-08-30T14:14:00Z" w16du:dateUtc="2026-08-30T12:14:00Z"/>
                <w:rFonts w:ascii="Arial" w:hAnsi="Arial" w:cs="Arial"/>
                <w:sz w:val="20"/>
                <w:szCs w:val="20"/>
              </w:rPr>
              <w:pPrChange w:id="5553" w:author="Eva Schreiner" w:date="2026-08-30T14:14:00Z" w16du:dateUtc="2026-08-30T12:14:00Z">
                <w:pPr>
                  <w:jc w:val="both"/>
                </w:pPr>
              </w:pPrChange>
            </w:pPr>
            <w:del w:id="5554" w:author="Eva Schreiner" w:date="2026-08-30T14:14:00Z" w16du:dateUtc="2026-08-30T12:14:00Z">
              <w:r w:rsidRPr="0049178A" w:rsidDel="00C5375E">
                <w:rPr>
                  <w:rFonts w:ascii="Arial" w:hAnsi="Arial" w:cs="Arial"/>
                  <w:sz w:val="20"/>
                  <w:szCs w:val="20"/>
                </w:rPr>
                <w:delText xml:space="preserve">mögliche Lösung: </w:delText>
              </w:r>
              <w:r w:rsidR="0049178A" w:rsidRPr="0049178A" w:rsidDel="00C5375E">
                <w:rPr>
                  <w:rFonts w:ascii="Arial" w:hAnsi="Arial" w:cs="Arial"/>
                  <w:sz w:val="20"/>
                  <w:szCs w:val="20"/>
                </w:rPr>
                <w:delText>Nach 1945 stellte sich das offizielle Österreich der NS-Vergangenheit zunächst nur teilweise. Lange Zeit wurde Österreich als „erstes Opfer“ des Nationalsozialismus dargestellt. Dadurch rückte die eigene Beteiligung vieler Österreicherinnen und Österreicher am NS-Regime weniger in den Mittelpunkt. Zwar gab es Maßnahmen wie die Entnazifizierung und das Verbotsgesetz, doch eine umfassende Aufarbeitung begann erst viele Jahre später. Erst ab den 1980er-Jahren setzte sich Österreich stärker mit der eigenen Verantwortung auseinander, etwa durch öffentliche Diskussionen, Forschung und den Ausbau von Gedenkstätten und Erinnerungskultur.</w:delText>
              </w:r>
            </w:del>
          </w:p>
        </w:tc>
      </w:tr>
      <w:tr w:rsidR="00984F78" w:rsidRPr="00E942E1" w:rsidDel="00C5375E" w14:paraId="37871FE5" w14:textId="38319CA5" w:rsidTr="00C113DE">
        <w:trPr>
          <w:del w:id="5555" w:author="Eva Schreiner" w:date="2026-08-30T14:14:00Z" w16du:dateUtc="2026-08-30T12:14:00Z"/>
        </w:trPr>
        <w:tc>
          <w:tcPr>
            <w:tcW w:w="1725" w:type="dxa"/>
          </w:tcPr>
          <w:p w14:paraId="74BA1BA3" w14:textId="34F43717" w:rsidR="00984F78" w:rsidDel="00C5375E" w:rsidRDefault="00984F78" w:rsidP="00C5375E">
            <w:pPr>
              <w:spacing w:after="120"/>
              <w:jc w:val="center"/>
              <w:rPr>
                <w:del w:id="5556" w:author="Eva Schreiner" w:date="2026-08-30T14:14:00Z" w16du:dateUtc="2026-08-30T12:14:00Z"/>
                <w:rFonts w:ascii="Arial" w:hAnsi="Arial" w:cs="Arial"/>
                <w:sz w:val="20"/>
                <w:szCs w:val="20"/>
              </w:rPr>
              <w:pPrChange w:id="5557" w:author="Eva Schreiner" w:date="2026-08-30T14:14:00Z" w16du:dateUtc="2026-08-30T12:14:00Z">
                <w:pPr/>
              </w:pPrChange>
            </w:pPr>
            <w:del w:id="5558" w:author="Eva Schreiner" w:date="2026-08-30T14:14:00Z" w16du:dateUtc="2026-08-30T12:14:00Z">
              <w:r w:rsidDel="00C5375E">
                <w:rPr>
                  <w:rFonts w:ascii="Arial" w:hAnsi="Arial" w:cs="Arial"/>
                  <w:sz w:val="20"/>
                  <w:szCs w:val="20"/>
                </w:rPr>
                <w:delText>K.4/120/2</w:delText>
              </w:r>
            </w:del>
          </w:p>
        </w:tc>
        <w:tc>
          <w:tcPr>
            <w:tcW w:w="7561" w:type="dxa"/>
          </w:tcPr>
          <w:p w14:paraId="76E09237" w14:textId="08CE588F" w:rsidR="0049178A" w:rsidRPr="0049178A" w:rsidDel="00C5375E" w:rsidRDefault="0049178A" w:rsidP="00C5375E">
            <w:pPr>
              <w:spacing w:after="120"/>
              <w:jc w:val="center"/>
              <w:rPr>
                <w:del w:id="5559" w:author="Eva Schreiner" w:date="2026-08-30T14:14:00Z" w16du:dateUtc="2026-08-30T12:14:00Z"/>
                <w:rFonts w:ascii="Arial" w:hAnsi="Arial" w:cs="Arial"/>
                <w:sz w:val="20"/>
                <w:szCs w:val="20"/>
              </w:rPr>
              <w:pPrChange w:id="5560" w:author="Eva Schreiner" w:date="2026-08-30T14:14:00Z" w16du:dateUtc="2026-08-30T12:14:00Z">
                <w:pPr>
                  <w:jc w:val="both"/>
                </w:pPr>
              </w:pPrChange>
            </w:pPr>
            <w:del w:id="5561" w:author="Eva Schreiner" w:date="2026-08-30T14:14:00Z" w16du:dateUtc="2026-08-30T12:14:00Z">
              <w:r w:rsidDel="00C5375E">
                <w:rPr>
                  <w:rFonts w:ascii="Arial" w:hAnsi="Arial" w:cs="Arial"/>
                  <w:sz w:val="20"/>
                  <w:szCs w:val="20"/>
                </w:rPr>
                <w:delText xml:space="preserve">mögliche Lösung: </w:delText>
              </w:r>
              <w:r w:rsidRPr="0049178A" w:rsidDel="00C5375E">
                <w:rPr>
                  <w:rFonts w:ascii="Arial" w:hAnsi="Arial" w:cs="Arial"/>
                  <w:b/>
                  <w:bCs/>
                  <w:sz w:val="20"/>
                  <w:szCs w:val="20"/>
                </w:rPr>
                <w:delText>Ein wichtiger Schritt der Erinnerung: Staatsbesuch von Franz Vranitzky in Jerusalem</w:delText>
              </w:r>
            </w:del>
          </w:p>
          <w:p w14:paraId="205650E0" w14:textId="7374F8F6" w:rsidR="0049178A" w:rsidRPr="0049178A" w:rsidDel="00C5375E" w:rsidRDefault="0049178A" w:rsidP="00C5375E">
            <w:pPr>
              <w:spacing w:after="120"/>
              <w:jc w:val="center"/>
              <w:rPr>
                <w:del w:id="5562" w:author="Eva Schreiner" w:date="2026-08-30T14:14:00Z" w16du:dateUtc="2026-08-30T12:14:00Z"/>
                <w:rFonts w:ascii="Arial" w:hAnsi="Arial" w:cs="Arial"/>
                <w:sz w:val="20"/>
                <w:szCs w:val="20"/>
              </w:rPr>
              <w:pPrChange w:id="5563" w:author="Eva Schreiner" w:date="2026-08-30T14:14:00Z" w16du:dateUtc="2026-08-30T12:14:00Z">
                <w:pPr>
                  <w:jc w:val="both"/>
                </w:pPr>
              </w:pPrChange>
            </w:pPr>
            <w:del w:id="5564" w:author="Eva Schreiner" w:date="2026-08-30T14:14:00Z" w16du:dateUtc="2026-08-30T12:14:00Z">
              <w:r w:rsidRPr="0049178A" w:rsidDel="00C5375E">
                <w:rPr>
                  <w:rFonts w:ascii="Arial" w:hAnsi="Arial" w:cs="Arial"/>
                  <w:sz w:val="20"/>
                  <w:szCs w:val="20"/>
                </w:rPr>
                <w:delText xml:space="preserve">Im Juni 1993 besuchte der österreichische Bundeskanzler Franz Vranitzky erstmals offiziell Israel. Dieser Staatsbesuch war ein bedeutendes Ereignis für die Beziehungen zwischen Österreich und Israel und für den Umgang Österreichs mit seiner Vergangenheit. Besonders wichtig war dabei eine Rede Vranitzkys in Jerusalem, in der er die Mitverantwortung Österreichs für die Verbrechen des Nationalsozialismus anerkannte. </w:delText>
              </w:r>
            </w:del>
          </w:p>
          <w:p w14:paraId="2A6975D2" w14:textId="6B0E4A07" w:rsidR="0049178A" w:rsidRPr="0049178A" w:rsidDel="00C5375E" w:rsidRDefault="0049178A" w:rsidP="00C5375E">
            <w:pPr>
              <w:spacing w:after="120"/>
              <w:jc w:val="center"/>
              <w:rPr>
                <w:del w:id="5565" w:author="Eva Schreiner" w:date="2026-08-30T14:14:00Z" w16du:dateUtc="2026-08-30T12:14:00Z"/>
                <w:rFonts w:ascii="Arial" w:hAnsi="Arial" w:cs="Arial"/>
                <w:sz w:val="20"/>
                <w:szCs w:val="20"/>
              </w:rPr>
              <w:pPrChange w:id="5566" w:author="Eva Schreiner" w:date="2026-08-30T14:14:00Z" w16du:dateUtc="2026-08-30T12:14:00Z">
                <w:pPr>
                  <w:jc w:val="both"/>
                </w:pPr>
              </w:pPrChange>
            </w:pPr>
            <w:del w:id="5567" w:author="Eva Schreiner" w:date="2026-08-30T14:14:00Z" w16du:dateUtc="2026-08-30T12:14:00Z">
              <w:r w:rsidRPr="0049178A" w:rsidDel="00C5375E">
                <w:rPr>
                  <w:rFonts w:ascii="Arial" w:hAnsi="Arial" w:cs="Arial"/>
                  <w:sz w:val="20"/>
                  <w:szCs w:val="20"/>
                </w:rPr>
                <w:delText xml:space="preserve">Während seines Aufenthalts gedachte der Bundeskanzler auch der Opfer des Holocaust. In der Holocaust-Gedenkstätte Yad Vashem legte er einen Kranz nieder und bat die Überlebenden sowie die Nachkommen der Opfer um Verzeihung. Damit setzte Österreich ein deutliches Zeichen, dass es sich stärker mit seiner historischen Verantwortung auseinandersetzen will. </w:delText>
              </w:r>
            </w:del>
          </w:p>
          <w:p w14:paraId="2AD9C7F7" w14:textId="53DD9E9E" w:rsidR="0049178A" w:rsidRPr="0049178A" w:rsidDel="00C5375E" w:rsidRDefault="0049178A" w:rsidP="00C5375E">
            <w:pPr>
              <w:spacing w:after="120"/>
              <w:jc w:val="center"/>
              <w:rPr>
                <w:del w:id="5568" w:author="Eva Schreiner" w:date="2026-08-30T14:14:00Z" w16du:dateUtc="2026-08-30T12:14:00Z"/>
                <w:rFonts w:ascii="Arial" w:hAnsi="Arial" w:cs="Arial"/>
                <w:sz w:val="20"/>
                <w:szCs w:val="20"/>
              </w:rPr>
              <w:pPrChange w:id="5569" w:author="Eva Schreiner" w:date="2026-08-30T14:14:00Z" w16du:dateUtc="2026-08-30T12:14:00Z">
                <w:pPr>
                  <w:jc w:val="both"/>
                </w:pPr>
              </w:pPrChange>
            </w:pPr>
            <w:del w:id="5570" w:author="Eva Schreiner" w:date="2026-08-30T14:14:00Z" w16du:dateUtc="2026-08-30T12:14:00Z">
              <w:r w:rsidRPr="0049178A" w:rsidDel="00C5375E">
                <w:rPr>
                  <w:rFonts w:ascii="Arial" w:hAnsi="Arial" w:cs="Arial"/>
                  <w:sz w:val="20"/>
                  <w:szCs w:val="20"/>
                </w:rPr>
                <w:delText xml:space="preserve">Die Rede Vranitzkys war ein wichtiger Schritt in der österreichischen Erinnerungspolitik. Jahrzehntelang hatte sich Österreich oft als „erstes Opfer“ des Nationalsozialismus dargestellt. Mit seiner Erklärung machte Vranitzky jedoch deutlich, dass auch viele Österreicherinnen und Österreicher an den Verbrechen beteiligt gewesen waren und dass Österreich Verantwortung dafür übernehmen müsse. </w:delText>
              </w:r>
            </w:del>
          </w:p>
          <w:p w14:paraId="7FD91DED" w14:textId="3ADE3C69" w:rsidR="0049178A" w:rsidRPr="0049178A" w:rsidDel="00C5375E" w:rsidRDefault="0049178A" w:rsidP="00C5375E">
            <w:pPr>
              <w:spacing w:after="120"/>
              <w:jc w:val="center"/>
              <w:rPr>
                <w:del w:id="5571" w:author="Eva Schreiner" w:date="2026-08-30T14:14:00Z" w16du:dateUtc="2026-08-30T12:14:00Z"/>
                <w:rFonts w:ascii="Arial" w:hAnsi="Arial" w:cs="Arial"/>
                <w:sz w:val="20"/>
                <w:szCs w:val="20"/>
              </w:rPr>
              <w:pPrChange w:id="5572" w:author="Eva Schreiner" w:date="2026-08-30T14:14:00Z" w16du:dateUtc="2026-08-30T12:14:00Z">
                <w:pPr>
                  <w:jc w:val="both"/>
                </w:pPr>
              </w:pPrChange>
            </w:pPr>
            <w:del w:id="5573" w:author="Eva Schreiner" w:date="2026-08-30T14:14:00Z" w16du:dateUtc="2026-08-30T12:14:00Z">
              <w:r w:rsidRPr="0049178A" w:rsidDel="00C5375E">
                <w:rPr>
                  <w:rFonts w:ascii="Arial" w:hAnsi="Arial" w:cs="Arial"/>
                  <w:sz w:val="20"/>
                  <w:szCs w:val="20"/>
                </w:rPr>
                <w:delText xml:space="preserve">Der Staatsbesuch wurde international aufmerksam verfolgt. Viele Beobachter sahen darin ein Zeichen dafür, dass Österreich bereit ist, aus seiner Geschichte zu lernen und eine offene Erinnerungskultur zu entwickeln. Auch für die Beziehungen zwischen Österreich und Israel war dieser Besuch ein wichtiger Schritt zur Verbesserung der Zusammenarbeit und des gegenseitigen Vertrauens. </w:delText>
              </w:r>
            </w:del>
          </w:p>
          <w:p w14:paraId="22C34051" w14:textId="4308805F" w:rsidR="00984F78" w:rsidDel="00C5375E" w:rsidRDefault="0049178A" w:rsidP="00C5375E">
            <w:pPr>
              <w:spacing w:after="120"/>
              <w:jc w:val="center"/>
              <w:rPr>
                <w:del w:id="5574" w:author="Eva Schreiner" w:date="2026-08-30T14:14:00Z" w16du:dateUtc="2026-08-30T12:14:00Z"/>
                <w:rFonts w:ascii="Arial" w:hAnsi="Arial" w:cs="Arial"/>
                <w:sz w:val="20"/>
                <w:szCs w:val="20"/>
              </w:rPr>
              <w:pPrChange w:id="5575" w:author="Eva Schreiner" w:date="2026-08-30T14:14:00Z" w16du:dateUtc="2026-08-30T12:14:00Z">
                <w:pPr>
                  <w:jc w:val="both"/>
                </w:pPr>
              </w:pPrChange>
            </w:pPr>
            <w:del w:id="5576" w:author="Eva Schreiner" w:date="2026-08-30T14:14:00Z" w16du:dateUtc="2026-08-30T12:14:00Z">
              <w:r w:rsidRPr="0049178A" w:rsidDel="00C5375E">
                <w:rPr>
                  <w:rFonts w:ascii="Arial" w:hAnsi="Arial" w:cs="Arial"/>
                  <w:sz w:val="20"/>
                  <w:szCs w:val="20"/>
                </w:rPr>
                <w:delText>Heute gilt der Staatsbesuch von Franz Vranitzky in Jerusalem als ein bedeutender Moment der österreichischen Zeitgeschichte. Er zeigte, wie wichtig es ist, sich ehrlich mit der Vergangenheit auseinanderzusetzen und Verantwortung für historische Ereignisse zu übernehmen.</w:delText>
              </w:r>
            </w:del>
          </w:p>
        </w:tc>
      </w:tr>
      <w:tr w:rsidR="00984F78" w:rsidRPr="00E942E1" w:rsidDel="00C5375E" w14:paraId="222F29A3" w14:textId="72FD7822" w:rsidTr="00C113DE">
        <w:trPr>
          <w:del w:id="5577" w:author="Eva Schreiner" w:date="2026-08-30T14:14:00Z" w16du:dateUtc="2026-08-30T12:14:00Z"/>
        </w:trPr>
        <w:tc>
          <w:tcPr>
            <w:tcW w:w="1725" w:type="dxa"/>
          </w:tcPr>
          <w:p w14:paraId="35DFBE72" w14:textId="2F04CA5B" w:rsidR="00984F78" w:rsidDel="00C5375E" w:rsidRDefault="00984F78" w:rsidP="00C5375E">
            <w:pPr>
              <w:spacing w:after="120"/>
              <w:jc w:val="center"/>
              <w:rPr>
                <w:del w:id="5578" w:author="Eva Schreiner" w:date="2026-08-30T14:14:00Z" w16du:dateUtc="2026-08-30T12:14:00Z"/>
                <w:rFonts w:ascii="Arial" w:hAnsi="Arial" w:cs="Arial"/>
                <w:sz w:val="20"/>
                <w:szCs w:val="20"/>
              </w:rPr>
              <w:pPrChange w:id="5579" w:author="Eva Schreiner" w:date="2026-08-30T14:14:00Z" w16du:dateUtc="2026-08-30T12:14:00Z">
                <w:pPr/>
              </w:pPrChange>
            </w:pPr>
            <w:del w:id="5580" w:author="Eva Schreiner" w:date="2026-08-30T14:14:00Z" w16du:dateUtc="2026-08-30T12:14:00Z">
              <w:r w:rsidDel="00C5375E">
                <w:rPr>
                  <w:rFonts w:ascii="Arial" w:hAnsi="Arial" w:cs="Arial"/>
                  <w:sz w:val="20"/>
                  <w:szCs w:val="20"/>
                </w:rPr>
                <w:delText>K.4/120/3</w:delText>
              </w:r>
            </w:del>
          </w:p>
        </w:tc>
        <w:tc>
          <w:tcPr>
            <w:tcW w:w="7561" w:type="dxa"/>
          </w:tcPr>
          <w:p w14:paraId="0B6D7257" w14:textId="1A683278" w:rsidR="0049178A" w:rsidRPr="0049178A" w:rsidDel="00C5375E" w:rsidRDefault="0049178A" w:rsidP="00C5375E">
            <w:pPr>
              <w:spacing w:after="120"/>
              <w:jc w:val="center"/>
              <w:rPr>
                <w:del w:id="5581" w:author="Eva Schreiner" w:date="2026-08-30T14:14:00Z" w16du:dateUtc="2026-08-30T12:14:00Z"/>
                <w:rFonts w:ascii="Arial" w:hAnsi="Arial" w:cs="Arial"/>
                <w:sz w:val="20"/>
                <w:szCs w:val="20"/>
              </w:rPr>
              <w:pPrChange w:id="5582" w:author="Eva Schreiner" w:date="2026-08-30T14:14:00Z" w16du:dateUtc="2026-08-30T12:14:00Z">
                <w:pPr>
                  <w:jc w:val="both"/>
                </w:pPr>
              </w:pPrChange>
            </w:pPr>
            <w:del w:id="5583" w:author="Eva Schreiner" w:date="2026-08-30T14:14:00Z" w16du:dateUtc="2026-08-30T12:14:00Z">
              <w:r w:rsidDel="00C5375E">
                <w:rPr>
                  <w:rFonts w:ascii="Arial" w:hAnsi="Arial" w:cs="Arial"/>
                  <w:sz w:val="20"/>
                  <w:szCs w:val="20"/>
                </w:rPr>
                <w:delText xml:space="preserve">mögliche Lösung: </w:delText>
              </w:r>
              <w:r w:rsidRPr="0049178A" w:rsidDel="00C5375E">
                <w:rPr>
                  <w:rFonts w:ascii="Arial" w:hAnsi="Arial" w:cs="Arial"/>
                  <w:sz w:val="20"/>
                  <w:szCs w:val="20"/>
                </w:rPr>
                <w:delText>Wenn ich als Zuhörerin oder Zuhörer in der Knesset die Rede hören würde, wäre ich wahrscheinlich sehr nachdenklich und bewegt. Es wäre wichtig zu hören, dass ein Politiker offen über die Verantwortung seines Landes spricht und das Leid der Opfer anerkennt. Gleichzeitig könnte ich auch Erleichterung empfinden, weil damit gezeigt wird, dass aus der Vergangenheit gelernt werden soll.</w:delText>
              </w:r>
            </w:del>
          </w:p>
          <w:p w14:paraId="00C81A1F" w14:textId="7B8C0653" w:rsidR="0049178A" w:rsidRPr="0049178A" w:rsidDel="00C5375E" w:rsidRDefault="0049178A" w:rsidP="00C5375E">
            <w:pPr>
              <w:spacing w:after="120"/>
              <w:jc w:val="center"/>
              <w:rPr>
                <w:del w:id="5584" w:author="Eva Schreiner" w:date="2026-08-30T14:14:00Z" w16du:dateUtc="2026-08-30T12:14:00Z"/>
                <w:rFonts w:ascii="Arial" w:hAnsi="Arial" w:cs="Arial"/>
                <w:sz w:val="20"/>
                <w:szCs w:val="20"/>
              </w:rPr>
              <w:pPrChange w:id="5585" w:author="Eva Schreiner" w:date="2026-08-30T14:14:00Z" w16du:dateUtc="2026-08-30T12:14:00Z">
                <w:pPr>
                  <w:jc w:val="both"/>
                </w:pPr>
              </w:pPrChange>
            </w:pPr>
            <w:del w:id="5586" w:author="Eva Schreiner" w:date="2026-08-30T14:14:00Z" w16du:dateUtc="2026-08-30T12:14:00Z">
              <w:r w:rsidRPr="0049178A" w:rsidDel="00C5375E">
                <w:rPr>
                  <w:rFonts w:ascii="Arial" w:hAnsi="Arial" w:cs="Arial"/>
                  <w:sz w:val="20"/>
                  <w:szCs w:val="20"/>
                </w:rPr>
                <w:delText>Es ist wichtig, sich mit der Vergangenheit auseinanderzusetzen, damit die Verbrechen und Fehler der Geschichte nicht vergessen werden. Nur wenn Menschen verstehen, was in der Vergangenheit passiert ist, können sie verhindern, dass sich ähnliche Ereignisse wiederholen.</w:delText>
              </w:r>
            </w:del>
          </w:p>
          <w:p w14:paraId="6399E691" w14:textId="171746A2" w:rsidR="00984F78" w:rsidDel="00C5375E" w:rsidRDefault="0049178A" w:rsidP="00C5375E">
            <w:pPr>
              <w:spacing w:after="120"/>
              <w:jc w:val="center"/>
              <w:rPr>
                <w:del w:id="5587" w:author="Eva Schreiner" w:date="2026-08-30T14:14:00Z" w16du:dateUtc="2026-08-30T12:14:00Z"/>
                <w:rFonts w:ascii="Arial" w:hAnsi="Arial" w:cs="Arial"/>
                <w:sz w:val="20"/>
                <w:szCs w:val="20"/>
              </w:rPr>
              <w:pPrChange w:id="5588" w:author="Eva Schreiner" w:date="2026-08-30T14:14:00Z" w16du:dateUtc="2026-08-30T12:14:00Z">
                <w:pPr>
                  <w:jc w:val="both"/>
                </w:pPr>
              </w:pPrChange>
            </w:pPr>
            <w:del w:id="5589" w:author="Eva Schreiner" w:date="2026-08-30T14:14:00Z" w16du:dateUtc="2026-08-30T12:14:00Z">
              <w:r w:rsidRPr="0049178A" w:rsidDel="00C5375E">
                <w:rPr>
                  <w:rFonts w:ascii="Arial" w:hAnsi="Arial" w:cs="Arial"/>
                  <w:sz w:val="20"/>
                  <w:szCs w:val="20"/>
                </w:rPr>
                <w:delText>Die Verantwortung für die Geschichte bedeutet für mich heute, Menschenrechte zu respektieren, Diskriminierung entgegenzutreten und für Demokratie einzustehen. Außerdem sollte man aufmerksam bleiben und sich für ein friedliches und respektvolles Zusammenleben einsetzen.</w:delText>
              </w:r>
            </w:del>
          </w:p>
        </w:tc>
      </w:tr>
      <w:tr w:rsidR="00984F78" w:rsidRPr="00E942E1" w:rsidDel="00C5375E" w14:paraId="5C1FE442" w14:textId="58F9EC61" w:rsidTr="00C113DE">
        <w:trPr>
          <w:del w:id="5590" w:author="Eva Schreiner" w:date="2026-08-30T14:14:00Z" w16du:dateUtc="2026-08-30T12:14:00Z"/>
        </w:trPr>
        <w:tc>
          <w:tcPr>
            <w:tcW w:w="1725" w:type="dxa"/>
          </w:tcPr>
          <w:p w14:paraId="70AC96BB" w14:textId="1386C1D6" w:rsidR="00984F78" w:rsidDel="00C5375E" w:rsidRDefault="00984F78" w:rsidP="00C5375E">
            <w:pPr>
              <w:spacing w:after="120"/>
              <w:jc w:val="center"/>
              <w:rPr>
                <w:del w:id="5591" w:author="Eva Schreiner" w:date="2026-08-30T14:14:00Z" w16du:dateUtc="2026-08-30T12:14:00Z"/>
                <w:rFonts w:ascii="Arial" w:hAnsi="Arial" w:cs="Arial"/>
                <w:sz w:val="20"/>
                <w:szCs w:val="20"/>
              </w:rPr>
              <w:pPrChange w:id="5592" w:author="Eva Schreiner" w:date="2026-08-30T14:14:00Z" w16du:dateUtc="2026-08-30T12:14:00Z">
                <w:pPr/>
              </w:pPrChange>
            </w:pPr>
            <w:del w:id="5593" w:author="Eva Schreiner" w:date="2026-08-30T14:14:00Z" w16du:dateUtc="2026-08-30T12:14:00Z">
              <w:r w:rsidDel="00C5375E">
                <w:rPr>
                  <w:rFonts w:ascii="Arial" w:hAnsi="Arial" w:cs="Arial"/>
                  <w:sz w:val="20"/>
                  <w:szCs w:val="20"/>
                </w:rPr>
                <w:delText>K.4/120/4</w:delText>
              </w:r>
            </w:del>
          </w:p>
        </w:tc>
        <w:tc>
          <w:tcPr>
            <w:tcW w:w="7561" w:type="dxa"/>
          </w:tcPr>
          <w:p w14:paraId="281F8436" w14:textId="6F883F86" w:rsidR="00984F78" w:rsidDel="00C5375E" w:rsidRDefault="0049178A" w:rsidP="00C5375E">
            <w:pPr>
              <w:spacing w:after="120"/>
              <w:jc w:val="center"/>
              <w:rPr>
                <w:del w:id="5594" w:author="Eva Schreiner" w:date="2026-08-30T14:14:00Z" w16du:dateUtc="2026-08-30T12:14:00Z"/>
                <w:rFonts w:ascii="Arial" w:hAnsi="Arial" w:cs="Arial"/>
                <w:sz w:val="20"/>
                <w:szCs w:val="20"/>
              </w:rPr>
              <w:pPrChange w:id="5595" w:author="Eva Schreiner" w:date="2026-08-30T14:14:00Z" w16du:dateUtc="2026-08-30T12:14:00Z">
                <w:pPr>
                  <w:jc w:val="both"/>
                </w:pPr>
              </w:pPrChange>
            </w:pPr>
            <w:del w:id="5596" w:author="Eva Schreiner" w:date="2026-08-30T14:14:00Z" w16du:dateUtc="2026-08-30T12:14:00Z">
              <w:r w:rsidDel="00C5375E">
                <w:rPr>
                  <w:rFonts w:ascii="Arial" w:hAnsi="Arial" w:cs="Arial"/>
                  <w:sz w:val="20"/>
                  <w:szCs w:val="20"/>
                </w:rPr>
                <w:delText>individuelle Lösung</w:delText>
              </w:r>
            </w:del>
          </w:p>
        </w:tc>
      </w:tr>
      <w:tr w:rsidR="00984F78" w:rsidRPr="00E942E1" w:rsidDel="00C5375E" w14:paraId="0E324960" w14:textId="466E96A6" w:rsidTr="00C113DE">
        <w:trPr>
          <w:del w:id="5597" w:author="Eva Schreiner" w:date="2026-08-30T14:14:00Z" w16du:dateUtc="2026-08-30T12:14:00Z"/>
        </w:trPr>
        <w:tc>
          <w:tcPr>
            <w:tcW w:w="1725" w:type="dxa"/>
          </w:tcPr>
          <w:p w14:paraId="2C063B9E" w14:textId="7A80F909" w:rsidR="00984F78" w:rsidDel="00C5375E" w:rsidRDefault="00984F78" w:rsidP="00C5375E">
            <w:pPr>
              <w:spacing w:after="120"/>
              <w:jc w:val="center"/>
              <w:rPr>
                <w:del w:id="5598" w:author="Eva Schreiner" w:date="2026-08-30T14:14:00Z" w16du:dateUtc="2026-08-30T12:14:00Z"/>
                <w:rFonts w:ascii="Arial" w:hAnsi="Arial" w:cs="Arial"/>
                <w:sz w:val="20"/>
                <w:szCs w:val="20"/>
              </w:rPr>
              <w:pPrChange w:id="5599" w:author="Eva Schreiner" w:date="2026-08-30T14:14:00Z" w16du:dateUtc="2026-08-30T12:14:00Z">
                <w:pPr/>
              </w:pPrChange>
            </w:pPr>
            <w:del w:id="5600" w:author="Eva Schreiner" w:date="2026-08-30T14:14:00Z" w16du:dateUtc="2026-08-30T12:14:00Z">
              <w:r w:rsidDel="00C5375E">
                <w:rPr>
                  <w:rFonts w:ascii="Arial" w:hAnsi="Arial" w:cs="Arial"/>
                  <w:sz w:val="20"/>
                  <w:szCs w:val="20"/>
                </w:rPr>
                <w:delText>K.4/120/5</w:delText>
              </w:r>
            </w:del>
          </w:p>
        </w:tc>
        <w:tc>
          <w:tcPr>
            <w:tcW w:w="7561" w:type="dxa"/>
          </w:tcPr>
          <w:p w14:paraId="0629D739" w14:textId="3C98A13E" w:rsidR="00984F78" w:rsidDel="00C5375E" w:rsidRDefault="0049178A" w:rsidP="00C5375E">
            <w:pPr>
              <w:spacing w:after="120"/>
              <w:jc w:val="center"/>
              <w:rPr>
                <w:del w:id="5601" w:author="Eva Schreiner" w:date="2026-08-30T14:14:00Z" w16du:dateUtc="2026-08-30T12:14:00Z"/>
                <w:rFonts w:ascii="Arial" w:hAnsi="Arial" w:cs="Arial"/>
                <w:sz w:val="20"/>
                <w:szCs w:val="20"/>
              </w:rPr>
              <w:pPrChange w:id="5602" w:author="Eva Schreiner" w:date="2026-08-30T14:14:00Z" w16du:dateUtc="2026-08-30T12:14:00Z">
                <w:pPr>
                  <w:jc w:val="both"/>
                </w:pPr>
              </w:pPrChange>
            </w:pPr>
            <w:del w:id="5603" w:author="Eva Schreiner" w:date="2026-08-30T14:14:00Z" w16du:dateUtc="2026-08-30T12:14:00Z">
              <w:r w:rsidDel="00C5375E">
                <w:rPr>
                  <w:rFonts w:ascii="Arial" w:hAnsi="Arial" w:cs="Arial"/>
                  <w:sz w:val="20"/>
                  <w:szCs w:val="20"/>
                </w:rPr>
                <w:delText>individuelle Lösung</w:delText>
              </w:r>
            </w:del>
          </w:p>
        </w:tc>
      </w:tr>
    </w:tbl>
    <w:p w14:paraId="786CB411" w14:textId="1B9630F4" w:rsidR="009A41D4" w:rsidDel="00C5375E" w:rsidRDefault="009A41D4" w:rsidP="00C5375E">
      <w:pPr>
        <w:spacing w:after="120"/>
        <w:jc w:val="center"/>
        <w:rPr>
          <w:del w:id="5604" w:author="Eva Schreiner" w:date="2026-08-30T14:14:00Z" w16du:dateUtc="2026-08-30T12:14:00Z"/>
          <w:rFonts w:ascii="Arial" w:hAnsi="Arial" w:cs="Arial"/>
          <w:b/>
          <w:color w:val="231F20"/>
          <w:sz w:val="22"/>
          <w:szCs w:val="22"/>
        </w:rPr>
        <w:pPrChange w:id="5605" w:author="Eva Schreiner" w:date="2026-08-30T14:14:00Z" w16du:dateUtc="2026-08-30T12:14:00Z">
          <w:pPr>
            <w:widowControl w:val="0"/>
            <w:autoSpaceDE w:val="0"/>
            <w:autoSpaceDN w:val="0"/>
            <w:adjustRightInd w:val="0"/>
            <w:spacing w:after="120"/>
          </w:pPr>
        </w:pPrChange>
      </w:pPr>
    </w:p>
    <w:p w14:paraId="14C4ED98" w14:textId="01DA28F0" w:rsidR="004B58E7" w:rsidRPr="00ED1C0D" w:rsidDel="00C5375E" w:rsidRDefault="004B58E7" w:rsidP="00C5375E">
      <w:pPr>
        <w:spacing w:after="120"/>
        <w:jc w:val="center"/>
        <w:rPr>
          <w:del w:id="5606" w:author="Eva Schreiner" w:date="2026-08-30T14:14:00Z" w16du:dateUtc="2026-08-30T12:14:00Z"/>
          <w:rFonts w:ascii="Arial" w:hAnsi="Arial" w:cs="Arial"/>
          <w:b/>
          <w:color w:val="231F20"/>
          <w:sz w:val="22"/>
          <w:szCs w:val="22"/>
        </w:rPr>
        <w:pPrChange w:id="5607" w:author="Eva Schreiner" w:date="2026-08-30T14:14:00Z" w16du:dateUtc="2026-08-30T12:14:00Z">
          <w:pPr>
            <w:widowControl w:val="0"/>
            <w:autoSpaceDE w:val="0"/>
            <w:autoSpaceDN w:val="0"/>
            <w:adjustRightInd w:val="0"/>
            <w:spacing w:after="120"/>
          </w:pPr>
        </w:pPrChange>
      </w:pPr>
      <w:del w:id="5608" w:author="Eva Schreiner" w:date="2026-08-30T14:14:00Z" w16du:dateUtc="2026-08-30T12:14:00Z">
        <w:r w:rsidRPr="00137B9A" w:rsidDel="00C5375E">
          <w:rPr>
            <w:rFonts w:ascii="Arial" w:hAnsi="Arial" w:cs="Arial"/>
            <w:b/>
            <w:color w:val="231F20"/>
            <w:sz w:val="22"/>
            <w:szCs w:val="22"/>
          </w:rPr>
          <w:delText xml:space="preserve">Lösungen LehrerInnenheft </w:delText>
        </w:r>
        <w:r w:rsidRPr="0065512A" w:rsidDel="00C5375E">
          <w:rPr>
            <w:rFonts w:ascii="Arial" w:hAnsi="Arial" w:cs="Arial"/>
            <w:b/>
            <w:color w:val="231F20"/>
            <w:sz w:val="22"/>
            <w:szCs w:val="22"/>
            <w:highlight w:val="yellow"/>
          </w:rPr>
          <w:delText>S. ? - ?</w:delText>
        </w:r>
      </w:del>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938"/>
      </w:tblGrid>
      <w:tr w:rsidR="004B58E7" w:rsidRPr="00E942E1" w:rsidDel="00C5375E" w14:paraId="3590EC68" w14:textId="6AC15E71" w:rsidTr="00C113DE">
        <w:trPr>
          <w:del w:id="5609" w:author="Eva Schreiner" w:date="2026-08-30T14:14:00Z" w16du:dateUtc="2026-08-30T12:14:00Z"/>
        </w:trPr>
        <w:tc>
          <w:tcPr>
            <w:tcW w:w="1418" w:type="dxa"/>
          </w:tcPr>
          <w:p w14:paraId="61DBA65A" w14:textId="0EBC6E23" w:rsidR="004B58E7" w:rsidRPr="00137B9A" w:rsidDel="00C5375E" w:rsidRDefault="004B58E7" w:rsidP="00C5375E">
            <w:pPr>
              <w:spacing w:after="120"/>
              <w:jc w:val="center"/>
              <w:rPr>
                <w:del w:id="5610" w:author="Eva Schreiner" w:date="2026-08-30T14:14:00Z" w16du:dateUtc="2026-08-30T12:14:00Z"/>
                <w:rFonts w:ascii="Arial" w:hAnsi="Arial" w:cs="Arial"/>
                <w:sz w:val="20"/>
                <w:szCs w:val="20"/>
              </w:rPr>
              <w:pPrChange w:id="5611" w:author="Eva Schreiner" w:date="2026-08-30T14:14:00Z" w16du:dateUtc="2026-08-30T12:14:00Z">
                <w:pPr/>
              </w:pPrChange>
            </w:pPr>
            <w:del w:id="5612" w:author="Eva Schreiner" w:date="2026-08-30T14:14:00Z" w16du:dateUtc="2026-08-30T12:14:00Z">
              <w:r w:rsidRPr="00137B9A" w:rsidDel="00C5375E">
                <w:rPr>
                  <w:rFonts w:ascii="Arial" w:hAnsi="Arial" w:cs="Arial"/>
                  <w:sz w:val="20"/>
                  <w:szCs w:val="20"/>
                </w:rPr>
                <w:delText>AB1</w:delText>
              </w:r>
            </w:del>
          </w:p>
        </w:tc>
        <w:tc>
          <w:tcPr>
            <w:tcW w:w="7938" w:type="dxa"/>
          </w:tcPr>
          <w:p w14:paraId="4289A522" w14:textId="5C48AA7D" w:rsidR="004B58E7" w:rsidRPr="00156CDF" w:rsidDel="00C5375E" w:rsidRDefault="002C7248" w:rsidP="00C5375E">
            <w:pPr>
              <w:spacing w:after="120"/>
              <w:jc w:val="center"/>
              <w:rPr>
                <w:del w:id="5613" w:author="Eva Schreiner" w:date="2026-08-30T14:14:00Z" w16du:dateUtc="2026-08-30T12:14:00Z"/>
                <w:rFonts w:ascii="Arial" w:hAnsi="Arial" w:cs="Arial"/>
                <w:sz w:val="18"/>
                <w:szCs w:val="18"/>
              </w:rPr>
              <w:pPrChange w:id="5614" w:author="Eva Schreiner" w:date="2026-08-30T14:14:00Z" w16du:dateUtc="2026-08-30T12:14:00Z">
                <w:pPr>
                  <w:pStyle w:val="Listenabsatz"/>
                  <w:ind w:left="0"/>
                  <w:jc w:val="both"/>
                </w:pPr>
              </w:pPrChange>
            </w:pPr>
            <w:del w:id="5615" w:author="Eva Schreiner" w:date="2026-08-30T14:14:00Z" w16du:dateUtc="2026-08-30T12:14:00Z">
              <w:r w:rsidDel="00C5375E">
                <w:rPr>
                  <w:rFonts w:ascii="Arial" w:hAnsi="Arial" w:cs="Arial"/>
                  <w:sz w:val="18"/>
                  <w:szCs w:val="18"/>
                </w:rPr>
                <w:delText>von oben nach unten: 3/4 * 5/6 * 6/7 * 8/9 * 10/11 * 12/13 * 14/15 * kommt im Text nicht vor * 10/12</w:delText>
              </w:r>
            </w:del>
          </w:p>
        </w:tc>
      </w:tr>
      <w:tr w:rsidR="004B58E7" w:rsidRPr="00E942E1" w:rsidDel="00C5375E" w14:paraId="368D7C80" w14:textId="2BA09C53" w:rsidTr="00C113DE">
        <w:trPr>
          <w:del w:id="5616" w:author="Eva Schreiner" w:date="2026-08-30T14:14:00Z" w16du:dateUtc="2026-08-30T12:14:00Z"/>
        </w:trPr>
        <w:tc>
          <w:tcPr>
            <w:tcW w:w="1418" w:type="dxa"/>
          </w:tcPr>
          <w:p w14:paraId="13CA3092" w14:textId="1E7C0351" w:rsidR="004B58E7" w:rsidRPr="00137B9A" w:rsidDel="00C5375E" w:rsidRDefault="004B58E7" w:rsidP="00C5375E">
            <w:pPr>
              <w:spacing w:after="120"/>
              <w:jc w:val="center"/>
              <w:rPr>
                <w:del w:id="5617" w:author="Eva Schreiner" w:date="2026-08-30T14:14:00Z" w16du:dateUtc="2026-08-30T12:14:00Z"/>
                <w:rFonts w:ascii="Arial" w:hAnsi="Arial" w:cs="Arial"/>
                <w:sz w:val="20"/>
                <w:szCs w:val="20"/>
              </w:rPr>
              <w:pPrChange w:id="5618" w:author="Eva Schreiner" w:date="2026-08-30T14:14:00Z" w16du:dateUtc="2026-08-30T12:14:00Z">
                <w:pPr/>
              </w:pPrChange>
            </w:pPr>
            <w:del w:id="5619" w:author="Eva Schreiner" w:date="2026-08-30T14:14:00Z" w16du:dateUtc="2026-08-30T12:14:00Z">
              <w:r w:rsidRPr="00137B9A" w:rsidDel="00C5375E">
                <w:rPr>
                  <w:rFonts w:ascii="Arial" w:hAnsi="Arial" w:cs="Arial"/>
                  <w:sz w:val="20"/>
                  <w:szCs w:val="20"/>
                </w:rPr>
                <w:delText>AB</w:delText>
              </w:r>
              <w:r w:rsidDel="00C5375E">
                <w:rPr>
                  <w:rFonts w:ascii="Arial" w:hAnsi="Arial" w:cs="Arial"/>
                  <w:sz w:val="20"/>
                  <w:szCs w:val="20"/>
                </w:rPr>
                <w:delText>2</w:delText>
              </w:r>
            </w:del>
          </w:p>
        </w:tc>
        <w:tc>
          <w:tcPr>
            <w:tcW w:w="7938" w:type="dxa"/>
          </w:tcPr>
          <w:p w14:paraId="4EB5FBE6" w14:textId="6245D245" w:rsidR="004B58E7" w:rsidRPr="00FA1D2C" w:rsidDel="00C5375E" w:rsidRDefault="002C7248" w:rsidP="00C5375E">
            <w:pPr>
              <w:spacing w:after="120"/>
              <w:jc w:val="center"/>
              <w:rPr>
                <w:del w:id="5620" w:author="Eva Schreiner" w:date="2026-08-30T14:14:00Z" w16du:dateUtc="2026-08-30T12:14:00Z"/>
                <w:rFonts w:ascii="Arial" w:hAnsi="Arial" w:cs="Arial"/>
                <w:bCs/>
                <w:sz w:val="18"/>
                <w:szCs w:val="18"/>
              </w:rPr>
              <w:pPrChange w:id="5621" w:author="Eva Schreiner" w:date="2026-08-30T14:14:00Z" w16du:dateUtc="2026-08-30T12:14:00Z">
                <w:pPr>
                  <w:jc w:val="both"/>
                </w:pPr>
              </w:pPrChange>
            </w:pPr>
            <w:del w:id="5622" w:author="Eva Schreiner" w:date="2026-08-30T14:14:00Z" w16du:dateUtc="2026-08-30T12:14:00Z">
              <w:r w:rsidDel="00C5375E">
                <w:rPr>
                  <w:rFonts w:ascii="Arial" w:hAnsi="Arial" w:cs="Arial"/>
                  <w:sz w:val="18"/>
                  <w:szCs w:val="18"/>
                </w:rPr>
                <w:delText>von oben nach unten: Gedenkstätte * Erinnerungskultur * Zeitzeugin/Zeitzeuge * Zweiter Weltkrieg * Museum * Diktatur * Nationalsozialismus * Konzentrationslager</w:delText>
              </w:r>
            </w:del>
          </w:p>
        </w:tc>
      </w:tr>
      <w:tr w:rsidR="004B58E7" w:rsidRPr="00E942E1" w:rsidDel="00C5375E" w14:paraId="217FE8A5" w14:textId="0E826901" w:rsidTr="00C113DE">
        <w:trPr>
          <w:del w:id="5623" w:author="Eva Schreiner" w:date="2026-08-30T14:14:00Z" w16du:dateUtc="2026-08-30T12:14:00Z"/>
        </w:trPr>
        <w:tc>
          <w:tcPr>
            <w:tcW w:w="1418" w:type="dxa"/>
          </w:tcPr>
          <w:p w14:paraId="76F9E4D6" w14:textId="6B56D043" w:rsidR="004B58E7" w:rsidDel="00C5375E" w:rsidRDefault="004B58E7" w:rsidP="00C5375E">
            <w:pPr>
              <w:spacing w:after="120"/>
              <w:jc w:val="center"/>
              <w:rPr>
                <w:del w:id="5624" w:author="Eva Schreiner" w:date="2026-08-30T14:14:00Z" w16du:dateUtc="2026-08-30T12:14:00Z"/>
                <w:rFonts w:ascii="Arial" w:hAnsi="Arial" w:cs="Arial"/>
                <w:sz w:val="20"/>
                <w:szCs w:val="20"/>
              </w:rPr>
              <w:pPrChange w:id="5625" w:author="Eva Schreiner" w:date="2026-08-30T14:14:00Z" w16du:dateUtc="2026-08-30T12:14:00Z">
                <w:pPr/>
              </w:pPrChange>
            </w:pPr>
            <w:del w:id="5626" w:author="Eva Schreiner" w:date="2026-08-30T14:14:00Z" w16du:dateUtc="2026-08-30T12:14:00Z">
              <w:r w:rsidDel="00C5375E">
                <w:rPr>
                  <w:rFonts w:ascii="Arial" w:hAnsi="Arial" w:cs="Arial"/>
                  <w:sz w:val="20"/>
                  <w:szCs w:val="20"/>
                </w:rPr>
                <w:delText>Lernstands-erhebung</w:delText>
              </w:r>
            </w:del>
          </w:p>
        </w:tc>
        <w:tc>
          <w:tcPr>
            <w:tcW w:w="7938" w:type="dxa"/>
          </w:tcPr>
          <w:p w14:paraId="1ED7D5AF" w14:textId="53F5786E" w:rsidR="0036357D" w:rsidRPr="0036357D" w:rsidDel="00C5375E" w:rsidRDefault="002C7248" w:rsidP="00C5375E">
            <w:pPr>
              <w:spacing w:after="120"/>
              <w:jc w:val="center"/>
              <w:rPr>
                <w:del w:id="5627" w:author="Eva Schreiner" w:date="2026-08-30T14:14:00Z" w16du:dateUtc="2026-08-30T12:14:00Z"/>
                <w:rFonts w:ascii="Arial" w:hAnsi="Arial" w:cs="Arial"/>
                <w:sz w:val="20"/>
                <w:szCs w:val="20"/>
              </w:rPr>
              <w:pPrChange w:id="5628" w:author="Eva Schreiner" w:date="2026-08-30T14:14:00Z" w16du:dateUtc="2026-08-30T12:14:00Z">
                <w:pPr>
                  <w:jc w:val="both"/>
                </w:pPr>
              </w:pPrChange>
            </w:pPr>
            <w:del w:id="5629" w:author="Eva Schreiner" w:date="2026-08-30T14:14:00Z" w16du:dateUtc="2026-08-30T12:14:00Z">
              <w:r w:rsidDel="00C5375E">
                <w:rPr>
                  <w:rFonts w:ascii="Arial" w:hAnsi="Arial" w:cs="Arial"/>
                  <w:sz w:val="20"/>
                  <w:szCs w:val="20"/>
                </w:rPr>
                <w:delText xml:space="preserve">1. </w:delText>
              </w:r>
              <w:r w:rsidR="0036357D" w:rsidRPr="0036357D" w:rsidDel="00C5375E">
                <w:rPr>
                  <w:rFonts w:ascii="Arial" w:hAnsi="Arial" w:cs="Arial"/>
                  <w:b/>
                  <w:bCs/>
                  <w:sz w:val="20"/>
                  <w:szCs w:val="20"/>
                </w:rPr>
                <w:delText>Erinnerungskultur:</w:delText>
              </w:r>
              <w:r w:rsidR="0036357D" w:rsidDel="00C5375E">
                <w:rPr>
                  <w:rFonts w:ascii="Arial" w:hAnsi="Arial" w:cs="Arial"/>
                  <w:b/>
                  <w:bCs/>
                  <w:sz w:val="20"/>
                  <w:szCs w:val="20"/>
                </w:rPr>
                <w:delText xml:space="preserve"> </w:delText>
              </w:r>
              <w:r w:rsidR="0036357D" w:rsidRPr="0036357D" w:rsidDel="00C5375E">
                <w:rPr>
                  <w:rFonts w:ascii="Arial" w:hAnsi="Arial" w:cs="Arial"/>
                  <w:sz w:val="20"/>
                  <w:szCs w:val="20"/>
                </w:rPr>
                <w:delText>Erinnerungskultur bedeutet, dass sich eine Gesellschaft bewusst mit ihrer Vergangenheit beschäftigt. Dazu gehören zum Beispiel Gedenkveranstaltungen, Denkmäler, Museen und Unterricht über historische Ereignisse.</w:delText>
              </w:r>
              <w:r w:rsidR="0036357D" w:rsidDel="00C5375E">
                <w:rPr>
                  <w:rFonts w:ascii="Arial" w:hAnsi="Arial" w:cs="Arial"/>
                  <w:sz w:val="20"/>
                  <w:szCs w:val="20"/>
                </w:rPr>
                <w:delText xml:space="preserve"> * </w:delText>
              </w:r>
              <w:r w:rsidR="0036357D" w:rsidRPr="0036357D" w:rsidDel="00C5375E">
                <w:rPr>
                  <w:rFonts w:ascii="Arial" w:hAnsi="Arial" w:cs="Arial"/>
                  <w:b/>
                  <w:bCs/>
                  <w:sz w:val="20"/>
                  <w:szCs w:val="20"/>
                </w:rPr>
                <w:delText>Gedenkstätte:</w:delText>
              </w:r>
              <w:r w:rsidR="0036357D" w:rsidDel="00C5375E">
                <w:rPr>
                  <w:rFonts w:ascii="Arial" w:hAnsi="Arial" w:cs="Arial"/>
                  <w:b/>
                  <w:bCs/>
                  <w:sz w:val="20"/>
                  <w:szCs w:val="20"/>
                </w:rPr>
                <w:delText xml:space="preserve"> </w:delText>
              </w:r>
              <w:r w:rsidR="0036357D" w:rsidRPr="0036357D" w:rsidDel="00C5375E">
                <w:rPr>
                  <w:rFonts w:ascii="Arial" w:hAnsi="Arial" w:cs="Arial"/>
                  <w:sz w:val="20"/>
                  <w:szCs w:val="20"/>
                </w:rPr>
                <w:delText>Eine Gedenkstätte ist ein Ort, der an Menschen oder Ereignisse aus der Geschichte erinnert, besonders an Opfer von Gewalt, Krieg oder Verfolgung. Dort können Besucherinnen und Besucher mehr über die Vergangenheit lernen.</w:delText>
              </w:r>
              <w:r w:rsidR="0036357D" w:rsidDel="00C5375E">
                <w:rPr>
                  <w:rFonts w:ascii="Arial" w:hAnsi="Arial" w:cs="Arial"/>
                  <w:sz w:val="20"/>
                  <w:szCs w:val="20"/>
                </w:rPr>
                <w:delText xml:space="preserve"> * </w:delText>
              </w:r>
              <w:r w:rsidR="0036357D" w:rsidRPr="0036357D" w:rsidDel="00C5375E">
                <w:rPr>
                  <w:rFonts w:ascii="Arial" w:hAnsi="Arial" w:cs="Arial"/>
                  <w:b/>
                  <w:bCs/>
                  <w:sz w:val="20"/>
                  <w:szCs w:val="20"/>
                </w:rPr>
                <w:delText>Zeitzeugin / Zeitzeuge:</w:delText>
              </w:r>
              <w:r w:rsidR="0036357D" w:rsidDel="00C5375E">
                <w:rPr>
                  <w:rFonts w:ascii="Arial" w:hAnsi="Arial" w:cs="Arial"/>
                  <w:b/>
                  <w:bCs/>
                  <w:sz w:val="20"/>
                  <w:szCs w:val="20"/>
                </w:rPr>
                <w:delText xml:space="preserve"> </w:delText>
              </w:r>
              <w:r w:rsidR="0036357D" w:rsidRPr="0036357D" w:rsidDel="00C5375E">
                <w:rPr>
                  <w:rFonts w:ascii="Arial" w:hAnsi="Arial" w:cs="Arial"/>
                  <w:sz w:val="20"/>
                  <w:szCs w:val="20"/>
                </w:rPr>
                <w:delText>Eine Zeitzeugin oder ein Zeitzeuge ist eine Person, die historische Ereignisse selbst erlebt hat. Sie kann von ihren persönlichen Erfahrungen berichten und damit helfen, Geschichte besser zu verstehen.</w:delText>
              </w:r>
              <w:r w:rsidR="0036357D" w:rsidDel="00C5375E">
                <w:rPr>
                  <w:rFonts w:ascii="Arial" w:hAnsi="Arial" w:cs="Arial"/>
                  <w:sz w:val="20"/>
                  <w:szCs w:val="20"/>
                </w:rPr>
                <w:delText xml:space="preserve"> * </w:delText>
              </w:r>
              <w:r w:rsidR="0036357D" w:rsidRPr="0036357D" w:rsidDel="00C5375E">
                <w:rPr>
                  <w:rFonts w:ascii="Arial" w:hAnsi="Arial" w:cs="Arial"/>
                  <w:b/>
                  <w:bCs/>
                  <w:sz w:val="20"/>
                  <w:szCs w:val="20"/>
                </w:rPr>
                <w:delText>Nationalsozialismus:</w:delText>
              </w:r>
              <w:r w:rsidR="0036357D" w:rsidDel="00C5375E">
                <w:rPr>
                  <w:rFonts w:ascii="Arial" w:hAnsi="Arial" w:cs="Arial"/>
                  <w:b/>
                  <w:bCs/>
                  <w:sz w:val="20"/>
                  <w:szCs w:val="20"/>
                </w:rPr>
                <w:delText xml:space="preserve"> </w:delText>
              </w:r>
              <w:r w:rsidR="0036357D" w:rsidRPr="0036357D" w:rsidDel="00C5375E">
                <w:rPr>
                  <w:rFonts w:ascii="Arial" w:hAnsi="Arial" w:cs="Arial"/>
                  <w:sz w:val="20"/>
                  <w:szCs w:val="20"/>
                </w:rPr>
                <w:delText>Der Nationalsozialismus war eine Diktatur in Deutschland und Österreich unter Adolf Hitler von 1933 bis 1945. In dieser Zeit wurden viele Menschen verfolgt, entrechtet und ermordet.</w:delText>
              </w:r>
            </w:del>
          </w:p>
          <w:p w14:paraId="0E2B3FA6" w14:textId="7CD3027F" w:rsidR="000C6C25" w:rsidDel="00C5375E" w:rsidRDefault="0036357D" w:rsidP="00C5375E">
            <w:pPr>
              <w:spacing w:after="120"/>
              <w:jc w:val="center"/>
              <w:rPr>
                <w:del w:id="5630" w:author="Eva Schreiner" w:date="2026-08-30T14:14:00Z" w16du:dateUtc="2026-08-30T12:14:00Z"/>
                <w:rFonts w:ascii="Arial" w:hAnsi="Arial" w:cs="Arial"/>
                <w:sz w:val="20"/>
                <w:szCs w:val="20"/>
              </w:rPr>
              <w:pPrChange w:id="5631" w:author="Eva Schreiner" w:date="2026-08-30T14:14:00Z" w16du:dateUtc="2026-08-30T12:14:00Z">
                <w:pPr/>
              </w:pPrChange>
            </w:pPr>
            <w:del w:id="5632" w:author="Eva Schreiner" w:date="2026-08-30T14:14:00Z" w16du:dateUtc="2026-08-30T12:14:00Z">
              <w:r w:rsidDel="00C5375E">
                <w:rPr>
                  <w:rFonts w:ascii="Arial" w:hAnsi="Arial" w:cs="Arial"/>
                  <w:sz w:val="20"/>
                  <w:szCs w:val="20"/>
                </w:rPr>
                <w:delText xml:space="preserve">2. </w:delText>
              </w:r>
            </w:del>
          </w:p>
          <w:tbl>
            <w:tblPr>
              <w:tblStyle w:val="Tabellenraster"/>
              <w:tblW w:w="0" w:type="auto"/>
              <w:tblLook w:val="04A0" w:firstRow="1" w:lastRow="0" w:firstColumn="1" w:lastColumn="0" w:noHBand="0" w:noVBand="1"/>
            </w:tblPr>
            <w:tblGrid>
              <w:gridCol w:w="6155"/>
              <w:gridCol w:w="848"/>
              <w:gridCol w:w="709"/>
            </w:tblGrid>
            <w:tr w:rsidR="0036357D" w:rsidRPr="0036357D" w:rsidDel="00C5375E" w14:paraId="1E325ABD" w14:textId="5A78ED8E" w:rsidTr="00887EF2">
              <w:trPr>
                <w:del w:id="5633" w:author="Eva Schreiner" w:date="2026-08-30T14:14:00Z" w16du:dateUtc="2026-08-30T12:14:00Z"/>
              </w:trPr>
              <w:tc>
                <w:tcPr>
                  <w:tcW w:w="6232" w:type="dxa"/>
                  <w:hideMark/>
                </w:tcPr>
                <w:p w14:paraId="77E162FA" w14:textId="7BEB99C4" w:rsidR="0036357D" w:rsidRPr="0036357D" w:rsidDel="00C5375E" w:rsidRDefault="0036357D" w:rsidP="00C5375E">
                  <w:pPr>
                    <w:spacing w:after="120"/>
                    <w:jc w:val="center"/>
                    <w:rPr>
                      <w:del w:id="5634" w:author="Eva Schreiner" w:date="2026-08-30T14:14:00Z" w16du:dateUtc="2026-08-30T12:14:00Z"/>
                      <w:rFonts w:ascii="Arial" w:hAnsi="Arial" w:cs="Arial"/>
                      <w:color w:val="231F20"/>
                      <w:sz w:val="18"/>
                      <w:szCs w:val="18"/>
                    </w:rPr>
                    <w:pPrChange w:id="5635" w:author="Eva Schreiner" w:date="2026-08-30T14:14:00Z" w16du:dateUtc="2026-08-30T12:14:00Z">
                      <w:pPr>
                        <w:widowControl w:val="0"/>
                        <w:autoSpaceDE w:val="0"/>
                        <w:autoSpaceDN w:val="0"/>
                        <w:adjustRightInd w:val="0"/>
                      </w:pPr>
                    </w:pPrChange>
                  </w:pPr>
                  <w:del w:id="5636" w:author="Eva Schreiner" w:date="2026-08-30T14:14:00Z" w16du:dateUtc="2026-08-30T12:14:00Z">
                    <w:r w:rsidRPr="0036357D" w:rsidDel="00C5375E">
                      <w:rPr>
                        <w:rFonts w:ascii="Arial" w:hAnsi="Arial" w:cs="Arial"/>
                        <w:color w:val="231F20"/>
                        <w:sz w:val="18"/>
                        <w:szCs w:val="18"/>
                      </w:rPr>
                      <w:delText>Aussage</w:delText>
                    </w:r>
                  </w:del>
                </w:p>
              </w:tc>
              <w:tc>
                <w:tcPr>
                  <w:tcW w:w="851" w:type="dxa"/>
                  <w:hideMark/>
                </w:tcPr>
                <w:p w14:paraId="1C9EF813" w14:textId="23E1CA41" w:rsidR="0036357D" w:rsidRPr="0036357D" w:rsidDel="00C5375E" w:rsidRDefault="0036357D" w:rsidP="00C5375E">
                  <w:pPr>
                    <w:spacing w:after="120"/>
                    <w:jc w:val="center"/>
                    <w:rPr>
                      <w:del w:id="5637" w:author="Eva Schreiner" w:date="2026-08-30T14:14:00Z" w16du:dateUtc="2026-08-30T12:14:00Z"/>
                      <w:rFonts w:ascii="Arial" w:hAnsi="Arial" w:cs="Arial"/>
                      <w:color w:val="231F20"/>
                      <w:sz w:val="18"/>
                      <w:szCs w:val="18"/>
                    </w:rPr>
                    <w:pPrChange w:id="5638" w:author="Eva Schreiner" w:date="2026-08-30T14:14:00Z" w16du:dateUtc="2026-08-30T12:14:00Z">
                      <w:pPr>
                        <w:widowControl w:val="0"/>
                        <w:autoSpaceDE w:val="0"/>
                        <w:autoSpaceDN w:val="0"/>
                        <w:adjustRightInd w:val="0"/>
                      </w:pPr>
                    </w:pPrChange>
                  </w:pPr>
                  <w:del w:id="5639" w:author="Eva Schreiner" w:date="2026-08-30T14:14:00Z" w16du:dateUtc="2026-08-30T12:14:00Z">
                    <w:r w:rsidRPr="0036357D" w:rsidDel="00C5375E">
                      <w:rPr>
                        <w:rFonts w:ascii="Arial" w:hAnsi="Arial" w:cs="Arial"/>
                        <w:color w:val="231F20"/>
                        <w:sz w:val="18"/>
                        <w:szCs w:val="18"/>
                      </w:rPr>
                      <w:delText>richtig</w:delText>
                    </w:r>
                  </w:del>
                </w:p>
              </w:tc>
              <w:tc>
                <w:tcPr>
                  <w:tcW w:w="709" w:type="dxa"/>
                  <w:hideMark/>
                </w:tcPr>
                <w:p w14:paraId="199FB012" w14:textId="600FD55B" w:rsidR="0036357D" w:rsidRPr="0036357D" w:rsidDel="00C5375E" w:rsidRDefault="0036357D" w:rsidP="00C5375E">
                  <w:pPr>
                    <w:spacing w:after="120"/>
                    <w:jc w:val="center"/>
                    <w:rPr>
                      <w:del w:id="5640" w:author="Eva Schreiner" w:date="2026-08-30T14:14:00Z" w16du:dateUtc="2026-08-30T12:14:00Z"/>
                      <w:rFonts w:ascii="Arial" w:hAnsi="Arial" w:cs="Arial"/>
                      <w:color w:val="231F20"/>
                      <w:sz w:val="18"/>
                      <w:szCs w:val="18"/>
                    </w:rPr>
                    <w:pPrChange w:id="5641" w:author="Eva Schreiner" w:date="2026-08-30T14:14:00Z" w16du:dateUtc="2026-08-30T12:14:00Z">
                      <w:pPr>
                        <w:widowControl w:val="0"/>
                        <w:autoSpaceDE w:val="0"/>
                        <w:autoSpaceDN w:val="0"/>
                        <w:adjustRightInd w:val="0"/>
                      </w:pPr>
                    </w:pPrChange>
                  </w:pPr>
                  <w:del w:id="5642" w:author="Eva Schreiner" w:date="2026-08-30T14:14:00Z" w16du:dateUtc="2026-08-30T12:14:00Z">
                    <w:r w:rsidRPr="0036357D" w:rsidDel="00C5375E">
                      <w:rPr>
                        <w:rFonts w:ascii="Arial" w:hAnsi="Arial" w:cs="Arial"/>
                        <w:color w:val="231F20"/>
                        <w:sz w:val="18"/>
                        <w:szCs w:val="18"/>
                      </w:rPr>
                      <w:delText>falsch</w:delText>
                    </w:r>
                  </w:del>
                </w:p>
              </w:tc>
            </w:tr>
            <w:tr w:rsidR="0036357D" w:rsidRPr="0036357D" w:rsidDel="00C5375E" w14:paraId="4C1D2436" w14:textId="306236F1" w:rsidTr="00887EF2">
              <w:trPr>
                <w:del w:id="5643" w:author="Eva Schreiner" w:date="2026-08-30T14:14:00Z" w16du:dateUtc="2026-08-30T12:14:00Z"/>
              </w:trPr>
              <w:tc>
                <w:tcPr>
                  <w:tcW w:w="6232" w:type="dxa"/>
                  <w:hideMark/>
                </w:tcPr>
                <w:p w14:paraId="0CCFC0FB" w14:textId="2EA4079C" w:rsidR="0036357D" w:rsidRPr="0036357D" w:rsidDel="00C5375E" w:rsidRDefault="0036357D" w:rsidP="00C5375E">
                  <w:pPr>
                    <w:spacing w:after="120"/>
                    <w:jc w:val="center"/>
                    <w:rPr>
                      <w:del w:id="5644" w:author="Eva Schreiner" w:date="2026-08-30T14:14:00Z" w16du:dateUtc="2026-08-30T12:14:00Z"/>
                      <w:rFonts w:ascii="Arial" w:hAnsi="Arial" w:cs="Arial"/>
                      <w:color w:val="231F20"/>
                      <w:sz w:val="18"/>
                      <w:szCs w:val="18"/>
                    </w:rPr>
                    <w:pPrChange w:id="5645" w:author="Eva Schreiner" w:date="2026-08-30T14:14:00Z" w16du:dateUtc="2026-08-30T12:14:00Z">
                      <w:pPr>
                        <w:widowControl w:val="0"/>
                        <w:autoSpaceDE w:val="0"/>
                        <w:autoSpaceDN w:val="0"/>
                        <w:adjustRightInd w:val="0"/>
                      </w:pPr>
                    </w:pPrChange>
                  </w:pPr>
                  <w:del w:id="5646" w:author="Eva Schreiner" w:date="2026-08-30T14:14:00Z" w16du:dateUtc="2026-08-30T12:14:00Z">
                    <w:r w:rsidRPr="0036357D" w:rsidDel="00C5375E">
                      <w:rPr>
                        <w:rFonts w:ascii="Arial" w:hAnsi="Arial" w:cs="Arial"/>
                        <w:color w:val="231F20"/>
                        <w:sz w:val="18"/>
                        <w:szCs w:val="18"/>
                      </w:rPr>
                      <w:delText>Erinnerungskultur hilft dabei, aus der Vergangenheit zu lernen.</w:delText>
                    </w:r>
                  </w:del>
                </w:p>
              </w:tc>
              <w:tc>
                <w:tcPr>
                  <w:tcW w:w="851" w:type="dxa"/>
                  <w:hideMark/>
                </w:tcPr>
                <w:p w14:paraId="192B1921" w14:textId="475E9555" w:rsidR="0036357D" w:rsidRPr="0036357D" w:rsidDel="00C5375E" w:rsidRDefault="0036357D" w:rsidP="00C5375E">
                  <w:pPr>
                    <w:spacing w:after="120"/>
                    <w:jc w:val="center"/>
                    <w:rPr>
                      <w:del w:id="5647" w:author="Eva Schreiner" w:date="2026-08-30T14:14:00Z" w16du:dateUtc="2026-08-30T12:14:00Z"/>
                      <w:rFonts w:ascii="Arial" w:hAnsi="Arial" w:cs="Arial"/>
                      <w:color w:val="231F20"/>
                      <w:sz w:val="18"/>
                      <w:szCs w:val="18"/>
                    </w:rPr>
                    <w:pPrChange w:id="5648" w:author="Eva Schreiner" w:date="2026-08-30T14:14:00Z" w16du:dateUtc="2026-08-30T12:14:00Z">
                      <w:pPr>
                        <w:widowControl w:val="0"/>
                        <w:autoSpaceDE w:val="0"/>
                        <w:autoSpaceDN w:val="0"/>
                        <w:adjustRightInd w:val="0"/>
                      </w:pPr>
                    </w:pPrChange>
                  </w:pPr>
                  <w:del w:id="5649" w:author="Eva Schreiner" w:date="2026-08-30T14:14:00Z" w16du:dateUtc="2026-08-30T12:14:00Z">
                    <w:r w:rsidRPr="0036357D" w:rsidDel="00C5375E">
                      <w:rPr>
                        <w:rFonts w:ascii="Segoe UI Symbol" w:hAnsi="Segoe UI Symbol" w:cs="Segoe UI Symbol"/>
                        <w:color w:val="231F20"/>
                        <w:sz w:val="18"/>
                        <w:szCs w:val="18"/>
                      </w:rPr>
                      <w:delText>☑</w:delText>
                    </w:r>
                  </w:del>
                </w:p>
              </w:tc>
              <w:tc>
                <w:tcPr>
                  <w:tcW w:w="709" w:type="dxa"/>
                  <w:hideMark/>
                </w:tcPr>
                <w:p w14:paraId="256FC674" w14:textId="48F31465" w:rsidR="0036357D" w:rsidRPr="0036357D" w:rsidDel="00C5375E" w:rsidRDefault="0036357D" w:rsidP="00C5375E">
                  <w:pPr>
                    <w:spacing w:after="120"/>
                    <w:jc w:val="center"/>
                    <w:rPr>
                      <w:del w:id="5650" w:author="Eva Schreiner" w:date="2026-08-30T14:14:00Z" w16du:dateUtc="2026-08-30T12:14:00Z"/>
                      <w:rFonts w:ascii="Arial" w:hAnsi="Arial" w:cs="Arial"/>
                      <w:color w:val="231F20"/>
                      <w:sz w:val="18"/>
                      <w:szCs w:val="18"/>
                    </w:rPr>
                    <w:pPrChange w:id="5651" w:author="Eva Schreiner" w:date="2026-08-30T14:14:00Z" w16du:dateUtc="2026-08-30T12:14:00Z">
                      <w:pPr>
                        <w:widowControl w:val="0"/>
                        <w:autoSpaceDE w:val="0"/>
                        <w:autoSpaceDN w:val="0"/>
                        <w:adjustRightInd w:val="0"/>
                      </w:pPr>
                    </w:pPrChange>
                  </w:pPr>
                  <w:del w:id="5652" w:author="Eva Schreiner" w:date="2026-08-30T14:14:00Z" w16du:dateUtc="2026-08-30T12:14:00Z">
                    <w:r w:rsidRPr="0036357D" w:rsidDel="00C5375E">
                      <w:rPr>
                        <w:rFonts w:ascii="Segoe UI Symbol" w:hAnsi="Segoe UI Symbol" w:cs="Segoe UI Symbol"/>
                        <w:color w:val="231F20"/>
                        <w:sz w:val="18"/>
                        <w:szCs w:val="18"/>
                      </w:rPr>
                      <w:delText>☐</w:delText>
                    </w:r>
                  </w:del>
                </w:p>
              </w:tc>
            </w:tr>
            <w:tr w:rsidR="0036357D" w:rsidRPr="0036357D" w:rsidDel="00C5375E" w14:paraId="4686CA34" w14:textId="165C442C" w:rsidTr="00887EF2">
              <w:trPr>
                <w:del w:id="5653" w:author="Eva Schreiner" w:date="2026-08-30T14:14:00Z" w16du:dateUtc="2026-08-30T12:14:00Z"/>
              </w:trPr>
              <w:tc>
                <w:tcPr>
                  <w:tcW w:w="6232" w:type="dxa"/>
                  <w:hideMark/>
                </w:tcPr>
                <w:p w14:paraId="1502FDD1" w14:textId="06E0ADA7" w:rsidR="0036357D" w:rsidRPr="0036357D" w:rsidDel="00C5375E" w:rsidRDefault="0036357D" w:rsidP="00C5375E">
                  <w:pPr>
                    <w:spacing w:after="120"/>
                    <w:jc w:val="center"/>
                    <w:rPr>
                      <w:del w:id="5654" w:author="Eva Schreiner" w:date="2026-08-30T14:14:00Z" w16du:dateUtc="2026-08-30T12:14:00Z"/>
                      <w:rFonts w:ascii="Arial" w:hAnsi="Arial" w:cs="Arial"/>
                      <w:color w:val="231F20"/>
                      <w:sz w:val="18"/>
                      <w:szCs w:val="18"/>
                    </w:rPr>
                    <w:pPrChange w:id="5655" w:author="Eva Schreiner" w:date="2026-08-30T14:14:00Z" w16du:dateUtc="2026-08-30T12:14:00Z">
                      <w:pPr>
                        <w:widowControl w:val="0"/>
                        <w:autoSpaceDE w:val="0"/>
                        <w:autoSpaceDN w:val="0"/>
                        <w:adjustRightInd w:val="0"/>
                      </w:pPr>
                    </w:pPrChange>
                  </w:pPr>
                  <w:del w:id="5656" w:author="Eva Schreiner" w:date="2026-08-30T14:14:00Z" w16du:dateUtc="2026-08-30T12:14:00Z">
                    <w:r w:rsidRPr="0036357D" w:rsidDel="00C5375E">
                      <w:rPr>
                        <w:rFonts w:ascii="Arial" w:hAnsi="Arial" w:cs="Arial"/>
                        <w:color w:val="231F20"/>
                        <w:sz w:val="18"/>
                        <w:szCs w:val="18"/>
                      </w:rPr>
                      <w:delText>Gedenkstätten erinnern an Opfer von Krieg, Gewalt und Verfolgung.</w:delText>
                    </w:r>
                  </w:del>
                </w:p>
              </w:tc>
              <w:tc>
                <w:tcPr>
                  <w:tcW w:w="851" w:type="dxa"/>
                  <w:hideMark/>
                </w:tcPr>
                <w:p w14:paraId="2ECFF85E" w14:textId="6D16067F" w:rsidR="0036357D" w:rsidRPr="0036357D" w:rsidDel="00C5375E" w:rsidRDefault="0036357D" w:rsidP="00C5375E">
                  <w:pPr>
                    <w:spacing w:after="120"/>
                    <w:jc w:val="center"/>
                    <w:rPr>
                      <w:del w:id="5657" w:author="Eva Schreiner" w:date="2026-08-30T14:14:00Z" w16du:dateUtc="2026-08-30T12:14:00Z"/>
                      <w:rFonts w:ascii="Arial" w:hAnsi="Arial" w:cs="Arial"/>
                      <w:color w:val="231F20"/>
                      <w:sz w:val="18"/>
                      <w:szCs w:val="18"/>
                    </w:rPr>
                    <w:pPrChange w:id="5658" w:author="Eva Schreiner" w:date="2026-08-30T14:14:00Z" w16du:dateUtc="2026-08-30T12:14:00Z">
                      <w:pPr>
                        <w:widowControl w:val="0"/>
                        <w:autoSpaceDE w:val="0"/>
                        <w:autoSpaceDN w:val="0"/>
                        <w:adjustRightInd w:val="0"/>
                      </w:pPr>
                    </w:pPrChange>
                  </w:pPr>
                  <w:del w:id="5659" w:author="Eva Schreiner" w:date="2026-08-30T14:14:00Z" w16du:dateUtc="2026-08-30T12:14:00Z">
                    <w:r w:rsidRPr="0036357D" w:rsidDel="00C5375E">
                      <w:rPr>
                        <w:rFonts w:ascii="Segoe UI Symbol" w:hAnsi="Segoe UI Symbol" w:cs="Segoe UI Symbol"/>
                        <w:color w:val="231F20"/>
                        <w:sz w:val="18"/>
                        <w:szCs w:val="18"/>
                      </w:rPr>
                      <w:delText>☑</w:delText>
                    </w:r>
                  </w:del>
                </w:p>
              </w:tc>
              <w:tc>
                <w:tcPr>
                  <w:tcW w:w="709" w:type="dxa"/>
                  <w:hideMark/>
                </w:tcPr>
                <w:p w14:paraId="7B7805E3" w14:textId="1624A1B4" w:rsidR="0036357D" w:rsidRPr="0036357D" w:rsidDel="00C5375E" w:rsidRDefault="0036357D" w:rsidP="00C5375E">
                  <w:pPr>
                    <w:spacing w:after="120"/>
                    <w:jc w:val="center"/>
                    <w:rPr>
                      <w:del w:id="5660" w:author="Eva Schreiner" w:date="2026-08-30T14:14:00Z" w16du:dateUtc="2026-08-30T12:14:00Z"/>
                      <w:rFonts w:ascii="Arial" w:hAnsi="Arial" w:cs="Arial"/>
                      <w:color w:val="231F20"/>
                      <w:sz w:val="18"/>
                      <w:szCs w:val="18"/>
                    </w:rPr>
                    <w:pPrChange w:id="5661" w:author="Eva Schreiner" w:date="2026-08-30T14:14:00Z" w16du:dateUtc="2026-08-30T12:14:00Z">
                      <w:pPr>
                        <w:widowControl w:val="0"/>
                        <w:autoSpaceDE w:val="0"/>
                        <w:autoSpaceDN w:val="0"/>
                        <w:adjustRightInd w:val="0"/>
                      </w:pPr>
                    </w:pPrChange>
                  </w:pPr>
                  <w:del w:id="5662" w:author="Eva Schreiner" w:date="2026-08-30T14:14:00Z" w16du:dateUtc="2026-08-30T12:14:00Z">
                    <w:r w:rsidRPr="0036357D" w:rsidDel="00C5375E">
                      <w:rPr>
                        <w:rFonts w:ascii="Segoe UI Symbol" w:hAnsi="Segoe UI Symbol" w:cs="Segoe UI Symbol"/>
                        <w:color w:val="231F20"/>
                        <w:sz w:val="18"/>
                        <w:szCs w:val="18"/>
                      </w:rPr>
                      <w:delText>☐</w:delText>
                    </w:r>
                  </w:del>
                </w:p>
              </w:tc>
            </w:tr>
            <w:tr w:rsidR="0036357D" w:rsidRPr="0036357D" w:rsidDel="00C5375E" w14:paraId="17B87541" w14:textId="582ADA05" w:rsidTr="00887EF2">
              <w:trPr>
                <w:del w:id="5663" w:author="Eva Schreiner" w:date="2026-08-30T14:14:00Z" w16du:dateUtc="2026-08-30T12:14:00Z"/>
              </w:trPr>
              <w:tc>
                <w:tcPr>
                  <w:tcW w:w="6232" w:type="dxa"/>
                  <w:hideMark/>
                </w:tcPr>
                <w:p w14:paraId="3C0806BB" w14:textId="3600BDF3" w:rsidR="0036357D" w:rsidRPr="0036357D" w:rsidDel="00C5375E" w:rsidRDefault="0036357D" w:rsidP="00C5375E">
                  <w:pPr>
                    <w:spacing w:after="120"/>
                    <w:jc w:val="center"/>
                    <w:rPr>
                      <w:del w:id="5664" w:author="Eva Schreiner" w:date="2026-08-30T14:14:00Z" w16du:dateUtc="2026-08-30T12:14:00Z"/>
                      <w:rFonts w:ascii="Arial" w:hAnsi="Arial" w:cs="Arial"/>
                      <w:color w:val="231F20"/>
                      <w:sz w:val="18"/>
                      <w:szCs w:val="18"/>
                    </w:rPr>
                    <w:pPrChange w:id="5665" w:author="Eva Schreiner" w:date="2026-08-30T14:14:00Z" w16du:dateUtc="2026-08-30T12:14:00Z">
                      <w:pPr>
                        <w:widowControl w:val="0"/>
                        <w:autoSpaceDE w:val="0"/>
                        <w:autoSpaceDN w:val="0"/>
                        <w:adjustRightInd w:val="0"/>
                      </w:pPr>
                    </w:pPrChange>
                  </w:pPr>
                  <w:del w:id="5666" w:author="Eva Schreiner" w:date="2026-08-30T14:14:00Z" w16du:dateUtc="2026-08-30T12:14:00Z">
                    <w:r w:rsidRPr="0036357D" w:rsidDel="00C5375E">
                      <w:rPr>
                        <w:rFonts w:ascii="Arial" w:hAnsi="Arial" w:cs="Arial"/>
                        <w:color w:val="231F20"/>
                        <w:sz w:val="18"/>
                        <w:szCs w:val="18"/>
                      </w:rPr>
                      <w:delText>Zeitzeuginnen und Zeitzeugen haben historische Ereignisse selbst erlebt.</w:delText>
                    </w:r>
                  </w:del>
                </w:p>
              </w:tc>
              <w:tc>
                <w:tcPr>
                  <w:tcW w:w="851" w:type="dxa"/>
                  <w:hideMark/>
                </w:tcPr>
                <w:p w14:paraId="1AF7059C" w14:textId="41F5A085" w:rsidR="0036357D" w:rsidRPr="0036357D" w:rsidDel="00C5375E" w:rsidRDefault="0036357D" w:rsidP="00C5375E">
                  <w:pPr>
                    <w:spacing w:after="120"/>
                    <w:jc w:val="center"/>
                    <w:rPr>
                      <w:del w:id="5667" w:author="Eva Schreiner" w:date="2026-08-30T14:14:00Z" w16du:dateUtc="2026-08-30T12:14:00Z"/>
                      <w:rFonts w:ascii="Arial" w:hAnsi="Arial" w:cs="Arial"/>
                      <w:color w:val="231F20"/>
                      <w:sz w:val="18"/>
                      <w:szCs w:val="18"/>
                    </w:rPr>
                    <w:pPrChange w:id="5668" w:author="Eva Schreiner" w:date="2026-08-30T14:14:00Z" w16du:dateUtc="2026-08-30T12:14:00Z">
                      <w:pPr>
                        <w:widowControl w:val="0"/>
                        <w:autoSpaceDE w:val="0"/>
                        <w:autoSpaceDN w:val="0"/>
                        <w:adjustRightInd w:val="0"/>
                      </w:pPr>
                    </w:pPrChange>
                  </w:pPr>
                  <w:del w:id="5669" w:author="Eva Schreiner" w:date="2026-08-30T14:14:00Z" w16du:dateUtc="2026-08-30T12:14:00Z">
                    <w:r w:rsidRPr="0036357D" w:rsidDel="00C5375E">
                      <w:rPr>
                        <w:rFonts w:ascii="Segoe UI Symbol" w:hAnsi="Segoe UI Symbol" w:cs="Segoe UI Symbol"/>
                        <w:color w:val="231F20"/>
                        <w:sz w:val="18"/>
                        <w:szCs w:val="18"/>
                      </w:rPr>
                      <w:delText>☑</w:delText>
                    </w:r>
                  </w:del>
                </w:p>
              </w:tc>
              <w:tc>
                <w:tcPr>
                  <w:tcW w:w="709" w:type="dxa"/>
                  <w:hideMark/>
                </w:tcPr>
                <w:p w14:paraId="119EE4B4" w14:textId="51983B61" w:rsidR="0036357D" w:rsidRPr="0036357D" w:rsidDel="00C5375E" w:rsidRDefault="0036357D" w:rsidP="00C5375E">
                  <w:pPr>
                    <w:spacing w:after="120"/>
                    <w:jc w:val="center"/>
                    <w:rPr>
                      <w:del w:id="5670" w:author="Eva Schreiner" w:date="2026-08-30T14:14:00Z" w16du:dateUtc="2026-08-30T12:14:00Z"/>
                      <w:rFonts w:ascii="Arial" w:hAnsi="Arial" w:cs="Arial"/>
                      <w:color w:val="231F20"/>
                      <w:sz w:val="18"/>
                      <w:szCs w:val="18"/>
                    </w:rPr>
                    <w:pPrChange w:id="5671" w:author="Eva Schreiner" w:date="2026-08-30T14:14:00Z" w16du:dateUtc="2026-08-30T12:14:00Z">
                      <w:pPr>
                        <w:widowControl w:val="0"/>
                        <w:autoSpaceDE w:val="0"/>
                        <w:autoSpaceDN w:val="0"/>
                        <w:adjustRightInd w:val="0"/>
                      </w:pPr>
                    </w:pPrChange>
                  </w:pPr>
                  <w:del w:id="5672" w:author="Eva Schreiner" w:date="2026-08-30T14:14:00Z" w16du:dateUtc="2026-08-30T12:14:00Z">
                    <w:r w:rsidRPr="0036357D" w:rsidDel="00C5375E">
                      <w:rPr>
                        <w:rFonts w:ascii="Segoe UI Symbol" w:hAnsi="Segoe UI Symbol" w:cs="Segoe UI Symbol"/>
                        <w:color w:val="231F20"/>
                        <w:sz w:val="18"/>
                        <w:szCs w:val="18"/>
                      </w:rPr>
                      <w:delText>☐</w:delText>
                    </w:r>
                  </w:del>
                </w:p>
              </w:tc>
            </w:tr>
            <w:tr w:rsidR="0036357D" w:rsidRPr="0036357D" w:rsidDel="00C5375E" w14:paraId="112C6FC0" w14:textId="16F8C05C" w:rsidTr="00887EF2">
              <w:trPr>
                <w:del w:id="5673" w:author="Eva Schreiner" w:date="2026-08-30T14:14:00Z" w16du:dateUtc="2026-08-30T12:14:00Z"/>
              </w:trPr>
              <w:tc>
                <w:tcPr>
                  <w:tcW w:w="6232" w:type="dxa"/>
                  <w:hideMark/>
                </w:tcPr>
                <w:p w14:paraId="1A770A5E" w14:textId="76A01AFC" w:rsidR="0036357D" w:rsidRPr="0036357D" w:rsidDel="00C5375E" w:rsidRDefault="0036357D" w:rsidP="00C5375E">
                  <w:pPr>
                    <w:spacing w:after="120"/>
                    <w:jc w:val="center"/>
                    <w:rPr>
                      <w:del w:id="5674" w:author="Eva Schreiner" w:date="2026-08-30T14:14:00Z" w16du:dateUtc="2026-08-30T12:14:00Z"/>
                      <w:rFonts w:ascii="Arial" w:hAnsi="Arial" w:cs="Arial"/>
                      <w:color w:val="231F20"/>
                      <w:sz w:val="18"/>
                      <w:szCs w:val="18"/>
                    </w:rPr>
                    <w:pPrChange w:id="5675" w:author="Eva Schreiner" w:date="2026-08-30T14:14:00Z" w16du:dateUtc="2026-08-30T12:14:00Z">
                      <w:pPr>
                        <w:widowControl w:val="0"/>
                        <w:autoSpaceDE w:val="0"/>
                        <w:autoSpaceDN w:val="0"/>
                        <w:adjustRightInd w:val="0"/>
                      </w:pPr>
                    </w:pPrChange>
                  </w:pPr>
                  <w:del w:id="5676" w:author="Eva Schreiner" w:date="2026-08-30T14:14:00Z" w16du:dateUtc="2026-08-30T12:14:00Z">
                    <w:r w:rsidRPr="0036357D" w:rsidDel="00C5375E">
                      <w:rPr>
                        <w:rFonts w:ascii="Arial" w:hAnsi="Arial" w:cs="Arial"/>
                        <w:color w:val="231F20"/>
                        <w:sz w:val="18"/>
                        <w:szCs w:val="18"/>
                      </w:rPr>
                      <w:delText>Die Auseinandersetzung mit der NS-Zeit begann in Österreich sofort nach 1945 umfassend.</w:delText>
                    </w:r>
                  </w:del>
                </w:p>
              </w:tc>
              <w:tc>
                <w:tcPr>
                  <w:tcW w:w="851" w:type="dxa"/>
                  <w:hideMark/>
                </w:tcPr>
                <w:p w14:paraId="63D58420" w14:textId="40EBEA16" w:rsidR="0036357D" w:rsidRPr="0036357D" w:rsidDel="00C5375E" w:rsidRDefault="0036357D" w:rsidP="00C5375E">
                  <w:pPr>
                    <w:spacing w:after="120"/>
                    <w:jc w:val="center"/>
                    <w:rPr>
                      <w:del w:id="5677" w:author="Eva Schreiner" w:date="2026-08-30T14:14:00Z" w16du:dateUtc="2026-08-30T12:14:00Z"/>
                      <w:rFonts w:ascii="Arial" w:hAnsi="Arial" w:cs="Arial"/>
                      <w:color w:val="231F20"/>
                      <w:sz w:val="18"/>
                      <w:szCs w:val="18"/>
                    </w:rPr>
                    <w:pPrChange w:id="5678" w:author="Eva Schreiner" w:date="2026-08-30T14:14:00Z" w16du:dateUtc="2026-08-30T12:14:00Z">
                      <w:pPr>
                        <w:widowControl w:val="0"/>
                        <w:autoSpaceDE w:val="0"/>
                        <w:autoSpaceDN w:val="0"/>
                        <w:adjustRightInd w:val="0"/>
                      </w:pPr>
                    </w:pPrChange>
                  </w:pPr>
                  <w:del w:id="5679" w:author="Eva Schreiner" w:date="2026-08-30T14:14:00Z" w16du:dateUtc="2026-08-30T12:14:00Z">
                    <w:r w:rsidRPr="0036357D" w:rsidDel="00C5375E">
                      <w:rPr>
                        <w:rFonts w:ascii="Segoe UI Symbol" w:hAnsi="Segoe UI Symbol" w:cs="Segoe UI Symbol"/>
                        <w:color w:val="231F20"/>
                        <w:sz w:val="18"/>
                        <w:szCs w:val="18"/>
                      </w:rPr>
                      <w:delText>☐</w:delText>
                    </w:r>
                  </w:del>
                </w:p>
              </w:tc>
              <w:tc>
                <w:tcPr>
                  <w:tcW w:w="709" w:type="dxa"/>
                  <w:hideMark/>
                </w:tcPr>
                <w:p w14:paraId="113AA083" w14:textId="0F42F68A" w:rsidR="0036357D" w:rsidRPr="0036357D" w:rsidDel="00C5375E" w:rsidRDefault="0036357D" w:rsidP="00C5375E">
                  <w:pPr>
                    <w:spacing w:after="120"/>
                    <w:jc w:val="center"/>
                    <w:rPr>
                      <w:del w:id="5680" w:author="Eva Schreiner" w:date="2026-08-30T14:14:00Z" w16du:dateUtc="2026-08-30T12:14:00Z"/>
                      <w:rFonts w:ascii="Arial" w:hAnsi="Arial" w:cs="Arial"/>
                      <w:color w:val="231F20"/>
                      <w:sz w:val="18"/>
                      <w:szCs w:val="18"/>
                    </w:rPr>
                    <w:pPrChange w:id="5681" w:author="Eva Schreiner" w:date="2026-08-30T14:14:00Z" w16du:dateUtc="2026-08-30T12:14:00Z">
                      <w:pPr>
                        <w:widowControl w:val="0"/>
                        <w:autoSpaceDE w:val="0"/>
                        <w:autoSpaceDN w:val="0"/>
                        <w:adjustRightInd w:val="0"/>
                      </w:pPr>
                    </w:pPrChange>
                  </w:pPr>
                  <w:del w:id="5682" w:author="Eva Schreiner" w:date="2026-08-30T14:14:00Z" w16du:dateUtc="2026-08-30T12:14:00Z">
                    <w:r w:rsidRPr="0036357D" w:rsidDel="00C5375E">
                      <w:rPr>
                        <w:rFonts w:ascii="Segoe UI Symbol" w:hAnsi="Segoe UI Symbol" w:cs="Segoe UI Symbol"/>
                        <w:color w:val="231F20"/>
                        <w:sz w:val="18"/>
                        <w:szCs w:val="18"/>
                      </w:rPr>
                      <w:delText>☑</w:delText>
                    </w:r>
                  </w:del>
                </w:p>
              </w:tc>
            </w:tr>
            <w:tr w:rsidR="0036357D" w:rsidRPr="0036357D" w:rsidDel="00C5375E" w14:paraId="74C3BD1E" w14:textId="265C3454" w:rsidTr="00887EF2">
              <w:trPr>
                <w:del w:id="5683" w:author="Eva Schreiner" w:date="2026-08-30T14:14:00Z" w16du:dateUtc="2026-08-30T12:14:00Z"/>
              </w:trPr>
              <w:tc>
                <w:tcPr>
                  <w:tcW w:w="6232" w:type="dxa"/>
                  <w:hideMark/>
                </w:tcPr>
                <w:p w14:paraId="70C7C807" w14:textId="54BD4D44" w:rsidR="0036357D" w:rsidRPr="0036357D" w:rsidDel="00C5375E" w:rsidRDefault="0036357D" w:rsidP="00C5375E">
                  <w:pPr>
                    <w:spacing w:after="120"/>
                    <w:jc w:val="center"/>
                    <w:rPr>
                      <w:del w:id="5684" w:author="Eva Schreiner" w:date="2026-08-30T14:14:00Z" w16du:dateUtc="2026-08-30T12:14:00Z"/>
                      <w:rFonts w:ascii="Arial" w:hAnsi="Arial" w:cs="Arial"/>
                      <w:color w:val="231F20"/>
                      <w:sz w:val="18"/>
                      <w:szCs w:val="18"/>
                    </w:rPr>
                    <w:pPrChange w:id="5685" w:author="Eva Schreiner" w:date="2026-08-30T14:14:00Z" w16du:dateUtc="2026-08-30T12:14:00Z">
                      <w:pPr>
                        <w:widowControl w:val="0"/>
                        <w:autoSpaceDE w:val="0"/>
                        <w:autoSpaceDN w:val="0"/>
                        <w:adjustRightInd w:val="0"/>
                      </w:pPr>
                    </w:pPrChange>
                  </w:pPr>
                  <w:del w:id="5686" w:author="Eva Schreiner" w:date="2026-08-30T14:14:00Z" w16du:dateUtc="2026-08-30T12:14:00Z">
                    <w:r w:rsidRPr="0036357D" w:rsidDel="00C5375E">
                      <w:rPr>
                        <w:rFonts w:ascii="Arial" w:hAnsi="Arial" w:cs="Arial"/>
                        <w:color w:val="231F20"/>
                        <w:sz w:val="18"/>
                        <w:szCs w:val="18"/>
                      </w:rPr>
                      <w:delText>Museen und Denkmäler können Orte der Erinnerung sein.</w:delText>
                    </w:r>
                  </w:del>
                </w:p>
              </w:tc>
              <w:tc>
                <w:tcPr>
                  <w:tcW w:w="851" w:type="dxa"/>
                  <w:hideMark/>
                </w:tcPr>
                <w:p w14:paraId="3B51A5FC" w14:textId="1A48EAC0" w:rsidR="0036357D" w:rsidRPr="0036357D" w:rsidDel="00C5375E" w:rsidRDefault="0036357D" w:rsidP="00C5375E">
                  <w:pPr>
                    <w:spacing w:after="120"/>
                    <w:jc w:val="center"/>
                    <w:rPr>
                      <w:del w:id="5687" w:author="Eva Schreiner" w:date="2026-08-30T14:14:00Z" w16du:dateUtc="2026-08-30T12:14:00Z"/>
                      <w:rFonts w:ascii="Arial" w:hAnsi="Arial" w:cs="Arial"/>
                      <w:color w:val="231F20"/>
                      <w:sz w:val="18"/>
                      <w:szCs w:val="18"/>
                    </w:rPr>
                    <w:pPrChange w:id="5688" w:author="Eva Schreiner" w:date="2026-08-30T14:14:00Z" w16du:dateUtc="2026-08-30T12:14:00Z">
                      <w:pPr>
                        <w:widowControl w:val="0"/>
                        <w:autoSpaceDE w:val="0"/>
                        <w:autoSpaceDN w:val="0"/>
                        <w:adjustRightInd w:val="0"/>
                      </w:pPr>
                    </w:pPrChange>
                  </w:pPr>
                  <w:del w:id="5689" w:author="Eva Schreiner" w:date="2026-08-30T14:14:00Z" w16du:dateUtc="2026-08-30T12:14:00Z">
                    <w:r w:rsidRPr="0036357D" w:rsidDel="00C5375E">
                      <w:rPr>
                        <w:rFonts w:ascii="Segoe UI Symbol" w:hAnsi="Segoe UI Symbol" w:cs="Segoe UI Symbol"/>
                        <w:color w:val="231F20"/>
                        <w:sz w:val="18"/>
                        <w:szCs w:val="18"/>
                      </w:rPr>
                      <w:delText>☑</w:delText>
                    </w:r>
                  </w:del>
                </w:p>
              </w:tc>
              <w:tc>
                <w:tcPr>
                  <w:tcW w:w="709" w:type="dxa"/>
                  <w:hideMark/>
                </w:tcPr>
                <w:p w14:paraId="46598EB0" w14:textId="30AADFE5" w:rsidR="0036357D" w:rsidRPr="0036357D" w:rsidDel="00C5375E" w:rsidRDefault="0036357D" w:rsidP="00C5375E">
                  <w:pPr>
                    <w:spacing w:after="120"/>
                    <w:jc w:val="center"/>
                    <w:rPr>
                      <w:del w:id="5690" w:author="Eva Schreiner" w:date="2026-08-30T14:14:00Z" w16du:dateUtc="2026-08-30T12:14:00Z"/>
                      <w:rFonts w:ascii="Arial" w:hAnsi="Arial" w:cs="Arial"/>
                      <w:color w:val="231F20"/>
                      <w:sz w:val="18"/>
                      <w:szCs w:val="18"/>
                    </w:rPr>
                    <w:pPrChange w:id="5691" w:author="Eva Schreiner" w:date="2026-08-30T14:14:00Z" w16du:dateUtc="2026-08-30T12:14:00Z">
                      <w:pPr>
                        <w:widowControl w:val="0"/>
                        <w:autoSpaceDE w:val="0"/>
                        <w:autoSpaceDN w:val="0"/>
                        <w:adjustRightInd w:val="0"/>
                      </w:pPr>
                    </w:pPrChange>
                  </w:pPr>
                  <w:del w:id="5692" w:author="Eva Schreiner" w:date="2026-08-30T14:14:00Z" w16du:dateUtc="2026-08-30T12:14:00Z">
                    <w:r w:rsidRPr="0036357D" w:rsidDel="00C5375E">
                      <w:rPr>
                        <w:rFonts w:ascii="Segoe UI Symbol" w:hAnsi="Segoe UI Symbol" w:cs="Segoe UI Symbol"/>
                        <w:color w:val="231F20"/>
                        <w:sz w:val="18"/>
                        <w:szCs w:val="18"/>
                      </w:rPr>
                      <w:delText>☐</w:delText>
                    </w:r>
                  </w:del>
                </w:p>
              </w:tc>
            </w:tr>
            <w:tr w:rsidR="0036357D" w:rsidRPr="0036357D" w:rsidDel="00C5375E" w14:paraId="3CFEF02D" w14:textId="4D1F937E" w:rsidTr="00887EF2">
              <w:trPr>
                <w:del w:id="5693" w:author="Eva Schreiner" w:date="2026-08-30T14:14:00Z" w16du:dateUtc="2026-08-30T12:14:00Z"/>
              </w:trPr>
              <w:tc>
                <w:tcPr>
                  <w:tcW w:w="6232" w:type="dxa"/>
                  <w:hideMark/>
                </w:tcPr>
                <w:p w14:paraId="143B172C" w14:textId="314357F9" w:rsidR="0036357D" w:rsidRPr="0036357D" w:rsidDel="00C5375E" w:rsidRDefault="0036357D" w:rsidP="00C5375E">
                  <w:pPr>
                    <w:spacing w:after="120"/>
                    <w:jc w:val="center"/>
                    <w:rPr>
                      <w:del w:id="5694" w:author="Eva Schreiner" w:date="2026-08-30T14:14:00Z" w16du:dateUtc="2026-08-30T12:14:00Z"/>
                      <w:rFonts w:ascii="Arial" w:hAnsi="Arial" w:cs="Arial"/>
                      <w:color w:val="231F20"/>
                      <w:sz w:val="18"/>
                      <w:szCs w:val="18"/>
                    </w:rPr>
                    <w:pPrChange w:id="5695" w:author="Eva Schreiner" w:date="2026-08-30T14:14:00Z" w16du:dateUtc="2026-08-30T12:14:00Z">
                      <w:pPr>
                        <w:widowControl w:val="0"/>
                        <w:autoSpaceDE w:val="0"/>
                        <w:autoSpaceDN w:val="0"/>
                        <w:adjustRightInd w:val="0"/>
                      </w:pPr>
                    </w:pPrChange>
                  </w:pPr>
                  <w:del w:id="5696" w:author="Eva Schreiner" w:date="2026-08-30T14:14:00Z" w16du:dateUtc="2026-08-30T12:14:00Z">
                    <w:r w:rsidRPr="0036357D" w:rsidDel="00C5375E">
                      <w:rPr>
                        <w:rFonts w:ascii="Arial" w:hAnsi="Arial" w:cs="Arial"/>
                        <w:color w:val="231F20"/>
                        <w:sz w:val="18"/>
                        <w:szCs w:val="18"/>
                      </w:rPr>
                      <w:delText>Erinnerung an die Vergangenheit hat nichts mit der heutigen Demokratie zu tun.</w:delText>
                    </w:r>
                  </w:del>
                </w:p>
              </w:tc>
              <w:tc>
                <w:tcPr>
                  <w:tcW w:w="851" w:type="dxa"/>
                  <w:hideMark/>
                </w:tcPr>
                <w:p w14:paraId="39F49C6C" w14:textId="39E1C63A" w:rsidR="0036357D" w:rsidRPr="0036357D" w:rsidDel="00C5375E" w:rsidRDefault="0036357D" w:rsidP="00C5375E">
                  <w:pPr>
                    <w:spacing w:after="120"/>
                    <w:jc w:val="center"/>
                    <w:rPr>
                      <w:del w:id="5697" w:author="Eva Schreiner" w:date="2026-08-30T14:14:00Z" w16du:dateUtc="2026-08-30T12:14:00Z"/>
                      <w:rFonts w:ascii="Arial" w:hAnsi="Arial" w:cs="Arial"/>
                      <w:color w:val="231F20"/>
                      <w:sz w:val="18"/>
                      <w:szCs w:val="18"/>
                    </w:rPr>
                    <w:pPrChange w:id="5698" w:author="Eva Schreiner" w:date="2026-08-30T14:14:00Z" w16du:dateUtc="2026-08-30T12:14:00Z">
                      <w:pPr>
                        <w:widowControl w:val="0"/>
                        <w:autoSpaceDE w:val="0"/>
                        <w:autoSpaceDN w:val="0"/>
                        <w:adjustRightInd w:val="0"/>
                      </w:pPr>
                    </w:pPrChange>
                  </w:pPr>
                  <w:del w:id="5699" w:author="Eva Schreiner" w:date="2026-08-30T14:14:00Z" w16du:dateUtc="2026-08-30T12:14:00Z">
                    <w:r w:rsidRPr="0036357D" w:rsidDel="00C5375E">
                      <w:rPr>
                        <w:rFonts w:ascii="Segoe UI Symbol" w:hAnsi="Segoe UI Symbol" w:cs="Segoe UI Symbol"/>
                        <w:color w:val="231F20"/>
                        <w:sz w:val="18"/>
                        <w:szCs w:val="18"/>
                      </w:rPr>
                      <w:delText>☐</w:delText>
                    </w:r>
                  </w:del>
                </w:p>
              </w:tc>
              <w:tc>
                <w:tcPr>
                  <w:tcW w:w="709" w:type="dxa"/>
                  <w:hideMark/>
                </w:tcPr>
                <w:p w14:paraId="78219FDE" w14:textId="7D33F3DE" w:rsidR="0036357D" w:rsidRPr="0036357D" w:rsidDel="00C5375E" w:rsidRDefault="0036357D" w:rsidP="00C5375E">
                  <w:pPr>
                    <w:spacing w:after="120"/>
                    <w:jc w:val="center"/>
                    <w:rPr>
                      <w:del w:id="5700" w:author="Eva Schreiner" w:date="2026-08-30T14:14:00Z" w16du:dateUtc="2026-08-30T12:14:00Z"/>
                      <w:rFonts w:ascii="Arial" w:hAnsi="Arial" w:cs="Arial"/>
                      <w:color w:val="231F20"/>
                      <w:sz w:val="18"/>
                      <w:szCs w:val="18"/>
                    </w:rPr>
                    <w:pPrChange w:id="5701" w:author="Eva Schreiner" w:date="2026-08-30T14:14:00Z" w16du:dateUtc="2026-08-30T12:14:00Z">
                      <w:pPr>
                        <w:widowControl w:val="0"/>
                        <w:autoSpaceDE w:val="0"/>
                        <w:autoSpaceDN w:val="0"/>
                        <w:adjustRightInd w:val="0"/>
                      </w:pPr>
                    </w:pPrChange>
                  </w:pPr>
                  <w:del w:id="5702" w:author="Eva Schreiner" w:date="2026-08-30T14:14:00Z" w16du:dateUtc="2026-08-30T12:14:00Z">
                    <w:r w:rsidRPr="0036357D" w:rsidDel="00C5375E">
                      <w:rPr>
                        <w:rFonts w:ascii="Segoe UI Symbol" w:hAnsi="Segoe UI Symbol" w:cs="Segoe UI Symbol"/>
                        <w:color w:val="231F20"/>
                        <w:sz w:val="18"/>
                        <w:szCs w:val="18"/>
                      </w:rPr>
                      <w:delText>☑</w:delText>
                    </w:r>
                  </w:del>
                </w:p>
              </w:tc>
            </w:tr>
            <w:tr w:rsidR="0036357D" w:rsidRPr="0036357D" w:rsidDel="00C5375E" w14:paraId="35B4E547" w14:textId="2402929A" w:rsidTr="00887EF2">
              <w:trPr>
                <w:del w:id="5703" w:author="Eva Schreiner" w:date="2026-08-30T14:14:00Z" w16du:dateUtc="2026-08-30T12:14:00Z"/>
              </w:trPr>
              <w:tc>
                <w:tcPr>
                  <w:tcW w:w="6232" w:type="dxa"/>
                  <w:hideMark/>
                </w:tcPr>
                <w:p w14:paraId="1B50B0D0" w14:textId="37905DC2" w:rsidR="0036357D" w:rsidRPr="0036357D" w:rsidDel="00C5375E" w:rsidRDefault="0036357D" w:rsidP="00C5375E">
                  <w:pPr>
                    <w:spacing w:after="120"/>
                    <w:jc w:val="center"/>
                    <w:rPr>
                      <w:del w:id="5704" w:author="Eva Schreiner" w:date="2026-08-30T14:14:00Z" w16du:dateUtc="2026-08-30T12:14:00Z"/>
                      <w:rFonts w:ascii="Arial" w:hAnsi="Arial" w:cs="Arial"/>
                      <w:color w:val="231F20"/>
                      <w:sz w:val="18"/>
                      <w:szCs w:val="18"/>
                    </w:rPr>
                    <w:pPrChange w:id="5705" w:author="Eva Schreiner" w:date="2026-08-30T14:14:00Z" w16du:dateUtc="2026-08-30T12:14:00Z">
                      <w:pPr>
                        <w:widowControl w:val="0"/>
                        <w:autoSpaceDE w:val="0"/>
                        <w:autoSpaceDN w:val="0"/>
                        <w:adjustRightInd w:val="0"/>
                      </w:pPr>
                    </w:pPrChange>
                  </w:pPr>
                  <w:del w:id="5706" w:author="Eva Schreiner" w:date="2026-08-30T14:14:00Z" w16du:dateUtc="2026-08-30T12:14:00Z">
                    <w:r w:rsidRPr="0036357D" w:rsidDel="00C5375E">
                      <w:rPr>
                        <w:rFonts w:ascii="Arial" w:hAnsi="Arial" w:cs="Arial"/>
                        <w:color w:val="231F20"/>
                        <w:sz w:val="18"/>
                        <w:szCs w:val="18"/>
                      </w:rPr>
                      <w:delText>Durch Erinnerungsarbeit können Menschen besser verstehen, welche Folgen Diktatur und Ausgrenzung haben.</w:delText>
                    </w:r>
                  </w:del>
                </w:p>
              </w:tc>
              <w:tc>
                <w:tcPr>
                  <w:tcW w:w="851" w:type="dxa"/>
                  <w:hideMark/>
                </w:tcPr>
                <w:p w14:paraId="019BD377" w14:textId="47FC5184" w:rsidR="0036357D" w:rsidRPr="0036357D" w:rsidDel="00C5375E" w:rsidRDefault="0036357D" w:rsidP="00C5375E">
                  <w:pPr>
                    <w:spacing w:after="120"/>
                    <w:jc w:val="center"/>
                    <w:rPr>
                      <w:del w:id="5707" w:author="Eva Schreiner" w:date="2026-08-30T14:14:00Z" w16du:dateUtc="2026-08-30T12:14:00Z"/>
                      <w:rFonts w:ascii="Arial" w:hAnsi="Arial" w:cs="Arial"/>
                      <w:color w:val="231F20"/>
                      <w:sz w:val="18"/>
                      <w:szCs w:val="18"/>
                    </w:rPr>
                    <w:pPrChange w:id="5708" w:author="Eva Schreiner" w:date="2026-08-30T14:14:00Z" w16du:dateUtc="2026-08-30T12:14:00Z">
                      <w:pPr>
                        <w:widowControl w:val="0"/>
                        <w:autoSpaceDE w:val="0"/>
                        <w:autoSpaceDN w:val="0"/>
                        <w:adjustRightInd w:val="0"/>
                      </w:pPr>
                    </w:pPrChange>
                  </w:pPr>
                  <w:del w:id="5709" w:author="Eva Schreiner" w:date="2026-08-30T14:14:00Z" w16du:dateUtc="2026-08-30T12:14:00Z">
                    <w:r w:rsidRPr="0036357D" w:rsidDel="00C5375E">
                      <w:rPr>
                        <w:rFonts w:ascii="Segoe UI Symbol" w:hAnsi="Segoe UI Symbol" w:cs="Segoe UI Symbol"/>
                        <w:color w:val="231F20"/>
                        <w:sz w:val="18"/>
                        <w:szCs w:val="18"/>
                      </w:rPr>
                      <w:delText>☑</w:delText>
                    </w:r>
                  </w:del>
                </w:p>
              </w:tc>
              <w:tc>
                <w:tcPr>
                  <w:tcW w:w="709" w:type="dxa"/>
                  <w:hideMark/>
                </w:tcPr>
                <w:p w14:paraId="520C1CAC" w14:textId="0875A333" w:rsidR="0036357D" w:rsidRPr="0036357D" w:rsidDel="00C5375E" w:rsidRDefault="0036357D" w:rsidP="00C5375E">
                  <w:pPr>
                    <w:spacing w:after="120"/>
                    <w:jc w:val="center"/>
                    <w:rPr>
                      <w:del w:id="5710" w:author="Eva Schreiner" w:date="2026-08-30T14:14:00Z" w16du:dateUtc="2026-08-30T12:14:00Z"/>
                      <w:rFonts w:ascii="Arial" w:hAnsi="Arial" w:cs="Arial"/>
                      <w:color w:val="231F20"/>
                      <w:sz w:val="18"/>
                      <w:szCs w:val="18"/>
                    </w:rPr>
                    <w:pPrChange w:id="5711" w:author="Eva Schreiner" w:date="2026-08-30T14:14:00Z" w16du:dateUtc="2026-08-30T12:14:00Z">
                      <w:pPr>
                        <w:widowControl w:val="0"/>
                        <w:autoSpaceDE w:val="0"/>
                        <w:autoSpaceDN w:val="0"/>
                        <w:adjustRightInd w:val="0"/>
                      </w:pPr>
                    </w:pPrChange>
                  </w:pPr>
                  <w:del w:id="5712" w:author="Eva Schreiner" w:date="2026-08-30T14:14:00Z" w16du:dateUtc="2026-08-30T12:14:00Z">
                    <w:r w:rsidRPr="0036357D" w:rsidDel="00C5375E">
                      <w:rPr>
                        <w:rFonts w:ascii="Segoe UI Symbol" w:hAnsi="Segoe UI Symbol" w:cs="Segoe UI Symbol"/>
                        <w:color w:val="231F20"/>
                        <w:sz w:val="18"/>
                        <w:szCs w:val="18"/>
                      </w:rPr>
                      <w:delText>☐</w:delText>
                    </w:r>
                  </w:del>
                </w:p>
              </w:tc>
            </w:tr>
            <w:tr w:rsidR="0036357D" w:rsidRPr="0036357D" w:rsidDel="00C5375E" w14:paraId="4ADB784E" w14:textId="54B7A3CC" w:rsidTr="00887EF2">
              <w:trPr>
                <w:del w:id="5713" w:author="Eva Schreiner" w:date="2026-08-30T14:14:00Z" w16du:dateUtc="2026-08-30T12:14:00Z"/>
              </w:trPr>
              <w:tc>
                <w:tcPr>
                  <w:tcW w:w="6232" w:type="dxa"/>
                  <w:hideMark/>
                </w:tcPr>
                <w:p w14:paraId="77CC9E38" w14:textId="635D6C69" w:rsidR="0036357D" w:rsidRPr="0036357D" w:rsidDel="00C5375E" w:rsidRDefault="0036357D" w:rsidP="00C5375E">
                  <w:pPr>
                    <w:spacing w:after="120"/>
                    <w:jc w:val="center"/>
                    <w:rPr>
                      <w:del w:id="5714" w:author="Eva Schreiner" w:date="2026-08-30T14:14:00Z" w16du:dateUtc="2026-08-30T12:14:00Z"/>
                      <w:rFonts w:ascii="Arial" w:hAnsi="Arial" w:cs="Arial"/>
                      <w:color w:val="231F20"/>
                      <w:sz w:val="18"/>
                      <w:szCs w:val="18"/>
                    </w:rPr>
                    <w:pPrChange w:id="5715" w:author="Eva Schreiner" w:date="2026-08-30T14:14:00Z" w16du:dateUtc="2026-08-30T12:14:00Z">
                      <w:pPr>
                        <w:widowControl w:val="0"/>
                        <w:autoSpaceDE w:val="0"/>
                        <w:autoSpaceDN w:val="0"/>
                        <w:adjustRightInd w:val="0"/>
                      </w:pPr>
                    </w:pPrChange>
                  </w:pPr>
                  <w:del w:id="5716" w:author="Eva Schreiner" w:date="2026-08-30T14:14:00Z" w16du:dateUtc="2026-08-30T12:14:00Z">
                    <w:r w:rsidRPr="0036357D" w:rsidDel="00C5375E">
                      <w:rPr>
                        <w:rFonts w:ascii="Arial" w:hAnsi="Arial" w:cs="Arial"/>
                        <w:color w:val="231F20"/>
                        <w:sz w:val="18"/>
                        <w:szCs w:val="18"/>
                      </w:rPr>
                      <w:delText>Geschichte zu erinnern kann helfen, Menschenrechte und Toleranz zu stärken.</w:delText>
                    </w:r>
                  </w:del>
                </w:p>
              </w:tc>
              <w:tc>
                <w:tcPr>
                  <w:tcW w:w="851" w:type="dxa"/>
                  <w:hideMark/>
                </w:tcPr>
                <w:p w14:paraId="7FDECAD8" w14:textId="44BCD73A" w:rsidR="0036357D" w:rsidRPr="0036357D" w:rsidDel="00C5375E" w:rsidRDefault="0036357D" w:rsidP="00C5375E">
                  <w:pPr>
                    <w:spacing w:after="120"/>
                    <w:jc w:val="center"/>
                    <w:rPr>
                      <w:del w:id="5717" w:author="Eva Schreiner" w:date="2026-08-30T14:14:00Z" w16du:dateUtc="2026-08-30T12:14:00Z"/>
                      <w:rFonts w:ascii="Arial" w:hAnsi="Arial" w:cs="Arial"/>
                      <w:color w:val="231F20"/>
                      <w:sz w:val="18"/>
                      <w:szCs w:val="18"/>
                    </w:rPr>
                    <w:pPrChange w:id="5718" w:author="Eva Schreiner" w:date="2026-08-30T14:14:00Z" w16du:dateUtc="2026-08-30T12:14:00Z">
                      <w:pPr>
                        <w:widowControl w:val="0"/>
                        <w:autoSpaceDE w:val="0"/>
                        <w:autoSpaceDN w:val="0"/>
                        <w:adjustRightInd w:val="0"/>
                      </w:pPr>
                    </w:pPrChange>
                  </w:pPr>
                  <w:del w:id="5719" w:author="Eva Schreiner" w:date="2026-08-30T14:14:00Z" w16du:dateUtc="2026-08-30T12:14:00Z">
                    <w:r w:rsidRPr="0036357D" w:rsidDel="00C5375E">
                      <w:rPr>
                        <w:rFonts w:ascii="Segoe UI Symbol" w:hAnsi="Segoe UI Symbol" w:cs="Segoe UI Symbol"/>
                        <w:color w:val="231F20"/>
                        <w:sz w:val="18"/>
                        <w:szCs w:val="18"/>
                      </w:rPr>
                      <w:delText>☑</w:delText>
                    </w:r>
                  </w:del>
                </w:p>
              </w:tc>
              <w:tc>
                <w:tcPr>
                  <w:tcW w:w="709" w:type="dxa"/>
                  <w:hideMark/>
                </w:tcPr>
                <w:p w14:paraId="2118AE17" w14:textId="6FACD6C1" w:rsidR="0036357D" w:rsidRPr="0036357D" w:rsidDel="00C5375E" w:rsidRDefault="0036357D" w:rsidP="00C5375E">
                  <w:pPr>
                    <w:spacing w:after="120"/>
                    <w:jc w:val="center"/>
                    <w:rPr>
                      <w:del w:id="5720" w:author="Eva Schreiner" w:date="2026-08-30T14:14:00Z" w16du:dateUtc="2026-08-30T12:14:00Z"/>
                      <w:rFonts w:ascii="Arial" w:hAnsi="Arial" w:cs="Arial"/>
                      <w:color w:val="231F20"/>
                      <w:sz w:val="18"/>
                      <w:szCs w:val="18"/>
                    </w:rPr>
                    <w:pPrChange w:id="5721" w:author="Eva Schreiner" w:date="2026-08-30T14:14:00Z" w16du:dateUtc="2026-08-30T12:14:00Z">
                      <w:pPr>
                        <w:widowControl w:val="0"/>
                        <w:autoSpaceDE w:val="0"/>
                        <w:autoSpaceDN w:val="0"/>
                        <w:adjustRightInd w:val="0"/>
                      </w:pPr>
                    </w:pPrChange>
                  </w:pPr>
                  <w:del w:id="5722" w:author="Eva Schreiner" w:date="2026-08-30T14:14:00Z" w16du:dateUtc="2026-08-30T12:14:00Z">
                    <w:r w:rsidRPr="0036357D" w:rsidDel="00C5375E">
                      <w:rPr>
                        <w:rFonts w:ascii="Segoe UI Symbol" w:hAnsi="Segoe UI Symbol" w:cs="Segoe UI Symbol"/>
                        <w:color w:val="231F20"/>
                        <w:sz w:val="18"/>
                        <w:szCs w:val="18"/>
                      </w:rPr>
                      <w:delText>☐</w:delText>
                    </w:r>
                  </w:del>
                </w:p>
              </w:tc>
            </w:tr>
          </w:tbl>
          <w:p w14:paraId="5F92E59F" w14:textId="1314580B" w:rsidR="0036357D" w:rsidRPr="005C1AAE" w:rsidDel="00C5375E" w:rsidRDefault="0036357D" w:rsidP="00C5375E">
            <w:pPr>
              <w:spacing w:after="120"/>
              <w:jc w:val="center"/>
              <w:rPr>
                <w:del w:id="5723" w:author="Eva Schreiner" w:date="2026-08-30T14:14:00Z" w16du:dateUtc="2026-08-30T12:14:00Z"/>
                <w:rFonts w:ascii="Arial" w:hAnsi="Arial" w:cs="Arial"/>
                <w:sz w:val="20"/>
                <w:szCs w:val="20"/>
              </w:rPr>
              <w:pPrChange w:id="5724" w:author="Eva Schreiner" w:date="2026-08-30T14:14:00Z" w16du:dateUtc="2026-08-30T12:14:00Z">
                <w:pPr/>
              </w:pPrChange>
            </w:pPr>
            <w:del w:id="5725" w:author="Eva Schreiner" w:date="2026-08-30T14:14:00Z" w16du:dateUtc="2026-08-30T12:14:00Z">
              <w:r w:rsidDel="00C5375E">
                <w:rPr>
                  <w:rFonts w:ascii="Arial" w:hAnsi="Arial" w:cs="Arial"/>
                  <w:sz w:val="20"/>
                  <w:szCs w:val="20"/>
                </w:rPr>
                <w:delText xml:space="preserve">3. </w:delText>
              </w:r>
              <w:r w:rsidRPr="0036357D" w:rsidDel="00C5375E">
                <w:rPr>
                  <w:rFonts w:ascii="Arial" w:hAnsi="Arial" w:cs="Arial"/>
                  <w:sz w:val="20"/>
                  <w:szCs w:val="20"/>
                </w:rPr>
                <w:delText xml:space="preserve">Viele Länder erinnern heute bewusst an wichtige Ereignisse der Geschichte. Dieses bewusste Erinnern nennt man </w:delText>
              </w:r>
              <w:r w:rsidRPr="0036357D" w:rsidDel="00C5375E">
                <w:rPr>
                  <w:rFonts w:ascii="Arial" w:hAnsi="Arial" w:cs="Arial"/>
                  <w:b/>
                  <w:bCs/>
                  <w:sz w:val="20"/>
                  <w:szCs w:val="20"/>
                </w:rPr>
                <w:delText>Erinnerungskultur</w:delText>
              </w:r>
              <w:r w:rsidRPr="0036357D" w:rsidDel="00C5375E">
                <w:rPr>
                  <w:rFonts w:ascii="Arial" w:hAnsi="Arial" w:cs="Arial"/>
                  <w:sz w:val="20"/>
                  <w:szCs w:val="20"/>
                </w:rPr>
                <w:delText xml:space="preserve">. In Österreich spielt besonders die Erinnerung an den </w:delText>
              </w:r>
              <w:r w:rsidRPr="0036357D" w:rsidDel="00C5375E">
                <w:rPr>
                  <w:rFonts w:ascii="Arial" w:hAnsi="Arial" w:cs="Arial"/>
                  <w:b/>
                  <w:bCs/>
                  <w:sz w:val="20"/>
                  <w:szCs w:val="20"/>
                </w:rPr>
                <w:delText>Nationalsozialismus</w:delText>
              </w:r>
              <w:r w:rsidRPr="0036357D" w:rsidDel="00C5375E">
                <w:rPr>
                  <w:rFonts w:ascii="Arial" w:hAnsi="Arial" w:cs="Arial"/>
                  <w:sz w:val="20"/>
                  <w:szCs w:val="20"/>
                </w:rPr>
                <w:delText xml:space="preserve"> und den </w:delText>
              </w:r>
              <w:r w:rsidRPr="0036357D" w:rsidDel="00C5375E">
                <w:rPr>
                  <w:rFonts w:ascii="Arial" w:hAnsi="Arial" w:cs="Arial"/>
                  <w:b/>
                  <w:bCs/>
                  <w:sz w:val="20"/>
                  <w:szCs w:val="20"/>
                </w:rPr>
                <w:delText>Zweiten Weltkrieg</w:delText>
              </w:r>
              <w:r w:rsidRPr="0036357D" w:rsidDel="00C5375E">
                <w:rPr>
                  <w:rFonts w:ascii="Arial" w:hAnsi="Arial" w:cs="Arial"/>
                  <w:sz w:val="20"/>
                  <w:szCs w:val="20"/>
                </w:rPr>
                <w:delText xml:space="preserve"> eine wichtige Rolle. Orte, die an Opfer von Krieg, Gewalt und Verfolgung erinnern, nennt man </w:delText>
              </w:r>
              <w:r w:rsidRPr="0036357D" w:rsidDel="00C5375E">
                <w:rPr>
                  <w:rFonts w:ascii="Arial" w:hAnsi="Arial" w:cs="Arial"/>
                  <w:b/>
                  <w:bCs/>
                  <w:sz w:val="20"/>
                  <w:szCs w:val="20"/>
                </w:rPr>
                <w:delText>Gedenkstätten</w:delText>
              </w:r>
              <w:r w:rsidRPr="0036357D" w:rsidDel="00C5375E">
                <w:rPr>
                  <w:rFonts w:ascii="Arial" w:hAnsi="Arial" w:cs="Arial"/>
                  <w:sz w:val="20"/>
                  <w:szCs w:val="20"/>
                </w:rPr>
                <w:delText xml:space="preserve">. Auch </w:delText>
              </w:r>
              <w:r w:rsidRPr="0036357D" w:rsidDel="00C5375E">
                <w:rPr>
                  <w:rFonts w:ascii="Arial" w:hAnsi="Arial" w:cs="Arial"/>
                  <w:b/>
                  <w:bCs/>
                  <w:sz w:val="20"/>
                  <w:szCs w:val="20"/>
                </w:rPr>
                <w:delText>Zeitzeuginnen und Zeitzeugen</w:delText>
              </w:r>
              <w:r w:rsidRPr="0036357D" w:rsidDel="00C5375E">
                <w:rPr>
                  <w:rFonts w:ascii="Arial" w:hAnsi="Arial" w:cs="Arial"/>
                  <w:sz w:val="20"/>
                  <w:szCs w:val="20"/>
                </w:rPr>
                <w:delText xml:space="preserve"> erzählen von ihren persönlichen Erfahrungen aus dieser Zeit. Ihre Berichte helfen jungen Menschen, die Vergangenheit besser zu verstehen. Durch Erinnerungsarbeit sollen </w:delText>
              </w:r>
              <w:r w:rsidRPr="0036357D" w:rsidDel="00C5375E">
                <w:rPr>
                  <w:rFonts w:ascii="Arial" w:hAnsi="Arial" w:cs="Arial"/>
                  <w:b/>
                  <w:bCs/>
                  <w:sz w:val="20"/>
                  <w:szCs w:val="20"/>
                </w:rPr>
                <w:delText>Demokratie</w:delText>
              </w:r>
              <w:r w:rsidRPr="0036357D" w:rsidDel="00C5375E">
                <w:rPr>
                  <w:rFonts w:ascii="Arial" w:hAnsi="Arial" w:cs="Arial"/>
                  <w:sz w:val="20"/>
                  <w:szCs w:val="20"/>
                </w:rPr>
                <w:delText xml:space="preserve">, </w:delText>
              </w:r>
              <w:r w:rsidRPr="0036357D" w:rsidDel="00C5375E">
                <w:rPr>
                  <w:rFonts w:ascii="Arial" w:hAnsi="Arial" w:cs="Arial"/>
                  <w:b/>
                  <w:bCs/>
                  <w:sz w:val="20"/>
                  <w:szCs w:val="20"/>
                </w:rPr>
                <w:delText>Menschenrechte</w:delText>
              </w:r>
              <w:r w:rsidRPr="0036357D" w:rsidDel="00C5375E">
                <w:rPr>
                  <w:rFonts w:ascii="Arial" w:hAnsi="Arial" w:cs="Arial"/>
                  <w:sz w:val="20"/>
                  <w:szCs w:val="20"/>
                </w:rPr>
                <w:delText xml:space="preserve"> und Toleranz gestärkt werden.</w:delText>
              </w:r>
            </w:del>
          </w:p>
        </w:tc>
      </w:tr>
    </w:tbl>
    <w:p w14:paraId="56036ACC" w14:textId="3C02F805" w:rsidR="009A41D4" w:rsidDel="00C5375E" w:rsidRDefault="009A41D4" w:rsidP="00C5375E">
      <w:pPr>
        <w:spacing w:after="120"/>
        <w:jc w:val="center"/>
        <w:rPr>
          <w:del w:id="5726" w:author="Eva Schreiner" w:date="2026-08-30T14:14:00Z" w16du:dateUtc="2026-08-30T12:14:00Z"/>
          <w:rFonts w:ascii="Arial" w:hAnsi="Arial" w:cs="Arial"/>
          <w:b/>
          <w:color w:val="231F20"/>
          <w:sz w:val="22"/>
          <w:szCs w:val="22"/>
        </w:rPr>
        <w:pPrChange w:id="5727" w:author="Eva Schreiner" w:date="2026-08-30T14:14:00Z" w16du:dateUtc="2026-08-30T12:14:00Z">
          <w:pPr>
            <w:widowControl w:val="0"/>
            <w:autoSpaceDE w:val="0"/>
            <w:autoSpaceDN w:val="0"/>
            <w:adjustRightInd w:val="0"/>
            <w:spacing w:after="120"/>
          </w:pPr>
        </w:pPrChange>
      </w:pPr>
    </w:p>
    <w:p w14:paraId="531DB760" w14:textId="58F1BB8B" w:rsidR="000C6C25" w:rsidDel="00C5375E" w:rsidRDefault="000C6C25" w:rsidP="00C5375E">
      <w:pPr>
        <w:spacing w:after="120"/>
        <w:jc w:val="center"/>
        <w:rPr>
          <w:del w:id="5728" w:author="Eva Schreiner" w:date="2026-08-30T14:14:00Z" w16du:dateUtc="2026-08-30T12:14:00Z"/>
          <w:rFonts w:ascii="Arial" w:hAnsi="Arial" w:cs="Arial"/>
          <w:b/>
          <w:color w:val="231F20"/>
          <w:sz w:val="22"/>
          <w:szCs w:val="22"/>
        </w:rPr>
        <w:pPrChange w:id="5729" w:author="Eva Schreiner" w:date="2026-08-30T14:14:00Z" w16du:dateUtc="2026-08-30T12:14:00Z">
          <w:pPr>
            <w:widowControl w:val="0"/>
            <w:autoSpaceDE w:val="0"/>
            <w:autoSpaceDN w:val="0"/>
            <w:adjustRightInd w:val="0"/>
            <w:spacing w:after="120"/>
          </w:pPr>
        </w:pPrChange>
      </w:pPr>
    </w:p>
    <w:p w14:paraId="3D55D745" w14:textId="4CB4BAA2" w:rsidR="000C6C25" w:rsidDel="00C5375E" w:rsidRDefault="000C6C25" w:rsidP="00C5375E">
      <w:pPr>
        <w:spacing w:after="120"/>
        <w:jc w:val="center"/>
        <w:rPr>
          <w:del w:id="5730" w:author="Eva Schreiner" w:date="2026-08-30T14:14:00Z" w16du:dateUtc="2026-08-30T12:14:00Z"/>
          <w:rFonts w:ascii="Arial" w:hAnsi="Arial" w:cs="Arial"/>
          <w:b/>
          <w:color w:val="231F20"/>
          <w:sz w:val="22"/>
          <w:szCs w:val="22"/>
        </w:rPr>
        <w:pPrChange w:id="5731" w:author="Eva Schreiner" w:date="2026-08-30T14:14:00Z" w16du:dateUtc="2026-08-30T12:14:00Z">
          <w:pPr>
            <w:widowControl w:val="0"/>
            <w:autoSpaceDE w:val="0"/>
            <w:autoSpaceDN w:val="0"/>
            <w:adjustRightInd w:val="0"/>
            <w:spacing w:after="120"/>
          </w:pPr>
        </w:pPrChange>
      </w:pPr>
    </w:p>
    <w:p w14:paraId="53F6DF4C" w14:textId="4C68AB59" w:rsidR="000C6C25" w:rsidDel="00C5375E" w:rsidRDefault="000C6C25" w:rsidP="00C5375E">
      <w:pPr>
        <w:spacing w:after="120"/>
        <w:jc w:val="center"/>
        <w:rPr>
          <w:del w:id="5732" w:author="Eva Schreiner" w:date="2026-08-30T14:14:00Z" w16du:dateUtc="2026-08-30T12:14:00Z"/>
          <w:rFonts w:ascii="Arial" w:hAnsi="Arial" w:cs="Arial"/>
          <w:b/>
          <w:color w:val="231F20"/>
          <w:sz w:val="22"/>
          <w:szCs w:val="22"/>
        </w:rPr>
        <w:pPrChange w:id="5733" w:author="Eva Schreiner" w:date="2026-08-30T14:14:00Z" w16du:dateUtc="2026-08-30T12:14:00Z">
          <w:pPr>
            <w:widowControl w:val="0"/>
            <w:autoSpaceDE w:val="0"/>
            <w:autoSpaceDN w:val="0"/>
            <w:adjustRightInd w:val="0"/>
            <w:spacing w:after="120"/>
          </w:pPr>
        </w:pPrChange>
      </w:pPr>
    </w:p>
    <w:p w14:paraId="1FCAE6EA" w14:textId="66824EA5" w:rsidR="000C6C25" w:rsidDel="00C5375E" w:rsidRDefault="000C6C25" w:rsidP="00C5375E">
      <w:pPr>
        <w:spacing w:after="120"/>
        <w:jc w:val="center"/>
        <w:rPr>
          <w:del w:id="5734" w:author="Eva Schreiner" w:date="2026-08-30T14:14:00Z" w16du:dateUtc="2026-08-30T12:14:00Z"/>
          <w:rFonts w:ascii="Arial" w:hAnsi="Arial" w:cs="Arial"/>
          <w:b/>
          <w:color w:val="231F20"/>
          <w:sz w:val="22"/>
          <w:szCs w:val="22"/>
        </w:rPr>
        <w:pPrChange w:id="5735" w:author="Eva Schreiner" w:date="2026-08-30T14:14:00Z" w16du:dateUtc="2026-08-30T12:14:00Z">
          <w:pPr>
            <w:widowControl w:val="0"/>
            <w:autoSpaceDE w:val="0"/>
            <w:autoSpaceDN w:val="0"/>
            <w:adjustRightInd w:val="0"/>
            <w:spacing w:after="120"/>
          </w:pPr>
        </w:pPrChange>
      </w:pPr>
    </w:p>
    <w:p w14:paraId="6E8BB245" w14:textId="300FFD90" w:rsidR="000C6C25" w:rsidDel="00C5375E" w:rsidRDefault="000C6C25" w:rsidP="00C5375E">
      <w:pPr>
        <w:spacing w:after="120"/>
        <w:jc w:val="center"/>
        <w:rPr>
          <w:del w:id="5736" w:author="Eva Schreiner" w:date="2026-08-30T14:14:00Z" w16du:dateUtc="2026-08-30T12:14:00Z"/>
          <w:rFonts w:ascii="Arial" w:hAnsi="Arial" w:cs="Arial"/>
          <w:b/>
          <w:color w:val="231F20"/>
          <w:sz w:val="22"/>
          <w:szCs w:val="22"/>
        </w:rPr>
        <w:pPrChange w:id="5737" w:author="Eva Schreiner" w:date="2026-08-30T14:14:00Z" w16du:dateUtc="2026-08-30T12:14:00Z">
          <w:pPr>
            <w:widowControl w:val="0"/>
            <w:autoSpaceDE w:val="0"/>
            <w:autoSpaceDN w:val="0"/>
            <w:adjustRightInd w:val="0"/>
            <w:spacing w:after="120"/>
          </w:pPr>
        </w:pPrChange>
      </w:pPr>
    </w:p>
    <w:p w14:paraId="6E3D53F8" w14:textId="707F4D2F" w:rsidR="00464C7F" w:rsidDel="00C5375E" w:rsidRDefault="00464C7F" w:rsidP="00C5375E">
      <w:pPr>
        <w:spacing w:after="120"/>
        <w:jc w:val="center"/>
        <w:rPr>
          <w:del w:id="5738" w:author="Eva Schreiner" w:date="2026-08-30T14:14:00Z" w16du:dateUtc="2026-08-30T12:14:00Z"/>
          <w:rFonts w:ascii="Arial" w:hAnsi="Arial" w:cs="Arial"/>
          <w:b/>
          <w:color w:val="231F20"/>
          <w:sz w:val="22"/>
          <w:szCs w:val="22"/>
        </w:rPr>
        <w:sectPr w:rsidR="00464C7F" w:rsidDel="00C5375E" w:rsidSect="00C5375E">
          <w:headerReference w:type="default" r:id="rId80"/>
          <w:pgSz w:w="11906" w:h="16838"/>
          <w:pgMar w:top="1417" w:right="1417" w:bottom="1134" w:left="1417" w:header="708" w:footer="708" w:gutter="0"/>
          <w:cols w:space="708"/>
          <w:docGrid w:linePitch="360"/>
          <w:sectPrChange w:id="5739" w:author="Eva Schreiner" w:date="2026-08-30T14:14:00Z" w16du:dateUtc="2026-08-30T12:14:00Z">
            <w:sectPr w:rsidR="00464C7F" w:rsidDel="00C5375E" w:rsidSect="00C5375E">
              <w:pgMar w:top="1417" w:right="1417" w:bottom="1134" w:left="1417" w:header="708" w:footer="708" w:gutter="0"/>
              <w:cols w:space="680"/>
            </w:sectPr>
          </w:sectPrChange>
        </w:sectPr>
        <w:pPrChange w:id="5740" w:author="Eva Schreiner" w:date="2026-08-30T14:14:00Z" w16du:dateUtc="2026-08-30T12:14:00Z">
          <w:pPr>
            <w:widowControl w:val="0"/>
            <w:autoSpaceDE w:val="0"/>
            <w:autoSpaceDN w:val="0"/>
            <w:adjustRightInd w:val="0"/>
            <w:spacing w:after="120"/>
          </w:pPr>
        </w:pPrChange>
      </w:pPr>
    </w:p>
    <w:p w14:paraId="187CFEB5" w14:textId="2BABC21D" w:rsidR="000C6C25" w:rsidRPr="000C6C25" w:rsidDel="00C5375E" w:rsidRDefault="00B8073D" w:rsidP="00C5375E">
      <w:pPr>
        <w:spacing w:after="120"/>
        <w:jc w:val="center"/>
        <w:rPr>
          <w:del w:id="5741" w:author="Eva Schreiner" w:date="2026-08-30T14:14:00Z" w16du:dateUtc="2026-08-30T12:14:00Z"/>
          <w:rFonts w:ascii="Book Antiqua" w:eastAsia="Batang" w:hAnsi="Book Antiqua"/>
          <w:b/>
          <w:bCs/>
          <w:sz w:val="32"/>
          <w:szCs w:val="28"/>
          <w:lang w:eastAsia="de-DE"/>
        </w:rPr>
        <w:pPrChange w:id="5742" w:author="Eva Schreiner" w:date="2026-08-30T14:14:00Z" w16du:dateUtc="2026-08-30T12:14:00Z">
          <w:pPr>
            <w:spacing w:after="120"/>
            <w:jc w:val="center"/>
          </w:pPr>
        </w:pPrChange>
      </w:pPr>
      <w:del w:id="5743" w:author="Eva Schreiner" w:date="2026-08-30T14:14:00Z" w16du:dateUtc="2026-08-30T12:14:00Z">
        <w:r w:rsidDel="00C5375E">
          <w:rPr>
            <w:rFonts w:ascii="Book Antiqua" w:eastAsia="Batang" w:hAnsi="Book Antiqua"/>
            <w:b/>
            <w:bCs/>
            <w:sz w:val="32"/>
            <w:szCs w:val="28"/>
            <w:lang w:eastAsia="de-DE"/>
          </w:rPr>
          <w:delText>Die UNO – ein Friedensprojekt</w:delText>
        </w:r>
      </w:del>
    </w:p>
    <w:p w14:paraId="0E442718" w14:textId="5171AC5A" w:rsidR="000C6C25" w:rsidRPr="000C6C25" w:rsidDel="00C5375E" w:rsidRDefault="00B8073D" w:rsidP="00C5375E">
      <w:pPr>
        <w:spacing w:after="120"/>
        <w:jc w:val="center"/>
        <w:rPr>
          <w:del w:id="5744" w:author="Eva Schreiner" w:date="2026-08-30T14:14:00Z" w16du:dateUtc="2026-08-30T12:14:00Z"/>
          <w:rFonts w:ascii="Arial" w:hAnsi="Arial" w:cs="Arial"/>
          <w:b/>
          <w:sz w:val="22"/>
          <w:szCs w:val="22"/>
        </w:rPr>
        <w:pPrChange w:id="5745" w:author="Eva Schreiner" w:date="2026-08-30T14:14:00Z" w16du:dateUtc="2026-08-30T12:14:00Z">
          <w:pPr>
            <w:jc w:val="both"/>
          </w:pPr>
        </w:pPrChange>
      </w:pPr>
      <w:del w:id="5746" w:author="Eva Schreiner" w:date="2026-08-30T14:14:00Z" w16du:dateUtc="2026-08-30T12:14:00Z">
        <w:r w:rsidDel="00C5375E">
          <w:rPr>
            <w:rFonts w:ascii="Arial" w:hAnsi="Arial" w:cs="Arial"/>
            <w:b/>
            <w:sz w:val="22"/>
            <w:szCs w:val="22"/>
          </w:rPr>
          <w:delText>Schneide die Kärtchen aus und klebe passende Paare nebeneinander in dein Heft! Formuliere zu jedem Paar eine kurze Erklärung!</w:delText>
        </w:r>
      </w:del>
    </w:p>
    <w:p w14:paraId="679C862E" w14:textId="10EDD5D6" w:rsidR="000C6C25" w:rsidDel="00C5375E" w:rsidRDefault="000C6C25" w:rsidP="00C5375E">
      <w:pPr>
        <w:spacing w:after="120"/>
        <w:jc w:val="center"/>
        <w:rPr>
          <w:del w:id="5747" w:author="Eva Schreiner" w:date="2026-08-30T14:14:00Z" w16du:dateUtc="2026-08-30T12:14:00Z"/>
          <w:sz w:val="20"/>
          <w:szCs w:val="20"/>
        </w:rPr>
        <w:pPrChange w:id="5748" w:author="Eva Schreiner" w:date="2026-08-30T14:14:00Z" w16du:dateUtc="2026-08-30T12:14:00Z">
          <w:pPr/>
        </w:pPrChange>
      </w:pPr>
    </w:p>
    <w:p w14:paraId="7AD470F8" w14:textId="337753C8" w:rsidR="000C6C25" w:rsidDel="00C5375E" w:rsidRDefault="00B93694" w:rsidP="00C5375E">
      <w:pPr>
        <w:spacing w:after="120"/>
        <w:jc w:val="center"/>
        <w:rPr>
          <w:del w:id="5749" w:author="Eva Schreiner" w:date="2026-08-30T14:14:00Z" w16du:dateUtc="2026-08-30T12:14:00Z"/>
          <w:sz w:val="20"/>
          <w:szCs w:val="20"/>
        </w:rPr>
        <w:pPrChange w:id="5750" w:author="Eva Schreiner" w:date="2026-08-30T14:14:00Z" w16du:dateUtc="2026-08-30T12:14:00Z">
          <w:pPr/>
        </w:pPrChange>
      </w:pPr>
      <w:del w:id="5751"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381184" behindDoc="0" locked="0" layoutInCell="1" allowOverlap="1" wp14:anchorId="77BE185F" wp14:editId="73B373FE">
                  <wp:simplePos x="0" y="0"/>
                  <wp:positionH relativeFrom="column">
                    <wp:posOffset>4528820</wp:posOffset>
                  </wp:positionH>
                  <wp:positionV relativeFrom="paragraph">
                    <wp:posOffset>90488</wp:posOffset>
                  </wp:positionV>
                  <wp:extent cx="962025" cy="333375"/>
                  <wp:effectExtent l="0" t="0" r="28575" b="28575"/>
                  <wp:wrapNone/>
                  <wp:docPr id="587454442" name="Rechteck: abgerundete Ecken 285"/>
                  <wp:cNvGraphicFramePr/>
                  <a:graphic xmlns:a="http://schemas.openxmlformats.org/drawingml/2006/main">
                    <a:graphicData uri="http://schemas.microsoft.com/office/word/2010/wordprocessingShape">
                      <wps:wsp>
                        <wps:cNvSpPr/>
                        <wps:spPr>
                          <a:xfrm>
                            <a:off x="0" y="0"/>
                            <a:ext cx="962025" cy="333375"/>
                          </a:xfrm>
                          <a:prstGeom prst="roundRect">
                            <a:avLst/>
                          </a:prstGeom>
                          <a:noFill/>
                          <a:ln w="12700" cap="flat" cmpd="sng" algn="ctr">
                            <a:solidFill>
                              <a:sysClr val="window" lastClr="FFFFFF">
                                <a:lumMod val="50000"/>
                              </a:sysClr>
                            </a:solidFill>
                            <a:prstDash val="sysDash"/>
                            <a:miter lim="800000"/>
                          </a:ln>
                          <a:effectLst/>
                        </wps:spPr>
                        <wps:txbx>
                          <w:txbxContent>
                            <w:p w14:paraId="55EE1C42" w14:textId="051F04D6" w:rsidR="00B93694" w:rsidRPr="00B93694" w:rsidRDefault="00B93694" w:rsidP="00B93694">
                              <w:pPr>
                                <w:jc w:val="center"/>
                                <w:rPr>
                                  <w:rFonts w:ascii="Arial" w:hAnsi="Arial" w:cs="Arial"/>
                                  <w:color w:val="000000" w:themeColor="text1"/>
                                </w:rPr>
                              </w:pPr>
                              <w:r>
                                <w:rPr>
                                  <w:rFonts w:ascii="Arial" w:hAnsi="Arial" w:cs="Arial"/>
                                  <w:color w:val="000000" w:themeColor="text1"/>
                                </w:rPr>
                                <w:t>UNICEF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BE185F" id="Rechteck: abgerundete Ecken 285" o:spid="_x0000_s1054" style="position:absolute;left:0;text-align:left;margin-left:356.6pt;margin-top:7.15pt;width:75.75pt;height:26.2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" filled="f" strokecolor="#7f7f7f" strokeweight="1pt">
                  <v:stroke dashstyle="3 1" joinstyle="miter"/>
                  <v:textbox>
                    <w:txbxContent>
                      <w:p w14:paraId="55EE1C42" w14:textId="051F04D6" w:rsidR="00B93694" w:rsidRPr="00B93694" w:rsidRDefault="00B93694" w:rsidP="00B93694">
                        <w:pPr>
                          <w:jc w:val="center"/>
                          <w:rPr>
                            <w:rFonts w:ascii="Arial" w:hAnsi="Arial" w:cs="Arial"/>
                            <w:color w:val="000000" w:themeColor="text1"/>
                          </w:rPr>
                        </w:pPr>
                        <w:r>
                          <w:rPr>
                            <w:rFonts w:ascii="Arial" w:hAnsi="Arial" w:cs="Arial"/>
                            <w:color w:val="000000" w:themeColor="text1"/>
                          </w:rPr>
                          <w:t>UNICEF</w:t>
                        </w:r>
                      </w:p>
                    </w:txbxContent>
                  </v:textbox>
                </v:roundrect>
              </w:pict>
            </mc:Fallback>
          </mc:AlternateContent>
        </w:r>
        <w:r w:rsidDel="00C5375E">
          <w:rPr>
            <w:noProof/>
            <w:sz w:val="20"/>
            <w:szCs w:val="20"/>
            <w14:ligatures w14:val="standardContextual"/>
          </w:rPr>
          <mc:AlternateContent>
            <mc:Choice Requires="wps">
              <w:drawing>
                <wp:anchor distT="0" distB="0" distL="114300" distR="114300" simplePos="0" relativeHeight="252379136" behindDoc="0" locked="0" layoutInCell="1" allowOverlap="1" wp14:anchorId="5256DF8A" wp14:editId="4DD71D55">
                  <wp:simplePos x="0" y="0"/>
                  <wp:positionH relativeFrom="column">
                    <wp:posOffset>2491105</wp:posOffset>
                  </wp:positionH>
                  <wp:positionV relativeFrom="paragraph">
                    <wp:posOffset>4763</wp:posOffset>
                  </wp:positionV>
                  <wp:extent cx="1562100" cy="328612"/>
                  <wp:effectExtent l="0" t="0" r="19050" b="14605"/>
                  <wp:wrapNone/>
                  <wp:docPr id="1198000271" name="Rechteck: abgerundete Ecken 285"/>
                  <wp:cNvGraphicFramePr/>
                  <a:graphic xmlns:a="http://schemas.openxmlformats.org/drawingml/2006/main">
                    <a:graphicData uri="http://schemas.microsoft.com/office/word/2010/wordprocessingShape">
                      <wps:wsp>
                        <wps:cNvSpPr/>
                        <wps:spPr>
                          <a:xfrm>
                            <a:off x="0" y="0"/>
                            <a:ext cx="1562100" cy="328612"/>
                          </a:xfrm>
                          <a:prstGeom prst="roundRect">
                            <a:avLst/>
                          </a:prstGeom>
                          <a:noFill/>
                          <a:ln w="12700" cap="flat" cmpd="sng" algn="ctr">
                            <a:solidFill>
                              <a:sysClr val="window" lastClr="FFFFFF">
                                <a:lumMod val="50000"/>
                              </a:sysClr>
                            </a:solidFill>
                            <a:prstDash val="sysDash"/>
                            <a:miter lim="800000"/>
                          </a:ln>
                          <a:effectLst/>
                        </wps:spPr>
                        <wps:txbx>
                          <w:txbxContent>
                            <w:p w14:paraId="3165B746" w14:textId="721E3244" w:rsidR="00B93694" w:rsidRPr="00B93694" w:rsidRDefault="00B93694" w:rsidP="00B93694">
                              <w:pPr>
                                <w:jc w:val="center"/>
                                <w:rPr>
                                  <w:rFonts w:ascii="Arial" w:hAnsi="Arial" w:cs="Arial"/>
                                  <w:color w:val="000000" w:themeColor="text1"/>
                                </w:rPr>
                              </w:pPr>
                              <w:r>
                                <w:rPr>
                                  <w:rFonts w:ascii="Arial" w:hAnsi="Arial" w:cs="Arial"/>
                                  <w:color w:val="000000" w:themeColor="text1"/>
                                </w:rPr>
                                <w:t>Generalsekretär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56DF8A" id="_x0000_s1055" style="position:absolute;left:0;text-align:left;margin-left:196.15pt;margin-top:.4pt;width:123pt;height:25.8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" filled="f" strokecolor="#7f7f7f" strokeweight="1pt">
                  <v:stroke dashstyle="3 1" joinstyle="miter"/>
                  <v:textbox>
                    <w:txbxContent>
                      <w:p w14:paraId="3165B746" w14:textId="721E3244" w:rsidR="00B93694" w:rsidRPr="00B93694" w:rsidRDefault="00B93694" w:rsidP="00B93694">
                        <w:pPr>
                          <w:jc w:val="center"/>
                          <w:rPr>
                            <w:rFonts w:ascii="Arial" w:hAnsi="Arial" w:cs="Arial"/>
                            <w:color w:val="000000" w:themeColor="text1"/>
                          </w:rPr>
                        </w:pPr>
                        <w:r>
                          <w:rPr>
                            <w:rFonts w:ascii="Arial" w:hAnsi="Arial" w:cs="Arial"/>
                            <w:color w:val="000000" w:themeColor="text1"/>
                          </w:rPr>
                          <w:t>Generalsekretär</w:t>
                        </w:r>
                      </w:p>
                    </w:txbxContent>
                  </v:textbox>
                </v:roundrect>
              </w:pict>
            </mc:Fallback>
          </mc:AlternateContent>
        </w:r>
        <w:r w:rsidDel="00C5375E">
          <w:rPr>
            <w:noProof/>
            <w:sz w:val="20"/>
            <w:szCs w:val="20"/>
            <w14:ligatures w14:val="standardContextual"/>
          </w:rPr>
          <mc:AlternateContent>
            <mc:Choice Requires="wps">
              <w:drawing>
                <wp:anchor distT="0" distB="0" distL="114300" distR="114300" simplePos="0" relativeHeight="252377088" behindDoc="0" locked="0" layoutInCell="1" allowOverlap="1" wp14:anchorId="35552B13" wp14:editId="31F129DE">
                  <wp:simplePos x="0" y="0"/>
                  <wp:positionH relativeFrom="column">
                    <wp:posOffset>324168</wp:posOffset>
                  </wp:positionH>
                  <wp:positionV relativeFrom="paragraph">
                    <wp:posOffset>4763</wp:posOffset>
                  </wp:positionV>
                  <wp:extent cx="1695450" cy="561975"/>
                  <wp:effectExtent l="0" t="0" r="19050" b="28575"/>
                  <wp:wrapNone/>
                  <wp:docPr id="1737383856" name="Rechteck: abgerundete Ecken 285"/>
                  <wp:cNvGraphicFramePr/>
                  <a:graphic xmlns:a="http://schemas.openxmlformats.org/drawingml/2006/main">
                    <a:graphicData uri="http://schemas.microsoft.com/office/word/2010/wordprocessingShape">
                      <wps:wsp>
                        <wps:cNvSpPr/>
                        <wps:spPr>
                          <a:xfrm>
                            <a:off x="0" y="0"/>
                            <a:ext cx="1695450" cy="561975"/>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993882F" w14:textId="7801AC8D" w:rsidR="00B8073D" w:rsidRPr="00B93694" w:rsidRDefault="00B93694" w:rsidP="00B8073D">
                              <w:pPr>
                                <w:jc w:val="center"/>
                                <w:rPr>
                                  <w:rFonts w:ascii="Arial" w:hAnsi="Arial" w:cs="Arial"/>
                                  <w:color w:val="000000" w:themeColor="text1"/>
                                </w:rPr>
                              </w:pPr>
                              <w:r>
                                <w:rPr>
                                  <w:rFonts w:ascii="Arial" w:hAnsi="Arial" w:cs="Arial"/>
                                  <w:color w:val="000000" w:themeColor="text1"/>
                                </w:rPr>
                                <w:t>Artikel 1 der Menschenrechte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5552B13" id="_x0000_s1056" style="position:absolute;left:0;text-align:left;margin-left:25.55pt;margin-top:.4pt;width:133.5pt;height:44.25pt;z-index:25237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" filled="f" strokecolor="#7f7f7f [1612]" strokeweight="1pt">
                  <v:stroke dashstyle="3 1" joinstyle="miter"/>
                  <v:textbox>
                    <w:txbxContent>
                      <w:p w14:paraId="5993882F" w14:textId="7801AC8D" w:rsidR="00B8073D" w:rsidRPr="00B93694" w:rsidRDefault="00B93694" w:rsidP="00B8073D">
                        <w:pPr>
                          <w:jc w:val="center"/>
                          <w:rPr>
                            <w:rFonts w:ascii="Arial" w:hAnsi="Arial" w:cs="Arial"/>
                            <w:color w:val="000000" w:themeColor="text1"/>
                          </w:rPr>
                        </w:pPr>
                        <w:r>
                          <w:rPr>
                            <w:rFonts w:ascii="Arial" w:hAnsi="Arial" w:cs="Arial"/>
                            <w:color w:val="000000" w:themeColor="text1"/>
                          </w:rPr>
                          <w:t>Artikel 1 der Menschenrechte</w:t>
                        </w:r>
                      </w:p>
                    </w:txbxContent>
                  </v:textbox>
                </v:roundrect>
              </w:pict>
            </mc:Fallback>
          </mc:AlternateContent>
        </w:r>
      </w:del>
    </w:p>
    <w:p w14:paraId="42FEC744" w14:textId="03D5F9CD" w:rsidR="000C6C25" w:rsidDel="00C5375E" w:rsidRDefault="000C6C25" w:rsidP="00C5375E">
      <w:pPr>
        <w:spacing w:after="120"/>
        <w:jc w:val="center"/>
        <w:rPr>
          <w:del w:id="5752" w:author="Eva Schreiner" w:date="2026-08-30T14:14:00Z" w16du:dateUtc="2026-08-30T12:14:00Z"/>
          <w:sz w:val="20"/>
          <w:szCs w:val="20"/>
        </w:rPr>
        <w:pPrChange w:id="5753" w:author="Eva Schreiner" w:date="2026-08-30T14:14:00Z" w16du:dateUtc="2026-08-30T12:14:00Z">
          <w:pPr/>
        </w:pPrChange>
      </w:pPr>
    </w:p>
    <w:p w14:paraId="432F4834" w14:textId="42DCCE4B" w:rsidR="000C6C25" w:rsidDel="00C5375E" w:rsidRDefault="000C6C25" w:rsidP="00C5375E">
      <w:pPr>
        <w:spacing w:after="120"/>
        <w:jc w:val="center"/>
        <w:rPr>
          <w:del w:id="5754" w:author="Eva Schreiner" w:date="2026-08-30T14:14:00Z" w16du:dateUtc="2026-08-30T12:14:00Z"/>
          <w:sz w:val="20"/>
          <w:szCs w:val="20"/>
        </w:rPr>
        <w:pPrChange w:id="5755" w:author="Eva Schreiner" w:date="2026-08-30T14:14:00Z" w16du:dateUtc="2026-08-30T12:14:00Z">
          <w:pPr/>
        </w:pPrChange>
      </w:pPr>
    </w:p>
    <w:p w14:paraId="07F1DE31" w14:textId="2BE2DC27" w:rsidR="000C6C25" w:rsidDel="00C5375E" w:rsidRDefault="000C6C25" w:rsidP="00C5375E">
      <w:pPr>
        <w:spacing w:after="120"/>
        <w:jc w:val="center"/>
        <w:rPr>
          <w:del w:id="5756" w:author="Eva Schreiner" w:date="2026-08-30T14:14:00Z" w16du:dateUtc="2026-08-30T12:14:00Z"/>
          <w:sz w:val="20"/>
          <w:szCs w:val="20"/>
        </w:rPr>
        <w:pPrChange w:id="5757" w:author="Eva Schreiner" w:date="2026-08-30T14:14:00Z" w16du:dateUtc="2026-08-30T12:14:00Z">
          <w:pPr/>
        </w:pPrChange>
      </w:pPr>
    </w:p>
    <w:p w14:paraId="64E5B578" w14:textId="4B4A75DB" w:rsidR="000C6C25" w:rsidDel="00C5375E" w:rsidRDefault="00A26868" w:rsidP="00C5375E">
      <w:pPr>
        <w:spacing w:after="120"/>
        <w:jc w:val="center"/>
        <w:rPr>
          <w:del w:id="5758" w:author="Eva Schreiner" w:date="2026-08-30T14:14:00Z" w16du:dateUtc="2026-08-30T12:14:00Z"/>
          <w:sz w:val="20"/>
          <w:szCs w:val="20"/>
        </w:rPr>
        <w:pPrChange w:id="5759" w:author="Eva Schreiner" w:date="2026-08-30T14:14:00Z" w16du:dateUtc="2026-08-30T12:14:00Z">
          <w:pPr/>
        </w:pPrChange>
      </w:pPr>
      <w:del w:id="5760"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385280" behindDoc="0" locked="0" layoutInCell="1" allowOverlap="1" wp14:anchorId="36318216" wp14:editId="4552ABBA">
                  <wp:simplePos x="0" y="0"/>
                  <wp:positionH relativeFrom="column">
                    <wp:posOffset>3286442</wp:posOffset>
                  </wp:positionH>
                  <wp:positionV relativeFrom="paragraph">
                    <wp:posOffset>44450</wp:posOffset>
                  </wp:positionV>
                  <wp:extent cx="2147888" cy="561975"/>
                  <wp:effectExtent l="0" t="0" r="24130" b="28575"/>
                  <wp:wrapNone/>
                  <wp:docPr id="1872527673" name="Rechteck: abgerundete Ecken 285"/>
                  <wp:cNvGraphicFramePr/>
                  <a:graphic xmlns:a="http://schemas.openxmlformats.org/drawingml/2006/main">
                    <a:graphicData uri="http://schemas.microsoft.com/office/word/2010/wordprocessingShape">
                      <wps:wsp>
                        <wps:cNvSpPr/>
                        <wps:spPr>
                          <a:xfrm>
                            <a:off x="0" y="0"/>
                            <a:ext cx="2147888" cy="561975"/>
                          </a:xfrm>
                          <a:prstGeom prst="roundRect">
                            <a:avLst/>
                          </a:prstGeom>
                          <a:noFill/>
                          <a:ln w="12700" cap="flat" cmpd="sng" algn="ctr">
                            <a:solidFill>
                              <a:sysClr val="window" lastClr="FFFFFF">
                                <a:lumMod val="50000"/>
                              </a:sysClr>
                            </a:solidFill>
                            <a:prstDash val="sysDash"/>
                            <a:miter lim="800000"/>
                          </a:ln>
                          <a:effectLst/>
                        </wps:spPr>
                        <wps:txbx>
                          <w:txbxContent>
                            <w:p w14:paraId="36886665" w14:textId="138367E6" w:rsidR="00A26868" w:rsidRPr="00B93694" w:rsidRDefault="00A26868" w:rsidP="00A26868">
                              <w:pPr>
                                <w:jc w:val="center"/>
                                <w:rPr>
                                  <w:rFonts w:ascii="Arial" w:hAnsi="Arial" w:cs="Arial"/>
                                  <w:color w:val="000000" w:themeColor="text1"/>
                                </w:rPr>
                              </w:pPr>
                              <w:r>
                                <w:rPr>
                                  <w:rFonts w:ascii="Arial" w:hAnsi="Arial" w:cs="Arial"/>
                                  <w:color w:val="000000" w:themeColor="text1"/>
                                </w:rPr>
                                <w:t>koordiniert und organisiert die Arbeit der UNO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318216" id="_x0000_s1057" style="position:absolute;left:0;text-align:left;margin-left:258.75pt;margin-top:3.5pt;width:169.15pt;height:44.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" filled="f" strokecolor="#7f7f7f" strokeweight="1pt">
                  <v:stroke dashstyle="3 1" joinstyle="miter"/>
                  <v:textbox>
                    <w:txbxContent>
                      <w:p w14:paraId="36886665" w14:textId="138367E6" w:rsidR="00A26868" w:rsidRPr="00B93694" w:rsidRDefault="00A26868" w:rsidP="00A26868">
                        <w:pPr>
                          <w:jc w:val="center"/>
                          <w:rPr>
                            <w:rFonts w:ascii="Arial" w:hAnsi="Arial" w:cs="Arial"/>
                            <w:color w:val="000000" w:themeColor="text1"/>
                          </w:rPr>
                        </w:pPr>
                        <w:r>
                          <w:rPr>
                            <w:rFonts w:ascii="Arial" w:hAnsi="Arial" w:cs="Arial"/>
                            <w:color w:val="000000" w:themeColor="text1"/>
                          </w:rPr>
                          <w:t>koordiniert und organisiert die Arbeit der UNO</w:t>
                        </w:r>
                      </w:p>
                    </w:txbxContent>
                  </v:textbox>
                </v:roundrect>
              </w:pict>
            </mc:Fallback>
          </mc:AlternateContent>
        </w:r>
      </w:del>
    </w:p>
    <w:p w14:paraId="5B6FBB39" w14:textId="25BD9645" w:rsidR="000C6C25" w:rsidDel="00C5375E" w:rsidRDefault="00A26868" w:rsidP="00C5375E">
      <w:pPr>
        <w:spacing w:after="120"/>
        <w:jc w:val="center"/>
        <w:rPr>
          <w:del w:id="5761" w:author="Eva Schreiner" w:date="2026-08-30T14:14:00Z" w16du:dateUtc="2026-08-30T12:14:00Z"/>
          <w:sz w:val="20"/>
          <w:szCs w:val="20"/>
        </w:rPr>
        <w:pPrChange w:id="5762" w:author="Eva Schreiner" w:date="2026-08-30T14:14:00Z" w16du:dateUtc="2026-08-30T12:14:00Z">
          <w:pPr/>
        </w:pPrChange>
      </w:pPr>
      <w:del w:id="5763"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383232" behindDoc="0" locked="0" layoutInCell="1" allowOverlap="1" wp14:anchorId="288A7652" wp14:editId="10E5FD65">
                  <wp:simplePos x="0" y="0"/>
                  <wp:positionH relativeFrom="margin">
                    <wp:posOffset>314325</wp:posOffset>
                  </wp:positionH>
                  <wp:positionV relativeFrom="paragraph">
                    <wp:posOffset>103187</wp:posOffset>
                  </wp:positionV>
                  <wp:extent cx="2314575" cy="309563"/>
                  <wp:effectExtent l="0" t="0" r="28575" b="14605"/>
                  <wp:wrapNone/>
                  <wp:docPr id="210672370" name="Rechteck: abgerundete Ecken 285"/>
                  <wp:cNvGraphicFramePr/>
                  <a:graphic xmlns:a="http://schemas.openxmlformats.org/drawingml/2006/main">
                    <a:graphicData uri="http://schemas.microsoft.com/office/word/2010/wordprocessingShape">
                      <wps:wsp>
                        <wps:cNvSpPr/>
                        <wps:spPr>
                          <a:xfrm>
                            <a:off x="0" y="0"/>
                            <a:ext cx="2314575" cy="309563"/>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6ED399C5" w14:textId="5AA733DF" w:rsidR="00A26868" w:rsidRPr="00B93694" w:rsidRDefault="00A26868" w:rsidP="00A26868">
                              <w:pPr>
                                <w:jc w:val="center"/>
                                <w:rPr>
                                  <w:rFonts w:ascii="Arial" w:hAnsi="Arial" w:cs="Arial"/>
                                  <w:color w:val="000000" w:themeColor="text1"/>
                                </w:rPr>
                              </w:pPr>
                              <w:r>
                                <w:rPr>
                                  <w:rFonts w:ascii="Arial" w:hAnsi="Arial" w:cs="Arial"/>
                                  <w:color w:val="000000" w:themeColor="text1"/>
                                </w:rPr>
                                <w:t>Weltgesundheitsorganisation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8A7652" id="_x0000_s1058" style="position:absolute;left:0;text-align:left;margin-left:24.75pt;margin-top:8.1pt;width:182.25pt;height:24.4pt;z-index:25238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" filled="f" strokecolor="#7f7f7f [1612]" strokeweight="1pt">
                  <v:stroke dashstyle="3 1" joinstyle="miter"/>
                  <v:textbox>
                    <w:txbxContent>
                      <w:p w14:paraId="6ED399C5" w14:textId="5AA733DF" w:rsidR="00A26868" w:rsidRPr="00B93694" w:rsidRDefault="00A26868" w:rsidP="00A26868">
                        <w:pPr>
                          <w:jc w:val="center"/>
                          <w:rPr>
                            <w:rFonts w:ascii="Arial" w:hAnsi="Arial" w:cs="Arial"/>
                            <w:color w:val="000000" w:themeColor="text1"/>
                          </w:rPr>
                        </w:pPr>
                        <w:r>
                          <w:rPr>
                            <w:rFonts w:ascii="Arial" w:hAnsi="Arial" w:cs="Arial"/>
                            <w:color w:val="000000" w:themeColor="text1"/>
                          </w:rPr>
                          <w:t>Weltgesundheitsorganisation</w:t>
                        </w:r>
                      </w:p>
                    </w:txbxContent>
                  </v:textbox>
                  <w10:wrap anchorx="margin"/>
                </v:roundrect>
              </w:pict>
            </mc:Fallback>
          </mc:AlternateContent>
        </w:r>
      </w:del>
    </w:p>
    <w:p w14:paraId="686E527F" w14:textId="753A8984" w:rsidR="000C6C25" w:rsidDel="00C5375E" w:rsidRDefault="000C6C25" w:rsidP="00C5375E">
      <w:pPr>
        <w:spacing w:after="120"/>
        <w:jc w:val="center"/>
        <w:rPr>
          <w:del w:id="5764" w:author="Eva Schreiner" w:date="2026-08-30T14:14:00Z" w16du:dateUtc="2026-08-30T12:14:00Z"/>
          <w:sz w:val="20"/>
          <w:szCs w:val="20"/>
        </w:rPr>
        <w:pPrChange w:id="5765" w:author="Eva Schreiner" w:date="2026-08-30T14:14:00Z" w16du:dateUtc="2026-08-30T12:14:00Z">
          <w:pPr/>
        </w:pPrChange>
      </w:pPr>
    </w:p>
    <w:p w14:paraId="6B5FB557" w14:textId="61BA837D" w:rsidR="000C6C25" w:rsidDel="00C5375E" w:rsidRDefault="000C6C25" w:rsidP="00C5375E">
      <w:pPr>
        <w:spacing w:after="120"/>
        <w:jc w:val="center"/>
        <w:rPr>
          <w:del w:id="5766" w:author="Eva Schreiner" w:date="2026-08-30T14:14:00Z" w16du:dateUtc="2026-08-30T12:14:00Z"/>
          <w:sz w:val="20"/>
          <w:szCs w:val="20"/>
        </w:rPr>
        <w:pPrChange w:id="5767" w:author="Eva Schreiner" w:date="2026-08-30T14:14:00Z" w16du:dateUtc="2026-08-30T12:14:00Z">
          <w:pPr/>
        </w:pPrChange>
      </w:pPr>
    </w:p>
    <w:p w14:paraId="51BCB753" w14:textId="4B533A09" w:rsidR="000C6C25" w:rsidDel="00C5375E" w:rsidRDefault="000C6C25" w:rsidP="00C5375E">
      <w:pPr>
        <w:spacing w:after="120"/>
        <w:jc w:val="center"/>
        <w:rPr>
          <w:del w:id="5768" w:author="Eva Schreiner" w:date="2026-08-30T14:14:00Z" w16du:dateUtc="2026-08-30T12:14:00Z"/>
          <w:sz w:val="20"/>
          <w:szCs w:val="20"/>
        </w:rPr>
        <w:pPrChange w:id="5769" w:author="Eva Schreiner" w:date="2026-08-30T14:14:00Z" w16du:dateUtc="2026-08-30T12:14:00Z">
          <w:pPr/>
        </w:pPrChange>
      </w:pPr>
    </w:p>
    <w:p w14:paraId="4FD1DA92" w14:textId="6829A701" w:rsidR="000C6C25" w:rsidDel="00C5375E" w:rsidRDefault="00A26868" w:rsidP="00C5375E">
      <w:pPr>
        <w:spacing w:after="120"/>
        <w:jc w:val="center"/>
        <w:rPr>
          <w:del w:id="5770" w:author="Eva Schreiner" w:date="2026-08-30T14:14:00Z" w16du:dateUtc="2026-08-30T12:14:00Z"/>
          <w:sz w:val="20"/>
          <w:szCs w:val="20"/>
        </w:rPr>
        <w:pPrChange w:id="5771" w:author="Eva Schreiner" w:date="2026-08-30T14:14:00Z" w16du:dateUtc="2026-08-30T12:14:00Z">
          <w:pPr/>
        </w:pPrChange>
      </w:pPr>
      <w:del w:id="5772"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387328" behindDoc="0" locked="0" layoutInCell="1" allowOverlap="1" wp14:anchorId="16841137" wp14:editId="7AD91533">
                  <wp:simplePos x="0" y="0"/>
                  <wp:positionH relativeFrom="column">
                    <wp:posOffset>33655</wp:posOffset>
                  </wp:positionH>
                  <wp:positionV relativeFrom="paragraph">
                    <wp:posOffset>86360</wp:posOffset>
                  </wp:positionV>
                  <wp:extent cx="2581275" cy="561975"/>
                  <wp:effectExtent l="0" t="0" r="28575" b="28575"/>
                  <wp:wrapNone/>
                  <wp:docPr id="422775777" name="Rechteck: abgerundete Ecken 285"/>
                  <wp:cNvGraphicFramePr/>
                  <a:graphic xmlns:a="http://schemas.openxmlformats.org/drawingml/2006/main">
                    <a:graphicData uri="http://schemas.microsoft.com/office/word/2010/wordprocessingShape">
                      <wps:wsp>
                        <wps:cNvSpPr/>
                        <wps:spPr>
                          <a:xfrm>
                            <a:off x="0" y="0"/>
                            <a:ext cx="2581275" cy="561975"/>
                          </a:xfrm>
                          <a:prstGeom prst="roundRect">
                            <a:avLst/>
                          </a:prstGeom>
                          <a:noFill/>
                          <a:ln w="12700" cap="flat" cmpd="sng" algn="ctr">
                            <a:solidFill>
                              <a:sysClr val="window" lastClr="FFFFFF">
                                <a:lumMod val="50000"/>
                              </a:sysClr>
                            </a:solidFill>
                            <a:prstDash val="sysDash"/>
                            <a:miter lim="800000"/>
                          </a:ln>
                          <a:effectLst/>
                        </wps:spPr>
                        <wps:txbx>
                          <w:txbxContent>
                            <w:p w14:paraId="2F84BABA" w14:textId="66B43E1E" w:rsidR="00A26868" w:rsidRPr="00B93694" w:rsidRDefault="00A26868" w:rsidP="00A26868">
                              <w:pPr>
                                <w:jc w:val="center"/>
                                <w:rPr>
                                  <w:rFonts w:ascii="Arial" w:hAnsi="Arial" w:cs="Arial"/>
                                  <w:color w:val="000000" w:themeColor="text1"/>
                                </w:rPr>
                              </w:pPr>
                              <w:r>
                                <w:rPr>
                                  <w:rFonts w:ascii="Arial" w:hAnsi="Arial" w:cs="Arial"/>
                                  <w:color w:val="000000" w:themeColor="text1"/>
                                </w:rPr>
                                <w:t xml:space="preserve">Alle Menschen sind frei und gleich an Würde und Rechten geboren.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41137" id="_x0000_s1059" style="position:absolute;left:0;text-align:left;margin-left:2.65pt;margin-top:6.8pt;width:203.25pt;height:44.2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" filled="f" strokecolor="#7f7f7f" strokeweight="1pt">
                  <v:stroke dashstyle="3 1" joinstyle="miter"/>
                  <v:textbox>
                    <w:txbxContent>
                      <w:p w14:paraId="2F84BABA" w14:textId="66B43E1E" w:rsidR="00A26868" w:rsidRPr="00B93694" w:rsidRDefault="00A26868" w:rsidP="00A26868">
                        <w:pPr>
                          <w:jc w:val="center"/>
                          <w:rPr>
                            <w:rFonts w:ascii="Arial" w:hAnsi="Arial" w:cs="Arial"/>
                            <w:color w:val="000000" w:themeColor="text1"/>
                          </w:rPr>
                        </w:pPr>
                        <w:r>
                          <w:rPr>
                            <w:rFonts w:ascii="Arial" w:hAnsi="Arial" w:cs="Arial"/>
                            <w:color w:val="000000" w:themeColor="text1"/>
                          </w:rPr>
                          <w:t xml:space="preserve">Alle Menschen sind frei und gleich an Würde und Rechten geboren. </w:t>
                        </w:r>
                      </w:p>
                    </w:txbxContent>
                  </v:textbox>
                </v:roundrect>
              </w:pict>
            </mc:Fallback>
          </mc:AlternateContent>
        </w:r>
      </w:del>
    </w:p>
    <w:p w14:paraId="40BAF0B3" w14:textId="0ADB030B" w:rsidR="000C6C25" w:rsidDel="00C5375E" w:rsidRDefault="00A26868" w:rsidP="00C5375E">
      <w:pPr>
        <w:spacing w:after="120"/>
        <w:jc w:val="center"/>
        <w:rPr>
          <w:del w:id="5773" w:author="Eva Schreiner" w:date="2026-08-30T14:14:00Z" w16du:dateUtc="2026-08-30T12:14:00Z"/>
          <w:sz w:val="20"/>
          <w:szCs w:val="20"/>
        </w:rPr>
        <w:pPrChange w:id="5774" w:author="Eva Schreiner" w:date="2026-08-30T14:14:00Z" w16du:dateUtc="2026-08-30T12:14:00Z">
          <w:pPr/>
        </w:pPrChange>
      </w:pPr>
      <w:del w:id="5775"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391424" behindDoc="0" locked="0" layoutInCell="1" allowOverlap="1" wp14:anchorId="388A34FA" wp14:editId="3567CF82">
                  <wp:simplePos x="0" y="0"/>
                  <wp:positionH relativeFrom="column">
                    <wp:posOffset>4943475</wp:posOffset>
                  </wp:positionH>
                  <wp:positionV relativeFrom="paragraph">
                    <wp:posOffset>6667</wp:posOffset>
                  </wp:positionV>
                  <wp:extent cx="914400" cy="366712"/>
                  <wp:effectExtent l="0" t="0" r="19050" b="14605"/>
                  <wp:wrapNone/>
                  <wp:docPr id="1425038753" name="Rechteck: abgerundete Ecken 285"/>
                  <wp:cNvGraphicFramePr/>
                  <a:graphic xmlns:a="http://schemas.openxmlformats.org/drawingml/2006/main">
                    <a:graphicData uri="http://schemas.microsoft.com/office/word/2010/wordprocessingShape">
                      <wps:wsp>
                        <wps:cNvSpPr/>
                        <wps:spPr>
                          <a:xfrm>
                            <a:off x="0" y="0"/>
                            <a:ext cx="914400" cy="366712"/>
                          </a:xfrm>
                          <a:prstGeom prst="roundRect">
                            <a:avLst/>
                          </a:prstGeom>
                          <a:noFill/>
                          <a:ln w="12700" cap="flat" cmpd="sng" algn="ctr">
                            <a:solidFill>
                              <a:sysClr val="window" lastClr="FFFFFF">
                                <a:lumMod val="50000"/>
                              </a:sysClr>
                            </a:solidFill>
                            <a:prstDash val="sysDash"/>
                            <a:miter lim="800000"/>
                          </a:ln>
                          <a:effectLst/>
                        </wps:spPr>
                        <wps:txbx>
                          <w:txbxContent>
                            <w:p w14:paraId="574CF69B" w14:textId="47D391A4" w:rsidR="00A26868" w:rsidRPr="00B93694" w:rsidRDefault="00A26868" w:rsidP="00A26868">
                              <w:pPr>
                                <w:jc w:val="center"/>
                                <w:rPr>
                                  <w:rFonts w:ascii="Arial" w:hAnsi="Arial" w:cs="Arial"/>
                                  <w:color w:val="000000" w:themeColor="text1"/>
                                </w:rPr>
                              </w:pPr>
                              <w:r>
                                <w:rPr>
                                  <w:rFonts w:ascii="Arial" w:hAnsi="Arial" w:cs="Arial"/>
                                  <w:color w:val="000000" w:themeColor="text1"/>
                                </w:rPr>
                                <w:t>IAEO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A34FA" id="_x0000_s1060" style="position:absolute;left:0;text-align:left;margin-left:389.25pt;margin-top:.5pt;width:1in;height:28.8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" filled="f" strokecolor="#7f7f7f" strokeweight="1pt">
                  <v:stroke dashstyle="3 1" joinstyle="miter"/>
                  <v:textbox>
                    <w:txbxContent>
                      <w:p w14:paraId="574CF69B" w14:textId="47D391A4" w:rsidR="00A26868" w:rsidRPr="00B93694" w:rsidRDefault="00A26868" w:rsidP="00A26868">
                        <w:pPr>
                          <w:jc w:val="center"/>
                          <w:rPr>
                            <w:rFonts w:ascii="Arial" w:hAnsi="Arial" w:cs="Arial"/>
                            <w:color w:val="000000" w:themeColor="text1"/>
                          </w:rPr>
                        </w:pPr>
                        <w:r>
                          <w:rPr>
                            <w:rFonts w:ascii="Arial" w:hAnsi="Arial" w:cs="Arial"/>
                            <w:color w:val="000000" w:themeColor="text1"/>
                          </w:rPr>
                          <w:t>IAEO</w:t>
                        </w:r>
                      </w:p>
                    </w:txbxContent>
                  </v:textbox>
                </v:roundrect>
              </w:pict>
            </mc:Fallback>
          </mc:AlternateContent>
        </w:r>
        <w:r w:rsidDel="00C5375E">
          <w:rPr>
            <w:noProof/>
            <w:sz w:val="20"/>
            <w:szCs w:val="20"/>
            <w14:ligatures w14:val="standardContextual"/>
          </w:rPr>
          <mc:AlternateContent>
            <mc:Choice Requires="wps">
              <w:drawing>
                <wp:anchor distT="0" distB="0" distL="114300" distR="114300" simplePos="0" relativeHeight="252389376" behindDoc="0" locked="0" layoutInCell="1" allowOverlap="1" wp14:anchorId="530B128B" wp14:editId="40CC2864">
                  <wp:simplePos x="0" y="0"/>
                  <wp:positionH relativeFrom="column">
                    <wp:posOffset>3072130</wp:posOffset>
                  </wp:positionH>
                  <wp:positionV relativeFrom="paragraph">
                    <wp:posOffset>6985</wp:posOffset>
                  </wp:positionV>
                  <wp:extent cx="923925" cy="414338"/>
                  <wp:effectExtent l="0" t="0" r="28575" b="24130"/>
                  <wp:wrapNone/>
                  <wp:docPr id="1216319900" name="Rechteck: abgerundete Ecken 285"/>
                  <wp:cNvGraphicFramePr/>
                  <a:graphic xmlns:a="http://schemas.openxmlformats.org/drawingml/2006/main">
                    <a:graphicData uri="http://schemas.microsoft.com/office/word/2010/wordprocessingShape">
                      <wps:wsp>
                        <wps:cNvSpPr/>
                        <wps:spPr>
                          <a:xfrm>
                            <a:off x="0" y="0"/>
                            <a:ext cx="923925" cy="414338"/>
                          </a:xfrm>
                          <a:prstGeom prst="roundRect">
                            <a:avLst/>
                          </a:prstGeom>
                          <a:noFill/>
                          <a:ln w="12700" cap="flat" cmpd="sng" algn="ctr">
                            <a:solidFill>
                              <a:sysClr val="window" lastClr="FFFFFF">
                                <a:lumMod val="50000"/>
                              </a:sysClr>
                            </a:solidFill>
                            <a:prstDash val="sysDash"/>
                            <a:miter lim="800000"/>
                          </a:ln>
                          <a:effectLst/>
                        </wps:spPr>
                        <wps:txbx>
                          <w:txbxContent>
                            <w:p w14:paraId="4B22A445" w14:textId="7E21D27D" w:rsidR="00A26868" w:rsidRPr="00B93694" w:rsidRDefault="00A26868" w:rsidP="00A26868">
                              <w:pPr>
                                <w:jc w:val="center"/>
                                <w:rPr>
                                  <w:rFonts w:ascii="Arial" w:hAnsi="Arial" w:cs="Arial"/>
                                  <w:color w:val="000000" w:themeColor="text1"/>
                                </w:rPr>
                              </w:pPr>
                              <w:r>
                                <w:rPr>
                                  <w:rFonts w:ascii="Arial" w:hAnsi="Arial" w:cs="Arial"/>
                                  <w:color w:val="000000" w:themeColor="text1"/>
                                </w:rPr>
                                <w:t>WHO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0B128B" id="_x0000_s1061" style="position:absolute;left:0;text-align:left;margin-left:241.9pt;margin-top:.55pt;width:72.75pt;height:32.6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" filled="f" strokecolor="#7f7f7f" strokeweight="1pt">
                  <v:stroke dashstyle="3 1" joinstyle="miter"/>
                  <v:textbox>
                    <w:txbxContent>
                      <w:p w14:paraId="4B22A445" w14:textId="7E21D27D" w:rsidR="00A26868" w:rsidRPr="00B93694" w:rsidRDefault="00A26868" w:rsidP="00A26868">
                        <w:pPr>
                          <w:jc w:val="center"/>
                          <w:rPr>
                            <w:rFonts w:ascii="Arial" w:hAnsi="Arial" w:cs="Arial"/>
                            <w:color w:val="000000" w:themeColor="text1"/>
                          </w:rPr>
                        </w:pPr>
                        <w:r>
                          <w:rPr>
                            <w:rFonts w:ascii="Arial" w:hAnsi="Arial" w:cs="Arial"/>
                            <w:color w:val="000000" w:themeColor="text1"/>
                          </w:rPr>
                          <w:t>WHO</w:t>
                        </w:r>
                      </w:p>
                    </w:txbxContent>
                  </v:textbox>
                </v:roundrect>
              </w:pict>
            </mc:Fallback>
          </mc:AlternateContent>
        </w:r>
      </w:del>
    </w:p>
    <w:p w14:paraId="5EB0DED0" w14:textId="0F1076EC" w:rsidR="000C6C25" w:rsidDel="00C5375E" w:rsidRDefault="000C6C25" w:rsidP="00C5375E">
      <w:pPr>
        <w:spacing w:after="120"/>
        <w:jc w:val="center"/>
        <w:rPr>
          <w:del w:id="5776" w:author="Eva Schreiner" w:date="2026-08-30T14:14:00Z" w16du:dateUtc="2026-08-30T12:14:00Z"/>
          <w:sz w:val="20"/>
          <w:szCs w:val="20"/>
        </w:rPr>
        <w:pPrChange w:id="5777" w:author="Eva Schreiner" w:date="2026-08-30T14:14:00Z" w16du:dateUtc="2026-08-30T12:14:00Z">
          <w:pPr/>
        </w:pPrChange>
      </w:pPr>
    </w:p>
    <w:p w14:paraId="4260BEF5" w14:textId="05AEE403" w:rsidR="000C6C25" w:rsidDel="00C5375E" w:rsidRDefault="000C6C25" w:rsidP="00C5375E">
      <w:pPr>
        <w:spacing w:after="120"/>
        <w:jc w:val="center"/>
        <w:rPr>
          <w:del w:id="5778" w:author="Eva Schreiner" w:date="2026-08-30T14:14:00Z" w16du:dateUtc="2026-08-30T12:14:00Z"/>
          <w:sz w:val="20"/>
          <w:szCs w:val="20"/>
        </w:rPr>
        <w:pPrChange w:id="5779" w:author="Eva Schreiner" w:date="2026-08-30T14:14:00Z" w16du:dateUtc="2026-08-30T12:14:00Z">
          <w:pPr/>
        </w:pPrChange>
      </w:pPr>
    </w:p>
    <w:p w14:paraId="714C9764" w14:textId="13F4659F" w:rsidR="009A41D4" w:rsidDel="00C5375E" w:rsidRDefault="00A51B3A" w:rsidP="00C5375E">
      <w:pPr>
        <w:spacing w:after="120"/>
        <w:jc w:val="center"/>
        <w:rPr>
          <w:del w:id="5780" w:author="Eva Schreiner" w:date="2026-08-30T14:14:00Z" w16du:dateUtc="2026-08-30T12:14:00Z"/>
          <w:rFonts w:ascii="Arial" w:hAnsi="Arial" w:cs="Arial"/>
          <w:b/>
          <w:color w:val="231F20"/>
          <w:sz w:val="22"/>
          <w:szCs w:val="22"/>
        </w:rPr>
        <w:pPrChange w:id="5781" w:author="Eva Schreiner" w:date="2026-08-30T14:14:00Z" w16du:dateUtc="2026-08-30T12:14:00Z">
          <w:pPr>
            <w:widowControl w:val="0"/>
            <w:autoSpaceDE w:val="0"/>
            <w:autoSpaceDN w:val="0"/>
            <w:adjustRightInd w:val="0"/>
            <w:spacing w:after="120"/>
          </w:pPr>
        </w:pPrChange>
      </w:pPr>
      <w:del w:id="5782"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397568" behindDoc="0" locked="0" layoutInCell="1" allowOverlap="1" wp14:anchorId="4582BA7A" wp14:editId="1BB6A485">
                  <wp:simplePos x="0" y="0"/>
                  <wp:positionH relativeFrom="column">
                    <wp:posOffset>4305300</wp:posOffset>
                  </wp:positionH>
                  <wp:positionV relativeFrom="paragraph">
                    <wp:posOffset>171768</wp:posOffset>
                  </wp:positionV>
                  <wp:extent cx="1695450" cy="561975"/>
                  <wp:effectExtent l="0" t="0" r="19050" b="28575"/>
                  <wp:wrapNone/>
                  <wp:docPr id="1478933233" name="Rechteck: abgerundete Ecken 285"/>
                  <wp:cNvGraphicFramePr/>
                  <a:graphic xmlns:a="http://schemas.openxmlformats.org/drawingml/2006/main">
                    <a:graphicData uri="http://schemas.microsoft.com/office/word/2010/wordprocessingShape">
                      <wps:wsp>
                        <wps:cNvSpPr/>
                        <wps:spPr>
                          <a:xfrm>
                            <a:off x="0" y="0"/>
                            <a:ext cx="1695450" cy="561975"/>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D1DE3CC" w14:textId="70FDB8CF" w:rsidR="00A51B3A" w:rsidRPr="00B93694" w:rsidRDefault="00A51B3A" w:rsidP="00A51B3A">
                              <w:pPr>
                                <w:jc w:val="center"/>
                                <w:rPr>
                                  <w:rFonts w:ascii="Arial" w:hAnsi="Arial" w:cs="Arial"/>
                                  <w:color w:val="000000" w:themeColor="text1"/>
                                </w:rPr>
                              </w:pPr>
                              <w:r>
                                <w:rPr>
                                  <w:rFonts w:ascii="Arial" w:hAnsi="Arial" w:cs="Arial"/>
                                  <w:color w:val="000000" w:themeColor="text1"/>
                                </w:rPr>
                                <w:t>trifft die endgültigen Entscheidungen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582BA7A" id="_x0000_s1062" style="position:absolute;left:0;text-align:left;margin-left:339pt;margin-top:13.55pt;width:133.5pt;height:44.25pt;z-index:25239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" filled="f" strokecolor="#7f7f7f [1612]" strokeweight="1pt">
                  <v:stroke dashstyle="3 1" joinstyle="miter"/>
                  <v:textbox>
                    <w:txbxContent>
                      <w:p w14:paraId="2D1DE3CC" w14:textId="70FDB8CF" w:rsidR="00A51B3A" w:rsidRPr="00B93694" w:rsidRDefault="00A51B3A" w:rsidP="00A51B3A">
                        <w:pPr>
                          <w:jc w:val="center"/>
                          <w:rPr>
                            <w:rFonts w:ascii="Arial" w:hAnsi="Arial" w:cs="Arial"/>
                            <w:color w:val="000000" w:themeColor="text1"/>
                          </w:rPr>
                        </w:pPr>
                        <w:r>
                          <w:rPr>
                            <w:rFonts w:ascii="Arial" w:hAnsi="Arial" w:cs="Arial"/>
                            <w:color w:val="000000" w:themeColor="text1"/>
                          </w:rPr>
                          <w:t>trifft die endgültigen Entscheidungen</w:t>
                        </w:r>
                      </w:p>
                    </w:txbxContent>
                  </v:textbox>
                </v:roundrect>
              </w:pict>
            </mc:Fallback>
          </mc:AlternateContent>
        </w:r>
      </w:del>
    </w:p>
    <w:p w14:paraId="39E94E91" w14:textId="1CF6FF7D" w:rsidR="008C3030" w:rsidDel="00C5375E" w:rsidRDefault="00A51B3A" w:rsidP="00C5375E">
      <w:pPr>
        <w:spacing w:after="120"/>
        <w:jc w:val="center"/>
        <w:rPr>
          <w:del w:id="5783" w:author="Eva Schreiner" w:date="2026-08-30T14:14:00Z" w16du:dateUtc="2026-08-30T12:14:00Z"/>
          <w:sz w:val="20"/>
          <w:szCs w:val="20"/>
        </w:rPr>
        <w:pPrChange w:id="5784" w:author="Eva Schreiner" w:date="2026-08-30T14:14:00Z" w16du:dateUtc="2026-08-30T12:14:00Z">
          <w:pPr/>
        </w:pPrChange>
      </w:pPr>
      <w:del w:id="5785"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393472" behindDoc="0" locked="0" layoutInCell="1" allowOverlap="1" wp14:anchorId="42987410" wp14:editId="35B568DC">
                  <wp:simplePos x="0" y="0"/>
                  <wp:positionH relativeFrom="margin">
                    <wp:posOffset>14287</wp:posOffset>
                  </wp:positionH>
                  <wp:positionV relativeFrom="paragraph">
                    <wp:posOffset>55562</wp:posOffset>
                  </wp:positionV>
                  <wp:extent cx="1695450" cy="409575"/>
                  <wp:effectExtent l="0" t="0" r="19050" b="28575"/>
                  <wp:wrapNone/>
                  <wp:docPr id="1559375414" name="Rechteck: abgerundete Ecken 285"/>
                  <wp:cNvGraphicFramePr/>
                  <a:graphic xmlns:a="http://schemas.openxmlformats.org/drawingml/2006/main">
                    <a:graphicData uri="http://schemas.microsoft.com/office/word/2010/wordprocessingShape">
                      <wps:wsp>
                        <wps:cNvSpPr/>
                        <wps:spPr>
                          <a:xfrm>
                            <a:off x="0" y="0"/>
                            <a:ext cx="1695450" cy="409575"/>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A17BF3C" w14:textId="51B83188" w:rsidR="00A51B3A" w:rsidRPr="00B93694" w:rsidRDefault="00A51B3A" w:rsidP="00A51B3A">
                              <w:pPr>
                                <w:jc w:val="center"/>
                                <w:rPr>
                                  <w:rFonts w:ascii="Arial" w:hAnsi="Arial" w:cs="Arial"/>
                                  <w:color w:val="000000" w:themeColor="text1"/>
                                </w:rPr>
                              </w:pPr>
                              <w:r>
                                <w:rPr>
                                  <w:rFonts w:ascii="Arial" w:hAnsi="Arial" w:cs="Arial"/>
                                  <w:color w:val="000000" w:themeColor="text1"/>
                                </w:rPr>
                                <w:t>Weltkinderhilfswerk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2987410" id="_x0000_s1063" style="position:absolute;left:0;text-align:left;margin-left:1.1pt;margin-top:4.35pt;width:133.5pt;height:32.25pt;z-index:2523934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" filled="f" strokecolor="#7f7f7f [1612]" strokeweight="1pt">
                  <v:stroke dashstyle="3 1" joinstyle="miter"/>
                  <v:textbox>
                    <w:txbxContent>
                      <w:p w14:paraId="2A17BF3C" w14:textId="51B83188" w:rsidR="00A51B3A" w:rsidRPr="00B93694" w:rsidRDefault="00A51B3A" w:rsidP="00A51B3A">
                        <w:pPr>
                          <w:jc w:val="center"/>
                          <w:rPr>
                            <w:rFonts w:ascii="Arial" w:hAnsi="Arial" w:cs="Arial"/>
                            <w:color w:val="000000" w:themeColor="text1"/>
                          </w:rPr>
                        </w:pPr>
                        <w:r>
                          <w:rPr>
                            <w:rFonts w:ascii="Arial" w:hAnsi="Arial" w:cs="Arial"/>
                            <w:color w:val="000000" w:themeColor="text1"/>
                          </w:rPr>
                          <w:t>Weltkinderhilfswerk</w:t>
                        </w:r>
                      </w:p>
                    </w:txbxContent>
                  </v:textbox>
                  <w10:wrap anchorx="margin"/>
                </v:roundrect>
              </w:pict>
            </mc:Fallback>
          </mc:AlternateContent>
        </w:r>
        <w:r w:rsidDel="00C5375E">
          <w:rPr>
            <w:noProof/>
            <w:sz w:val="20"/>
            <w:szCs w:val="20"/>
            <w14:ligatures w14:val="standardContextual"/>
          </w:rPr>
          <mc:AlternateContent>
            <mc:Choice Requires="wps">
              <w:drawing>
                <wp:anchor distT="0" distB="0" distL="114300" distR="114300" simplePos="0" relativeHeight="252395520" behindDoc="0" locked="0" layoutInCell="1" allowOverlap="1" wp14:anchorId="7C8A1D33" wp14:editId="09CAC1D4">
                  <wp:simplePos x="0" y="0"/>
                  <wp:positionH relativeFrom="column">
                    <wp:posOffset>2481262</wp:posOffset>
                  </wp:positionH>
                  <wp:positionV relativeFrom="paragraph">
                    <wp:posOffset>89218</wp:posOffset>
                  </wp:positionV>
                  <wp:extent cx="1404937" cy="361950"/>
                  <wp:effectExtent l="0" t="0" r="24130" b="19050"/>
                  <wp:wrapNone/>
                  <wp:docPr id="885982942" name="Rechteck: abgerundete Ecken 285"/>
                  <wp:cNvGraphicFramePr/>
                  <a:graphic xmlns:a="http://schemas.openxmlformats.org/drawingml/2006/main">
                    <a:graphicData uri="http://schemas.microsoft.com/office/word/2010/wordprocessingShape">
                      <wps:wsp>
                        <wps:cNvSpPr/>
                        <wps:spPr>
                          <a:xfrm>
                            <a:off x="0" y="0"/>
                            <a:ext cx="1404937" cy="361950"/>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6582B397" w14:textId="3CC732CB" w:rsidR="00A51B3A" w:rsidRPr="00B93694" w:rsidRDefault="00A51B3A" w:rsidP="00A51B3A">
                              <w:pPr>
                                <w:jc w:val="center"/>
                                <w:rPr>
                                  <w:rFonts w:ascii="Arial" w:hAnsi="Arial" w:cs="Arial"/>
                                  <w:color w:val="000000" w:themeColor="text1"/>
                                </w:rPr>
                              </w:pPr>
                              <w:r>
                                <w:rPr>
                                  <w:rFonts w:ascii="Arial" w:hAnsi="Arial" w:cs="Arial"/>
                                  <w:color w:val="000000" w:themeColor="text1"/>
                                </w:rPr>
                                <w:t>UNESCO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A1D33" id="_x0000_s1064" style="position:absolute;left:0;text-align:left;margin-left:195.35pt;margin-top:7.05pt;width:110.6pt;height:28.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" filled="f" strokecolor="#7f7f7f [1612]" strokeweight="1pt">
                  <v:stroke dashstyle="3 1" joinstyle="miter"/>
                  <v:textbox>
                    <w:txbxContent>
                      <w:p w14:paraId="6582B397" w14:textId="3CC732CB" w:rsidR="00A51B3A" w:rsidRPr="00B93694" w:rsidRDefault="00A51B3A" w:rsidP="00A51B3A">
                        <w:pPr>
                          <w:jc w:val="center"/>
                          <w:rPr>
                            <w:rFonts w:ascii="Arial" w:hAnsi="Arial" w:cs="Arial"/>
                            <w:color w:val="000000" w:themeColor="text1"/>
                          </w:rPr>
                        </w:pPr>
                        <w:r>
                          <w:rPr>
                            <w:rFonts w:ascii="Arial" w:hAnsi="Arial" w:cs="Arial"/>
                            <w:color w:val="000000" w:themeColor="text1"/>
                          </w:rPr>
                          <w:t>UNESCO</w:t>
                        </w:r>
                      </w:p>
                    </w:txbxContent>
                  </v:textbox>
                </v:roundrect>
              </w:pict>
            </mc:Fallback>
          </mc:AlternateContent>
        </w:r>
      </w:del>
    </w:p>
    <w:p w14:paraId="4677D589" w14:textId="4AB40D77" w:rsidR="008C3030" w:rsidDel="00C5375E" w:rsidRDefault="008C3030" w:rsidP="00C5375E">
      <w:pPr>
        <w:spacing w:after="120"/>
        <w:jc w:val="center"/>
        <w:rPr>
          <w:del w:id="5786" w:author="Eva Schreiner" w:date="2026-08-30T14:14:00Z" w16du:dateUtc="2026-08-30T12:14:00Z"/>
          <w:sz w:val="20"/>
          <w:szCs w:val="20"/>
        </w:rPr>
        <w:pPrChange w:id="5787" w:author="Eva Schreiner" w:date="2026-08-30T14:14:00Z" w16du:dateUtc="2026-08-30T12:14:00Z">
          <w:pPr/>
        </w:pPrChange>
      </w:pPr>
    </w:p>
    <w:p w14:paraId="7E47BFD5" w14:textId="78756AC4" w:rsidR="008C3030" w:rsidDel="00C5375E" w:rsidRDefault="008C3030" w:rsidP="00C5375E">
      <w:pPr>
        <w:spacing w:after="120"/>
        <w:jc w:val="center"/>
        <w:rPr>
          <w:del w:id="5788" w:author="Eva Schreiner" w:date="2026-08-30T14:14:00Z" w16du:dateUtc="2026-08-30T12:14:00Z"/>
          <w:sz w:val="20"/>
          <w:szCs w:val="20"/>
        </w:rPr>
        <w:pPrChange w:id="5789" w:author="Eva Schreiner" w:date="2026-08-30T14:14:00Z" w16du:dateUtc="2026-08-30T12:14:00Z">
          <w:pPr/>
        </w:pPrChange>
      </w:pPr>
    </w:p>
    <w:p w14:paraId="21975122" w14:textId="4B8DC78E" w:rsidR="008C3030" w:rsidDel="00C5375E" w:rsidRDefault="008C3030" w:rsidP="00C5375E">
      <w:pPr>
        <w:spacing w:after="120"/>
        <w:jc w:val="center"/>
        <w:rPr>
          <w:del w:id="5790" w:author="Eva Schreiner" w:date="2026-08-30T14:14:00Z" w16du:dateUtc="2026-08-30T12:14:00Z"/>
          <w:sz w:val="20"/>
          <w:szCs w:val="20"/>
        </w:rPr>
        <w:pPrChange w:id="5791" w:author="Eva Schreiner" w:date="2026-08-30T14:14:00Z" w16du:dateUtc="2026-08-30T12:14:00Z">
          <w:pPr/>
        </w:pPrChange>
      </w:pPr>
    </w:p>
    <w:p w14:paraId="4510377B" w14:textId="7F5D5AFD" w:rsidR="008C3030" w:rsidDel="00C5375E" w:rsidRDefault="00A51B3A" w:rsidP="00C5375E">
      <w:pPr>
        <w:spacing w:after="120"/>
        <w:jc w:val="center"/>
        <w:rPr>
          <w:del w:id="5792" w:author="Eva Schreiner" w:date="2026-08-30T14:14:00Z" w16du:dateUtc="2026-08-30T12:14:00Z"/>
          <w:sz w:val="20"/>
          <w:szCs w:val="20"/>
        </w:rPr>
        <w:pPrChange w:id="5793" w:author="Eva Schreiner" w:date="2026-08-30T14:14:00Z" w16du:dateUtc="2026-08-30T12:14:00Z">
          <w:pPr/>
        </w:pPrChange>
      </w:pPr>
      <w:del w:id="5794"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399616" behindDoc="0" locked="0" layoutInCell="1" allowOverlap="1" wp14:anchorId="5F6C9389" wp14:editId="656D4A18">
                  <wp:simplePos x="0" y="0"/>
                  <wp:positionH relativeFrom="column">
                    <wp:posOffset>262254</wp:posOffset>
                  </wp:positionH>
                  <wp:positionV relativeFrom="paragraph">
                    <wp:posOffset>119380</wp:posOffset>
                  </wp:positionV>
                  <wp:extent cx="2295525" cy="561975"/>
                  <wp:effectExtent l="0" t="0" r="28575" b="28575"/>
                  <wp:wrapNone/>
                  <wp:docPr id="51307717" name="Rechteck: abgerundete Ecken 285"/>
                  <wp:cNvGraphicFramePr/>
                  <a:graphic xmlns:a="http://schemas.openxmlformats.org/drawingml/2006/main">
                    <a:graphicData uri="http://schemas.microsoft.com/office/word/2010/wordprocessingShape">
                      <wps:wsp>
                        <wps:cNvSpPr/>
                        <wps:spPr>
                          <a:xfrm>
                            <a:off x="0" y="0"/>
                            <a:ext cx="2295525" cy="561975"/>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0A7BDEE" w14:textId="6EFF03FD" w:rsidR="00A51B3A" w:rsidRPr="00B93694" w:rsidRDefault="00A51B3A" w:rsidP="00A51B3A">
                              <w:pPr>
                                <w:jc w:val="center"/>
                                <w:rPr>
                                  <w:rFonts w:ascii="Arial" w:hAnsi="Arial" w:cs="Arial"/>
                                  <w:color w:val="000000" w:themeColor="text1"/>
                                </w:rPr>
                              </w:pPr>
                              <w:r>
                                <w:rPr>
                                  <w:rFonts w:ascii="Arial" w:hAnsi="Arial" w:cs="Arial"/>
                                  <w:color w:val="000000" w:themeColor="text1"/>
                                </w:rPr>
                                <w:t>Organisation für Erziehung, Wissenschaft und Kultur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6C9389" id="_x0000_s1065" style="position:absolute;left:0;text-align:left;margin-left:20.65pt;margin-top:9.4pt;width:180.75pt;height:44.2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" filled="f" strokecolor="#7f7f7f [1612]" strokeweight="1pt">
                  <v:stroke dashstyle="3 1" joinstyle="miter"/>
                  <v:textbox>
                    <w:txbxContent>
                      <w:p w14:paraId="50A7BDEE" w14:textId="6EFF03FD" w:rsidR="00A51B3A" w:rsidRPr="00B93694" w:rsidRDefault="00A51B3A" w:rsidP="00A51B3A">
                        <w:pPr>
                          <w:jc w:val="center"/>
                          <w:rPr>
                            <w:rFonts w:ascii="Arial" w:hAnsi="Arial" w:cs="Arial"/>
                            <w:color w:val="000000" w:themeColor="text1"/>
                          </w:rPr>
                        </w:pPr>
                        <w:r>
                          <w:rPr>
                            <w:rFonts w:ascii="Arial" w:hAnsi="Arial" w:cs="Arial"/>
                            <w:color w:val="000000" w:themeColor="text1"/>
                          </w:rPr>
                          <w:t>Organisation für Erziehung, Wissenschaft und Kultur</w:t>
                        </w:r>
                      </w:p>
                    </w:txbxContent>
                  </v:textbox>
                </v:roundrect>
              </w:pict>
            </mc:Fallback>
          </mc:AlternateContent>
        </w:r>
      </w:del>
    </w:p>
    <w:p w14:paraId="1A2D3105" w14:textId="3B78A075" w:rsidR="008C3030" w:rsidDel="00C5375E" w:rsidRDefault="008C3030" w:rsidP="00C5375E">
      <w:pPr>
        <w:spacing w:after="120"/>
        <w:jc w:val="center"/>
        <w:rPr>
          <w:del w:id="5795" w:author="Eva Schreiner" w:date="2026-08-30T14:14:00Z" w16du:dateUtc="2026-08-30T12:14:00Z"/>
          <w:sz w:val="20"/>
          <w:szCs w:val="20"/>
        </w:rPr>
        <w:pPrChange w:id="5796" w:author="Eva Schreiner" w:date="2026-08-30T14:14:00Z" w16du:dateUtc="2026-08-30T12:14:00Z">
          <w:pPr/>
        </w:pPrChange>
      </w:pPr>
    </w:p>
    <w:p w14:paraId="52BE3D4B" w14:textId="1DB08EC9" w:rsidR="008C3030" w:rsidDel="00C5375E" w:rsidRDefault="008C3030" w:rsidP="00C5375E">
      <w:pPr>
        <w:spacing w:after="120"/>
        <w:jc w:val="center"/>
        <w:rPr>
          <w:del w:id="5797" w:author="Eva Schreiner" w:date="2026-08-30T14:14:00Z" w16du:dateUtc="2026-08-30T12:14:00Z"/>
          <w:sz w:val="20"/>
          <w:szCs w:val="20"/>
        </w:rPr>
        <w:pPrChange w:id="5798" w:author="Eva Schreiner" w:date="2026-08-30T14:14:00Z" w16du:dateUtc="2026-08-30T12:14:00Z">
          <w:pPr/>
        </w:pPrChange>
      </w:pPr>
    </w:p>
    <w:p w14:paraId="67425417" w14:textId="6EF685D1" w:rsidR="008C3030" w:rsidDel="00C5375E" w:rsidRDefault="00A51B3A" w:rsidP="00C5375E">
      <w:pPr>
        <w:spacing w:after="120"/>
        <w:jc w:val="center"/>
        <w:rPr>
          <w:del w:id="5799" w:author="Eva Schreiner" w:date="2026-08-30T14:14:00Z" w16du:dateUtc="2026-08-30T12:14:00Z"/>
          <w:b/>
          <w:bCs/>
          <w:sz w:val="20"/>
          <w:szCs w:val="20"/>
          <w:u w:val="single"/>
        </w:rPr>
        <w:pPrChange w:id="5800" w:author="Eva Schreiner" w:date="2026-08-30T14:14:00Z" w16du:dateUtc="2026-08-30T12:14:00Z">
          <w:pPr/>
        </w:pPrChange>
      </w:pPr>
      <w:del w:id="5801"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401664" behindDoc="0" locked="0" layoutInCell="1" allowOverlap="1" wp14:anchorId="09DFA9DD" wp14:editId="364AE6EE">
                  <wp:simplePos x="0" y="0"/>
                  <wp:positionH relativeFrom="column">
                    <wp:posOffset>3386454</wp:posOffset>
                  </wp:positionH>
                  <wp:positionV relativeFrom="paragraph">
                    <wp:posOffset>5080</wp:posOffset>
                  </wp:positionV>
                  <wp:extent cx="1743075" cy="409575"/>
                  <wp:effectExtent l="0" t="0" r="28575" b="28575"/>
                  <wp:wrapNone/>
                  <wp:docPr id="869471626" name="Rechteck: abgerundete Ecken 285"/>
                  <wp:cNvGraphicFramePr/>
                  <a:graphic xmlns:a="http://schemas.openxmlformats.org/drawingml/2006/main">
                    <a:graphicData uri="http://schemas.microsoft.com/office/word/2010/wordprocessingShape">
                      <wps:wsp>
                        <wps:cNvSpPr/>
                        <wps:spPr>
                          <a:xfrm>
                            <a:off x="0" y="0"/>
                            <a:ext cx="1743075" cy="409575"/>
                          </a:xfrm>
                          <a:prstGeom prst="roundRect">
                            <a:avLst/>
                          </a:prstGeom>
                          <a:noFill/>
                          <a:ln w="12700" cap="flat" cmpd="sng" algn="ctr">
                            <a:solidFill>
                              <a:sysClr val="window" lastClr="FFFFFF">
                                <a:lumMod val="50000"/>
                              </a:sysClr>
                            </a:solidFill>
                            <a:prstDash val="sysDash"/>
                            <a:miter lim="800000"/>
                          </a:ln>
                          <a:effectLst/>
                        </wps:spPr>
                        <wps:txbx>
                          <w:txbxContent>
                            <w:p w14:paraId="4849065B" w14:textId="6895E181" w:rsidR="00A51B3A" w:rsidRPr="00B93694" w:rsidRDefault="00A51B3A" w:rsidP="00A51B3A">
                              <w:pPr>
                                <w:jc w:val="center"/>
                                <w:rPr>
                                  <w:rFonts w:ascii="Arial" w:hAnsi="Arial" w:cs="Arial"/>
                                  <w:color w:val="000000" w:themeColor="text1"/>
                                </w:rPr>
                              </w:pPr>
                              <w:r>
                                <w:rPr>
                                  <w:rFonts w:ascii="Arial" w:hAnsi="Arial" w:cs="Arial"/>
                                  <w:color w:val="000000" w:themeColor="text1"/>
                                </w:rPr>
                                <w:t>Flüchtlingskommis</w:t>
                              </w:r>
                              <w:r w:rsidR="008C2C2F">
                                <w:rPr>
                                  <w:rFonts w:ascii="Arial" w:hAnsi="Arial" w:cs="Arial"/>
                                  <w:color w:val="000000" w:themeColor="text1"/>
                                </w:rPr>
                                <w:t>s</w:t>
                              </w:r>
                              <w:r>
                                <w:rPr>
                                  <w:rFonts w:ascii="Arial" w:hAnsi="Arial" w:cs="Arial"/>
                                  <w:color w:val="000000" w:themeColor="text1"/>
                                </w:rPr>
                                <w: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FA9DD" id="_x0000_s1066" style="position:absolute;left:0;text-align:left;margin-left:266.65pt;margin-top:.4pt;width:137.25pt;height:32.2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" filled="f" strokecolor="#7f7f7f" strokeweight="1pt">
                  <v:stroke dashstyle="3 1" joinstyle="miter"/>
                  <v:textbox>
                    <w:txbxContent>
                      <w:p w14:paraId="4849065B" w14:textId="6895E181" w:rsidR="00A51B3A" w:rsidRPr="00B93694" w:rsidRDefault="00A51B3A" w:rsidP="00A51B3A">
                        <w:pPr>
                          <w:jc w:val="center"/>
                          <w:rPr>
                            <w:rFonts w:ascii="Arial" w:hAnsi="Arial" w:cs="Arial"/>
                            <w:color w:val="000000" w:themeColor="text1"/>
                          </w:rPr>
                        </w:pPr>
                        <w:r>
                          <w:rPr>
                            <w:rFonts w:ascii="Arial" w:hAnsi="Arial" w:cs="Arial"/>
                            <w:color w:val="000000" w:themeColor="text1"/>
                          </w:rPr>
                          <w:t>Flüchtlingskommis</w:t>
                        </w:r>
                        <w:r w:rsidR="008C2C2F">
                          <w:rPr>
                            <w:rFonts w:ascii="Arial" w:hAnsi="Arial" w:cs="Arial"/>
                            <w:color w:val="000000" w:themeColor="text1"/>
                          </w:rPr>
                          <w:t>s</w:t>
                        </w:r>
                        <w:r>
                          <w:rPr>
                            <w:rFonts w:ascii="Arial" w:hAnsi="Arial" w:cs="Arial"/>
                            <w:color w:val="000000" w:themeColor="text1"/>
                          </w:rPr>
                          <w:t>ar</w:t>
                        </w:r>
                      </w:p>
                    </w:txbxContent>
                  </v:textbox>
                </v:roundrect>
              </w:pict>
            </mc:Fallback>
          </mc:AlternateContent>
        </w:r>
      </w:del>
    </w:p>
    <w:p w14:paraId="76A0DB22" w14:textId="027888FB" w:rsidR="008C3030" w:rsidDel="00C5375E" w:rsidRDefault="008C3030" w:rsidP="00C5375E">
      <w:pPr>
        <w:spacing w:after="120"/>
        <w:jc w:val="center"/>
        <w:rPr>
          <w:del w:id="5802" w:author="Eva Schreiner" w:date="2026-08-30T14:14:00Z" w16du:dateUtc="2026-08-30T12:14:00Z"/>
          <w:b/>
          <w:bCs/>
          <w:sz w:val="20"/>
          <w:szCs w:val="20"/>
          <w:u w:val="single"/>
        </w:rPr>
        <w:pPrChange w:id="5803" w:author="Eva Schreiner" w:date="2026-08-30T14:14:00Z" w16du:dateUtc="2026-08-30T12:14:00Z">
          <w:pPr/>
        </w:pPrChange>
      </w:pPr>
    </w:p>
    <w:p w14:paraId="14038CF5" w14:textId="652BC7F1" w:rsidR="008C3030" w:rsidDel="00C5375E" w:rsidRDefault="008C3030" w:rsidP="00C5375E">
      <w:pPr>
        <w:spacing w:after="120"/>
        <w:jc w:val="center"/>
        <w:rPr>
          <w:del w:id="5804" w:author="Eva Schreiner" w:date="2026-08-30T14:14:00Z" w16du:dateUtc="2026-08-30T12:14:00Z"/>
          <w:b/>
          <w:bCs/>
          <w:sz w:val="20"/>
          <w:szCs w:val="20"/>
          <w:u w:val="single"/>
        </w:rPr>
        <w:pPrChange w:id="5805" w:author="Eva Schreiner" w:date="2026-08-30T14:14:00Z" w16du:dateUtc="2026-08-30T12:14:00Z">
          <w:pPr/>
        </w:pPrChange>
      </w:pPr>
    </w:p>
    <w:p w14:paraId="6743522B" w14:textId="7FB0C743" w:rsidR="008C3030" w:rsidDel="00C5375E" w:rsidRDefault="00A51B3A" w:rsidP="00C5375E">
      <w:pPr>
        <w:spacing w:after="120"/>
        <w:jc w:val="center"/>
        <w:rPr>
          <w:del w:id="5806" w:author="Eva Schreiner" w:date="2026-08-30T14:14:00Z" w16du:dateUtc="2026-08-30T12:14:00Z"/>
          <w:b/>
          <w:bCs/>
          <w:sz w:val="20"/>
          <w:szCs w:val="20"/>
          <w:u w:val="single"/>
        </w:rPr>
        <w:pPrChange w:id="5807" w:author="Eva Schreiner" w:date="2026-08-30T14:14:00Z" w16du:dateUtc="2026-08-30T12:14:00Z">
          <w:pPr/>
        </w:pPrChange>
      </w:pPr>
      <w:del w:id="5808"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405760" behindDoc="0" locked="0" layoutInCell="1" allowOverlap="1" wp14:anchorId="700A8BD9" wp14:editId="4B73B719">
                  <wp:simplePos x="0" y="0"/>
                  <wp:positionH relativeFrom="column">
                    <wp:posOffset>2062480</wp:posOffset>
                  </wp:positionH>
                  <wp:positionV relativeFrom="paragraph">
                    <wp:posOffset>147956</wp:posOffset>
                  </wp:positionV>
                  <wp:extent cx="1695450" cy="342900"/>
                  <wp:effectExtent l="0" t="0" r="19050" b="19050"/>
                  <wp:wrapNone/>
                  <wp:docPr id="610866441" name="Rechteck: abgerundete Ecken 285"/>
                  <wp:cNvGraphicFramePr/>
                  <a:graphic xmlns:a="http://schemas.openxmlformats.org/drawingml/2006/main">
                    <a:graphicData uri="http://schemas.microsoft.com/office/word/2010/wordprocessingShape">
                      <wps:wsp>
                        <wps:cNvSpPr/>
                        <wps:spPr>
                          <a:xfrm>
                            <a:off x="0" y="0"/>
                            <a:ext cx="1695450" cy="342900"/>
                          </a:xfrm>
                          <a:prstGeom prst="roundRect">
                            <a:avLst/>
                          </a:prstGeom>
                          <a:noFill/>
                          <a:ln w="12700" cap="flat" cmpd="sng" algn="ctr">
                            <a:solidFill>
                              <a:sysClr val="window" lastClr="FFFFFF">
                                <a:lumMod val="50000"/>
                              </a:sysClr>
                            </a:solidFill>
                            <a:prstDash val="sysDash"/>
                            <a:miter lim="800000"/>
                          </a:ln>
                          <a:effectLst/>
                        </wps:spPr>
                        <wps:txbx>
                          <w:txbxContent>
                            <w:p w14:paraId="3A3F7DBD" w14:textId="491DAD75" w:rsidR="00A51B3A" w:rsidRPr="00B93694" w:rsidRDefault="00A51B3A" w:rsidP="00A51B3A">
                              <w:pPr>
                                <w:jc w:val="center"/>
                                <w:rPr>
                                  <w:rFonts w:ascii="Arial" w:hAnsi="Arial" w:cs="Arial"/>
                                  <w:color w:val="000000" w:themeColor="text1"/>
                                </w:rPr>
                              </w:pPr>
                              <w:r>
                                <w:rPr>
                                  <w:rFonts w:ascii="Arial" w:hAnsi="Arial" w:cs="Arial"/>
                                  <w:color w:val="000000" w:themeColor="text1"/>
                                </w:rPr>
                                <w:t>Sicherheitsrat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00A8BD9" id="_x0000_s1067" style="position:absolute;left:0;text-align:left;margin-left:162.4pt;margin-top:11.65pt;width:133.5pt;height:27pt;z-index:25240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" filled="f" strokecolor="#7f7f7f" strokeweight="1pt">
                  <v:stroke dashstyle="3 1" joinstyle="miter"/>
                  <v:textbox>
                    <w:txbxContent>
                      <w:p w14:paraId="3A3F7DBD" w14:textId="491DAD75" w:rsidR="00A51B3A" w:rsidRPr="00B93694" w:rsidRDefault="00A51B3A" w:rsidP="00A51B3A">
                        <w:pPr>
                          <w:jc w:val="center"/>
                          <w:rPr>
                            <w:rFonts w:ascii="Arial" w:hAnsi="Arial" w:cs="Arial"/>
                            <w:color w:val="000000" w:themeColor="text1"/>
                          </w:rPr>
                        </w:pPr>
                        <w:r>
                          <w:rPr>
                            <w:rFonts w:ascii="Arial" w:hAnsi="Arial" w:cs="Arial"/>
                            <w:color w:val="000000" w:themeColor="text1"/>
                          </w:rPr>
                          <w:t>Sicherheitsrat</w:t>
                        </w:r>
                      </w:p>
                    </w:txbxContent>
                  </v:textbox>
                </v:roundrect>
              </w:pict>
            </mc:Fallback>
          </mc:AlternateContent>
        </w:r>
      </w:del>
    </w:p>
    <w:p w14:paraId="1CB41A2F" w14:textId="3454647F" w:rsidR="008C3030" w:rsidDel="00C5375E" w:rsidRDefault="00A51B3A" w:rsidP="00C5375E">
      <w:pPr>
        <w:spacing w:after="120"/>
        <w:jc w:val="center"/>
        <w:rPr>
          <w:del w:id="5809" w:author="Eva Schreiner" w:date="2026-08-30T14:14:00Z" w16du:dateUtc="2026-08-30T12:14:00Z"/>
          <w:b/>
          <w:bCs/>
          <w:sz w:val="20"/>
          <w:szCs w:val="20"/>
          <w:u w:val="single"/>
        </w:rPr>
        <w:pPrChange w:id="5810" w:author="Eva Schreiner" w:date="2026-08-30T14:14:00Z" w16du:dateUtc="2026-08-30T12:14:00Z">
          <w:pPr/>
        </w:pPrChange>
      </w:pPr>
      <w:del w:id="5811"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407808" behindDoc="0" locked="0" layoutInCell="1" allowOverlap="1" wp14:anchorId="28213652" wp14:editId="334AF312">
                  <wp:simplePos x="0" y="0"/>
                  <wp:positionH relativeFrom="column">
                    <wp:posOffset>4910454</wp:posOffset>
                  </wp:positionH>
                  <wp:positionV relativeFrom="paragraph">
                    <wp:posOffset>11430</wp:posOffset>
                  </wp:positionV>
                  <wp:extent cx="1152525" cy="419100"/>
                  <wp:effectExtent l="0" t="0" r="28575" b="19050"/>
                  <wp:wrapNone/>
                  <wp:docPr id="1193257642" name="Rechteck: abgerundete Ecken 285"/>
                  <wp:cNvGraphicFramePr/>
                  <a:graphic xmlns:a="http://schemas.openxmlformats.org/drawingml/2006/main">
                    <a:graphicData uri="http://schemas.microsoft.com/office/word/2010/wordprocessingShape">
                      <wps:wsp>
                        <wps:cNvSpPr/>
                        <wps:spPr>
                          <a:xfrm>
                            <a:off x="0" y="0"/>
                            <a:ext cx="1152525" cy="419100"/>
                          </a:xfrm>
                          <a:prstGeom prst="roundRect">
                            <a:avLst/>
                          </a:prstGeom>
                          <a:noFill/>
                          <a:ln w="12700" cap="flat" cmpd="sng" algn="ctr">
                            <a:solidFill>
                              <a:sysClr val="window" lastClr="FFFFFF">
                                <a:lumMod val="50000"/>
                              </a:sysClr>
                            </a:solidFill>
                            <a:prstDash val="sysDash"/>
                            <a:miter lim="800000"/>
                          </a:ln>
                          <a:effectLst/>
                        </wps:spPr>
                        <wps:txbx>
                          <w:txbxContent>
                            <w:p w14:paraId="5285A337" w14:textId="420E7D9B" w:rsidR="00A51B3A" w:rsidRPr="00B93694" w:rsidRDefault="00A51B3A" w:rsidP="00A51B3A">
                              <w:pPr>
                                <w:jc w:val="center"/>
                                <w:rPr>
                                  <w:rFonts w:ascii="Arial" w:hAnsi="Arial" w:cs="Arial"/>
                                  <w:color w:val="000000" w:themeColor="text1"/>
                                </w:rPr>
                              </w:pPr>
                              <w:r>
                                <w:rPr>
                                  <w:rFonts w:ascii="Arial" w:hAnsi="Arial" w:cs="Arial"/>
                                  <w:color w:val="000000" w:themeColor="text1"/>
                                </w:rPr>
                                <w:t>UNHCR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213652" id="_x0000_s1068" style="position:absolute;left:0;text-align:left;margin-left:386.65pt;margin-top:.9pt;width:90.75pt;height:33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" filled="f" strokecolor="#7f7f7f" strokeweight="1pt">
                  <v:stroke dashstyle="3 1" joinstyle="miter"/>
                  <v:textbox>
                    <w:txbxContent>
                      <w:p w14:paraId="5285A337" w14:textId="420E7D9B" w:rsidR="00A51B3A" w:rsidRPr="00B93694" w:rsidRDefault="00A51B3A" w:rsidP="00A51B3A">
                        <w:pPr>
                          <w:jc w:val="center"/>
                          <w:rPr>
                            <w:rFonts w:ascii="Arial" w:hAnsi="Arial" w:cs="Arial"/>
                            <w:color w:val="000000" w:themeColor="text1"/>
                          </w:rPr>
                        </w:pPr>
                        <w:r>
                          <w:rPr>
                            <w:rFonts w:ascii="Arial" w:hAnsi="Arial" w:cs="Arial"/>
                            <w:color w:val="000000" w:themeColor="text1"/>
                          </w:rPr>
                          <w:t>UNHCR</w:t>
                        </w:r>
                      </w:p>
                    </w:txbxContent>
                  </v:textbox>
                </v:roundrect>
              </w:pict>
            </mc:Fallback>
          </mc:AlternateContent>
        </w:r>
        <w:r w:rsidDel="00C5375E">
          <w:rPr>
            <w:noProof/>
            <w:sz w:val="20"/>
            <w:szCs w:val="20"/>
            <w14:ligatures w14:val="standardContextual"/>
          </w:rPr>
          <mc:AlternateContent>
            <mc:Choice Requires="wps">
              <w:drawing>
                <wp:anchor distT="0" distB="0" distL="114300" distR="114300" simplePos="0" relativeHeight="252403712" behindDoc="0" locked="0" layoutInCell="1" allowOverlap="1" wp14:anchorId="6E018994" wp14:editId="4AD5FDCA">
                  <wp:simplePos x="0" y="0"/>
                  <wp:positionH relativeFrom="column">
                    <wp:posOffset>71755</wp:posOffset>
                  </wp:positionH>
                  <wp:positionV relativeFrom="paragraph">
                    <wp:posOffset>11430</wp:posOffset>
                  </wp:positionV>
                  <wp:extent cx="1695450" cy="447675"/>
                  <wp:effectExtent l="0" t="0" r="19050" b="28575"/>
                  <wp:wrapNone/>
                  <wp:docPr id="1572839167" name="Rechteck: abgerundete Ecken 285"/>
                  <wp:cNvGraphicFramePr/>
                  <a:graphic xmlns:a="http://schemas.openxmlformats.org/drawingml/2006/main">
                    <a:graphicData uri="http://schemas.microsoft.com/office/word/2010/wordprocessingShape">
                      <wps:wsp>
                        <wps:cNvSpPr/>
                        <wps:spPr>
                          <a:xfrm>
                            <a:off x="0" y="0"/>
                            <a:ext cx="1695450" cy="447675"/>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11ADE690" w14:textId="53D41037" w:rsidR="00A51B3A" w:rsidRPr="00B93694" w:rsidRDefault="00A51B3A" w:rsidP="00A51B3A">
                              <w:pPr>
                                <w:jc w:val="center"/>
                                <w:rPr>
                                  <w:rFonts w:ascii="Arial" w:hAnsi="Arial" w:cs="Arial"/>
                                  <w:color w:val="000000" w:themeColor="text1"/>
                                </w:rPr>
                              </w:pPr>
                              <w:r>
                                <w:rPr>
                                  <w:rFonts w:ascii="Arial" w:hAnsi="Arial" w:cs="Arial"/>
                                  <w:color w:val="000000" w:themeColor="text1"/>
                                </w:rPr>
                                <w:t>Vollversammlung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6E018994" id="_x0000_s1069" style="position:absolute;left:0;text-align:left;margin-left:5.65pt;margin-top:.9pt;width:133.5pt;height:35.25pt;z-index:25240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" filled="f" strokecolor="#7f7f7f [1612]" strokeweight="1pt">
                  <v:stroke dashstyle="3 1" joinstyle="miter"/>
                  <v:textbox>
                    <w:txbxContent>
                      <w:p w14:paraId="11ADE690" w14:textId="53D41037" w:rsidR="00A51B3A" w:rsidRPr="00B93694" w:rsidRDefault="00A51B3A" w:rsidP="00A51B3A">
                        <w:pPr>
                          <w:jc w:val="center"/>
                          <w:rPr>
                            <w:rFonts w:ascii="Arial" w:hAnsi="Arial" w:cs="Arial"/>
                            <w:color w:val="000000" w:themeColor="text1"/>
                          </w:rPr>
                        </w:pPr>
                        <w:r>
                          <w:rPr>
                            <w:rFonts w:ascii="Arial" w:hAnsi="Arial" w:cs="Arial"/>
                            <w:color w:val="000000" w:themeColor="text1"/>
                          </w:rPr>
                          <w:t>Vollversammlung</w:t>
                        </w:r>
                      </w:p>
                    </w:txbxContent>
                  </v:textbox>
                </v:roundrect>
              </w:pict>
            </mc:Fallback>
          </mc:AlternateContent>
        </w:r>
      </w:del>
    </w:p>
    <w:p w14:paraId="445D3964" w14:textId="24A0306F" w:rsidR="008C3030" w:rsidDel="00C5375E" w:rsidRDefault="008C3030" w:rsidP="00C5375E">
      <w:pPr>
        <w:spacing w:after="120"/>
        <w:jc w:val="center"/>
        <w:rPr>
          <w:del w:id="5812" w:author="Eva Schreiner" w:date="2026-08-30T14:14:00Z" w16du:dateUtc="2026-08-30T12:14:00Z"/>
          <w:b/>
          <w:bCs/>
          <w:sz w:val="20"/>
          <w:szCs w:val="20"/>
          <w:u w:val="single"/>
        </w:rPr>
        <w:pPrChange w:id="5813" w:author="Eva Schreiner" w:date="2026-08-30T14:14:00Z" w16du:dateUtc="2026-08-30T12:14:00Z">
          <w:pPr/>
        </w:pPrChange>
      </w:pPr>
    </w:p>
    <w:p w14:paraId="476F93A2" w14:textId="306ED310" w:rsidR="008C3030" w:rsidDel="00C5375E" w:rsidRDefault="008C3030" w:rsidP="00C5375E">
      <w:pPr>
        <w:spacing w:after="120"/>
        <w:jc w:val="center"/>
        <w:rPr>
          <w:del w:id="5814" w:author="Eva Schreiner" w:date="2026-08-30T14:14:00Z" w16du:dateUtc="2026-08-30T12:14:00Z"/>
          <w:b/>
          <w:bCs/>
          <w:sz w:val="20"/>
          <w:szCs w:val="20"/>
          <w:u w:val="single"/>
        </w:rPr>
        <w:pPrChange w:id="5815" w:author="Eva Schreiner" w:date="2026-08-30T14:14:00Z" w16du:dateUtc="2026-08-30T12:14:00Z">
          <w:pPr/>
        </w:pPrChange>
      </w:pPr>
    </w:p>
    <w:p w14:paraId="1E7F93AE" w14:textId="26A3E441" w:rsidR="008C3030" w:rsidDel="00C5375E" w:rsidRDefault="008C3030" w:rsidP="00C5375E">
      <w:pPr>
        <w:spacing w:after="120"/>
        <w:jc w:val="center"/>
        <w:rPr>
          <w:del w:id="5816" w:author="Eva Schreiner" w:date="2026-08-30T14:14:00Z" w16du:dateUtc="2026-08-30T12:14:00Z"/>
          <w:b/>
          <w:bCs/>
          <w:sz w:val="20"/>
          <w:szCs w:val="20"/>
          <w:u w:val="single"/>
        </w:rPr>
        <w:pPrChange w:id="5817" w:author="Eva Schreiner" w:date="2026-08-30T14:14:00Z" w16du:dateUtc="2026-08-30T12:14:00Z">
          <w:pPr/>
        </w:pPrChange>
      </w:pPr>
    </w:p>
    <w:p w14:paraId="4D21D073" w14:textId="29AE2E73" w:rsidR="008C3030" w:rsidDel="00C5375E" w:rsidRDefault="00A51B3A" w:rsidP="00C5375E">
      <w:pPr>
        <w:spacing w:after="120"/>
        <w:jc w:val="center"/>
        <w:rPr>
          <w:del w:id="5818" w:author="Eva Schreiner" w:date="2026-08-30T14:14:00Z" w16du:dateUtc="2026-08-30T12:14:00Z"/>
          <w:rFonts w:ascii="Arial" w:hAnsi="Arial" w:cs="Arial"/>
          <w:lang w:val="de-DE"/>
        </w:rPr>
        <w:pPrChange w:id="5819" w:author="Eva Schreiner" w:date="2026-08-30T14:14:00Z" w16du:dateUtc="2026-08-30T12:14:00Z">
          <w:pPr/>
        </w:pPrChange>
      </w:pPr>
      <w:del w:id="5820"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411904" behindDoc="0" locked="0" layoutInCell="1" allowOverlap="1" wp14:anchorId="1CCCA23F" wp14:editId="543292FC">
                  <wp:simplePos x="0" y="0"/>
                  <wp:positionH relativeFrom="column">
                    <wp:posOffset>2433955</wp:posOffset>
                  </wp:positionH>
                  <wp:positionV relativeFrom="paragraph">
                    <wp:posOffset>170180</wp:posOffset>
                  </wp:positionV>
                  <wp:extent cx="1695450" cy="400050"/>
                  <wp:effectExtent l="0" t="0" r="19050" b="19050"/>
                  <wp:wrapNone/>
                  <wp:docPr id="2041178529" name="Rechteck: abgerundete Ecken 285"/>
                  <wp:cNvGraphicFramePr/>
                  <a:graphic xmlns:a="http://schemas.openxmlformats.org/drawingml/2006/main">
                    <a:graphicData uri="http://schemas.microsoft.com/office/word/2010/wordprocessingShape">
                      <wps:wsp>
                        <wps:cNvSpPr/>
                        <wps:spPr>
                          <a:xfrm>
                            <a:off x="0" y="0"/>
                            <a:ext cx="1695450" cy="400050"/>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4AA13A7" w14:textId="6B331540" w:rsidR="00A51B3A" w:rsidRPr="00B93694" w:rsidRDefault="00A51B3A" w:rsidP="00A51B3A">
                              <w:pPr>
                                <w:jc w:val="center"/>
                                <w:rPr>
                                  <w:rFonts w:ascii="Arial" w:hAnsi="Arial" w:cs="Arial"/>
                                  <w:color w:val="000000" w:themeColor="text1"/>
                                </w:rPr>
                              </w:pPr>
                              <w:r>
                                <w:rPr>
                                  <w:rFonts w:ascii="Arial" w:hAnsi="Arial" w:cs="Arial"/>
                                  <w:color w:val="000000" w:themeColor="text1"/>
                                </w:rPr>
                                <w:t>Soldaten der UNO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1CCCA23F" id="_x0000_s1070" style="position:absolute;left:0;text-align:left;margin-left:191.65pt;margin-top:13.4pt;width:133.5pt;height:31.5pt;z-index:25241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" filled="f" strokecolor="#7f7f7f [1612]" strokeweight="1pt">
                  <v:stroke dashstyle="3 1" joinstyle="miter"/>
                  <v:textbox>
                    <w:txbxContent>
                      <w:p w14:paraId="24AA13A7" w14:textId="6B331540" w:rsidR="00A51B3A" w:rsidRPr="00B93694" w:rsidRDefault="00A51B3A" w:rsidP="00A51B3A">
                        <w:pPr>
                          <w:jc w:val="center"/>
                          <w:rPr>
                            <w:rFonts w:ascii="Arial" w:hAnsi="Arial" w:cs="Arial"/>
                            <w:color w:val="000000" w:themeColor="text1"/>
                          </w:rPr>
                        </w:pPr>
                        <w:r>
                          <w:rPr>
                            <w:rFonts w:ascii="Arial" w:hAnsi="Arial" w:cs="Arial"/>
                            <w:color w:val="000000" w:themeColor="text1"/>
                          </w:rPr>
                          <w:t>Soldaten der UNO</w:t>
                        </w:r>
                      </w:p>
                    </w:txbxContent>
                  </v:textbox>
                </v:roundrect>
              </w:pict>
            </mc:Fallback>
          </mc:AlternateContent>
        </w:r>
        <w:r w:rsidDel="00C5375E">
          <w:rPr>
            <w:noProof/>
            <w:sz w:val="20"/>
            <w:szCs w:val="20"/>
            <w14:ligatures w14:val="standardContextual"/>
          </w:rPr>
          <mc:AlternateContent>
            <mc:Choice Requires="wps">
              <w:drawing>
                <wp:anchor distT="0" distB="0" distL="114300" distR="114300" simplePos="0" relativeHeight="252409856" behindDoc="0" locked="0" layoutInCell="1" allowOverlap="1" wp14:anchorId="397BE105" wp14:editId="29F12F23">
                  <wp:simplePos x="0" y="0"/>
                  <wp:positionH relativeFrom="margin">
                    <wp:align>left</wp:align>
                  </wp:positionH>
                  <wp:positionV relativeFrom="paragraph">
                    <wp:posOffset>179705</wp:posOffset>
                  </wp:positionV>
                  <wp:extent cx="2019300" cy="561975"/>
                  <wp:effectExtent l="0" t="0" r="19050" b="28575"/>
                  <wp:wrapNone/>
                  <wp:docPr id="1684428744" name="Rechteck: abgerundete Ecken 285"/>
                  <wp:cNvGraphicFramePr/>
                  <a:graphic xmlns:a="http://schemas.openxmlformats.org/drawingml/2006/main">
                    <a:graphicData uri="http://schemas.microsoft.com/office/word/2010/wordprocessingShape">
                      <wps:wsp>
                        <wps:cNvSpPr/>
                        <wps:spPr>
                          <a:xfrm>
                            <a:off x="0" y="0"/>
                            <a:ext cx="2019300" cy="561975"/>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D5BD77F" w14:textId="65DCE502" w:rsidR="00A51B3A" w:rsidRPr="00B93694" w:rsidRDefault="00A51B3A" w:rsidP="00A51B3A">
                              <w:pPr>
                                <w:jc w:val="center"/>
                                <w:rPr>
                                  <w:rFonts w:ascii="Arial" w:hAnsi="Arial" w:cs="Arial"/>
                                  <w:color w:val="000000" w:themeColor="text1"/>
                                </w:rPr>
                              </w:pPr>
                              <w:r>
                                <w:rPr>
                                  <w:rFonts w:ascii="Arial" w:hAnsi="Arial" w:cs="Arial"/>
                                  <w:color w:val="000000" w:themeColor="text1"/>
                                </w:rPr>
                                <w:t>Allgemeine Erklärung der Menschenrechte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7BE105" id="_x0000_s1071" style="position:absolute;left:0;text-align:left;margin-left:0;margin-top:14.15pt;width:159pt;height:44.25pt;z-index:252409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" filled="f" strokecolor="#7f7f7f [1612]" strokeweight="1pt">
                  <v:stroke dashstyle="3 1" joinstyle="miter"/>
                  <v:textbox>
                    <w:txbxContent>
                      <w:p w14:paraId="5D5BD77F" w14:textId="65DCE502" w:rsidR="00A51B3A" w:rsidRPr="00B93694" w:rsidRDefault="00A51B3A" w:rsidP="00A51B3A">
                        <w:pPr>
                          <w:jc w:val="center"/>
                          <w:rPr>
                            <w:rFonts w:ascii="Arial" w:hAnsi="Arial" w:cs="Arial"/>
                            <w:color w:val="000000" w:themeColor="text1"/>
                          </w:rPr>
                        </w:pPr>
                        <w:r>
                          <w:rPr>
                            <w:rFonts w:ascii="Arial" w:hAnsi="Arial" w:cs="Arial"/>
                            <w:color w:val="000000" w:themeColor="text1"/>
                          </w:rPr>
                          <w:t>Allgemeine Erklärung der Menschenrechte</w:t>
                        </w:r>
                      </w:p>
                    </w:txbxContent>
                  </v:textbox>
                  <w10:wrap anchorx="margin"/>
                </v:roundrect>
              </w:pict>
            </mc:Fallback>
          </mc:AlternateContent>
        </w:r>
      </w:del>
    </w:p>
    <w:p w14:paraId="26AD7B23" w14:textId="1A38C21A" w:rsidR="00B8073D" w:rsidDel="00C5375E" w:rsidRDefault="00B8073D" w:rsidP="00C5375E">
      <w:pPr>
        <w:spacing w:after="120"/>
        <w:jc w:val="center"/>
        <w:rPr>
          <w:del w:id="5821" w:author="Eva Schreiner" w:date="2026-08-30T14:14:00Z" w16du:dateUtc="2026-08-30T12:14:00Z"/>
          <w:rFonts w:ascii="Arial" w:hAnsi="Arial" w:cs="Arial"/>
          <w:lang w:val="de-DE"/>
        </w:rPr>
        <w:pPrChange w:id="5822" w:author="Eva Schreiner" w:date="2026-08-30T14:14:00Z" w16du:dateUtc="2026-08-30T12:14:00Z">
          <w:pPr/>
        </w:pPrChange>
      </w:pPr>
    </w:p>
    <w:p w14:paraId="54276857" w14:textId="26B389D1" w:rsidR="00B8073D" w:rsidDel="00C5375E" w:rsidRDefault="00A51B3A" w:rsidP="00C5375E">
      <w:pPr>
        <w:spacing w:after="120"/>
        <w:jc w:val="center"/>
        <w:rPr>
          <w:del w:id="5823" w:author="Eva Schreiner" w:date="2026-08-30T14:14:00Z" w16du:dateUtc="2026-08-30T12:14:00Z"/>
          <w:rFonts w:ascii="Arial" w:hAnsi="Arial" w:cs="Arial"/>
          <w:lang w:val="de-DE"/>
        </w:rPr>
        <w:pPrChange w:id="5824" w:author="Eva Schreiner" w:date="2026-08-30T14:14:00Z" w16du:dateUtc="2026-08-30T12:14:00Z">
          <w:pPr/>
        </w:pPrChange>
      </w:pPr>
      <w:del w:id="5825"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413952" behindDoc="0" locked="0" layoutInCell="1" allowOverlap="1" wp14:anchorId="089EC73A" wp14:editId="75EA30B3">
                  <wp:simplePos x="0" y="0"/>
                  <wp:positionH relativeFrom="column">
                    <wp:posOffset>4596129</wp:posOffset>
                  </wp:positionH>
                  <wp:positionV relativeFrom="paragraph">
                    <wp:posOffset>10160</wp:posOffset>
                  </wp:positionV>
                  <wp:extent cx="1552575" cy="371475"/>
                  <wp:effectExtent l="0" t="0" r="28575" b="28575"/>
                  <wp:wrapNone/>
                  <wp:docPr id="1198817991" name="Rechteck: abgerundete Ecken 285"/>
                  <wp:cNvGraphicFramePr/>
                  <a:graphic xmlns:a="http://schemas.openxmlformats.org/drawingml/2006/main">
                    <a:graphicData uri="http://schemas.microsoft.com/office/word/2010/wordprocessingShape">
                      <wps:wsp>
                        <wps:cNvSpPr/>
                        <wps:spPr>
                          <a:xfrm>
                            <a:off x="0" y="0"/>
                            <a:ext cx="1552575" cy="371475"/>
                          </a:xfrm>
                          <a:prstGeom prst="roundRect">
                            <a:avLst/>
                          </a:prstGeom>
                          <a:noFill/>
                          <a:ln w="12700" cap="flat" cmpd="sng" algn="ctr">
                            <a:solidFill>
                              <a:sysClr val="window" lastClr="FFFFFF">
                                <a:lumMod val="50000"/>
                              </a:sysClr>
                            </a:solidFill>
                            <a:prstDash val="sysDash"/>
                            <a:miter lim="800000"/>
                          </a:ln>
                          <a:effectLst/>
                        </wps:spPr>
                        <wps:txbx>
                          <w:txbxContent>
                            <w:p w14:paraId="333DBCE4" w14:textId="40C6CA01" w:rsidR="00A51B3A" w:rsidRPr="00B93694" w:rsidRDefault="00A51B3A" w:rsidP="00A51B3A">
                              <w:pPr>
                                <w:jc w:val="center"/>
                                <w:rPr>
                                  <w:rFonts w:ascii="Arial" w:hAnsi="Arial" w:cs="Arial"/>
                                  <w:color w:val="000000" w:themeColor="text1"/>
                                </w:rPr>
                              </w:pPr>
                              <w:r>
                                <w:rPr>
                                  <w:rFonts w:ascii="Arial" w:hAnsi="Arial" w:cs="Arial"/>
                                  <w:color w:val="000000" w:themeColor="text1"/>
                                </w:rPr>
                                <w:t>26. Juni 1945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EC73A" id="_x0000_s1072" style="position:absolute;left:0;text-align:left;margin-left:361.9pt;margin-top:.8pt;width:122.25pt;height:29.2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" filled="f" strokecolor="#7f7f7f" strokeweight="1pt">
                  <v:stroke dashstyle="3 1" joinstyle="miter"/>
                  <v:textbox>
                    <w:txbxContent>
                      <w:p w14:paraId="333DBCE4" w14:textId="40C6CA01" w:rsidR="00A51B3A" w:rsidRPr="00B93694" w:rsidRDefault="00A51B3A" w:rsidP="00A51B3A">
                        <w:pPr>
                          <w:jc w:val="center"/>
                          <w:rPr>
                            <w:rFonts w:ascii="Arial" w:hAnsi="Arial" w:cs="Arial"/>
                            <w:color w:val="000000" w:themeColor="text1"/>
                          </w:rPr>
                        </w:pPr>
                        <w:r>
                          <w:rPr>
                            <w:rFonts w:ascii="Arial" w:hAnsi="Arial" w:cs="Arial"/>
                            <w:color w:val="000000" w:themeColor="text1"/>
                          </w:rPr>
                          <w:t>26. Juni 1945</w:t>
                        </w:r>
                      </w:p>
                    </w:txbxContent>
                  </v:textbox>
                </v:roundrect>
              </w:pict>
            </mc:Fallback>
          </mc:AlternateContent>
        </w:r>
      </w:del>
    </w:p>
    <w:p w14:paraId="0DB3A8CE" w14:textId="50BADBEF" w:rsidR="00B8073D" w:rsidDel="00C5375E" w:rsidRDefault="00B8073D" w:rsidP="00C5375E">
      <w:pPr>
        <w:spacing w:after="120"/>
        <w:jc w:val="center"/>
        <w:rPr>
          <w:del w:id="5826" w:author="Eva Schreiner" w:date="2026-08-30T14:14:00Z" w16du:dateUtc="2026-08-30T12:14:00Z"/>
          <w:rFonts w:ascii="Arial" w:hAnsi="Arial" w:cs="Arial"/>
          <w:lang w:val="de-DE"/>
        </w:rPr>
        <w:pPrChange w:id="5827" w:author="Eva Schreiner" w:date="2026-08-30T14:14:00Z" w16du:dateUtc="2026-08-30T12:14:00Z">
          <w:pPr/>
        </w:pPrChange>
      </w:pPr>
    </w:p>
    <w:p w14:paraId="30171092" w14:textId="2B9444D4" w:rsidR="00B8073D" w:rsidDel="00C5375E" w:rsidRDefault="00B8073D" w:rsidP="00C5375E">
      <w:pPr>
        <w:spacing w:after="120"/>
        <w:jc w:val="center"/>
        <w:rPr>
          <w:del w:id="5828" w:author="Eva Schreiner" w:date="2026-08-30T14:14:00Z" w16du:dateUtc="2026-08-30T12:14:00Z"/>
          <w:rFonts w:ascii="Arial" w:hAnsi="Arial" w:cs="Arial"/>
          <w:lang w:val="de-DE"/>
        </w:rPr>
        <w:pPrChange w:id="5829" w:author="Eva Schreiner" w:date="2026-08-30T14:14:00Z" w16du:dateUtc="2026-08-30T12:14:00Z">
          <w:pPr/>
        </w:pPrChange>
      </w:pPr>
    </w:p>
    <w:p w14:paraId="54CCE882" w14:textId="0299F710" w:rsidR="00B8073D" w:rsidDel="00C5375E" w:rsidRDefault="00A51B3A" w:rsidP="00C5375E">
      <w:pPr>
        <w:spacing w:after="120"/>
        <w:jc w:val="center"/>
        <w:rPr>
          <w:del w:id="5830" w:author="Eva Schreiner" w:date="2026-08-30T14:14:00Z" w16du:dateUtc="2026-08-30T12:14:00Z"/>
          <w:rFonts w:ascii="Arial" w:hAnsi="Arial" w:cs="Arial"/>
          <w:lang w:val="de-DE"/>
        </w:rPr>
        <w:pPrChange w:id="5831" w:author="Eva Schreiner" w:date="2026-08-30T14:14:00Z" w16du:dateUtc="2026-08-30T12:14:00Z">
          <w:pPr/>
        </w:pPrChange>
      </w:pPr>
      <w:del w:id="5832"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416000" behindDoc="0" locked="0" layoutInCell="1" allowOverlap="1" wp14:anchorId="0709D7C0" wp14:editId="7AFAD62A">
                  <wp:simplePos x="0" y="0"/>
                  <wp:positionH relativeFrom="column">
                    <wp:posOffset>347980</wp:posOffset>
                  </wp:positionH>
                  <wp:positionV relativeFrom="paragraph">
                    <wp:posOffset>170180</wp:posOffset>
                  </wp:positionV>
                  <wp:extent cx="1343025" cy="390525"/>
                  <wp:effectExtent l="0" t="0" r="28575" b="28575"/>
                  <wp:wrapNone/>
                  <wp:docPr id="1075418352" name="Rechteck: abgerundete Ecken 285"/>
                  <wp:cNvGraphicFramePr/>
                  <a:graphic xmlns:a="http://schemas.openxmlformats.org/drawingml/2006/main">
                    <a:graphicData uri="http://schemas.microsoft.com/office/word/2010/wordprocessingShape">
                      <wps:wsp>
                        <wps:cNvSpPr/>
                        <wps:spPr>
                          <a:xfrm>
                            <a:off x="0" y="0"/>
                            <a:ext cx="1343025" cy="390525"/>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45B30F3" w14:textId="3ECE4A7A" w:rsidR="00A51B3A" w:rsidRPr="00B93694" w:rsidRDefault="00A51B3A" w:rsidP="00A51B3A">
                              <w:pPr>
                                <w:jc w:val="center"/>
                                <w:rPr>
                                  <w:rFonts w:ascii="Arial" w:hAnsi="Arial" w:cs="Arial"/>
                                  <w:color w:val="000000" w:themeColor="text1"/>
                                </w:rPr>
                              </w:pPr>
                              <w:r>
                                <w:rPr>
                                  <w:rFonts w:ascii="Arial" w:hAnsi="Arial" w:cs="Arial"/>
                                  <w:color w:val="000000" w:themeColor="text1"/>
                                </w:rPr>
                                <w:t>Blauhelme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09D7C0" id="_x0000_s1073" style="position:absolute;left:0;text-align:left;margin-left:27.4pt;margin-top:13.4pt;width:105.75pt;height:30.75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" filled="f" strokecolor="#7f7f7f [1612]" strokeweight="1pt">
                  <v:stroke dashstyle="3 1" joinstyle="miter"/>
                  <v:textbox>
                    <w:txbxContent>
                      <w:p w14:paraId="345B30F3" w14:textId="3ECE4A7A" w:rsidR="00A51B3A" w:rsidRPr="00B93694" w:rsidRDefault="00A51B3A" w:rsidP="00A51B3A">
                        <w:pPr>
                          <w:jc w:val="center"/>
                          <w:rPr>
                            <w:rFonts w:ascii="Arial" w:hAnsi="Arial" w:cs="Arial"/>
                            <w:color w:val="000000" w:themeColor="text1"/>
                          </w:rPr>
                        </w:pPr>
                        <w:r>
                          <w:rPr>
                            <w:rFonts w:ascii="Arial" w:hAnsi="Arial" w:cs="Arial"/>
                            <w:color w:val="000000" w:themeColor="text1"/>
                          </w:rPr>
                          <w:t>Blauhelme</w:t>
                        </w:r>
                      </w:p>
                    </w:txbxContent>
                  </v:textbox>
                </v:roundrect>
              </w:pict>
            </mc:Fallback>
          </mc:AlternateContent>
        </w:r>
      </w:del>
    </w:p>
    <w:p w14:paraId="37821C3E" w14:textId="6B8C0B3B" w:rsidR="00B8073D" w:rsidDel="00C5375E" w:rsidRDefault="00A51B3A" w:rsidP="00C5375E">
      <w:pPr>
        <w:spacing w:after="120"/>
        <w:jc w:val="center"/>
        <w:rPr>
          <w:del w:id="5833" w:author="Eva Schreiner" w:date="2026-08-30T14:14:00Z" w16du:dateUtc="2026-08-30T12:14:00Z"/>
          <w:rFonts w:ascii="Arial" w:hAnsi="Arial" w:cs="Arial"/>
          <w:lang w:val="de-DE"/>
        </w:rPr>
        <w:pPrChange w:id="5834" w:author="Eva Schreiner" w:date="2026-08-30T14:14:00Z" w16du:dateUtc="2026-08-30T12:14:00Z">
          <w:pPr/>
        </w:pPrChange>
      </w:pPr>
      <w:del w:id="5835"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420096" behindDoc="0" locked="0" layoutInCell="1" allowOverlap="1" wp14:anchorId="26925E32" wp14:editId="100B8F8C">
                  <wp:simplePos x="0" y="0"/>
                  <wp:positionH relativeFrom="column">
                    <wp:posOffset>4748530</wp:posOffset>
                  </wp:positionH>
                  <wp:positionV relativeFrom="paragraph">
                    <wp:posOffset>13970</wp:posOffset>
                  </wp:positionV>
                  <wp:extent cx="1333500" cy="561975"/>
                  <wp:effectExtent l="0" t="0" r="19050" b="28575"/>
                  <wp:wrapNone/>
                  <wp:docPr id="694085971" name="Rechteck: abgerundete Ecken 285"/>
                  <wp:cNvGraphicFramePr/>
                  <a:graphic xmlns:a="http://schemas.openxmlformats.org/drawingml/2006/main">
                    <a:graphicData uri="http://schemas.microsoft.com/office/word/2010/wordprocessingShape">
                      <wps:wsp>
                        <wps:cNvSpPr/>
                        <wps:spPr>
                          <a:xfrm>
                            <a:off x="0" y="0"/>
                            <a:ext cx="1333500" cy="561975"/>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1812C87E" w14:textId="4D086C5B" w:rsidR="00A51B3A" w:rsidRPr="00B93694" w:rsidRDefault="00A51B3A" w:rsidP="00A51B3A">
                              <w:pPr>
                                <w:jc w:val="center"/>
                                <w:rPr>
                                  <w:rFonts w:ascii="Arial" w:hAnsi="Arial" w:cs="Arial"/>
                                  <w:color w:val="000000" w:themeColor="text1"/>
                                </w:rPr>
                              </w:pPr>
                              <w:r>
                                <w:rPr>
                                  <w:rFonts w:ascii="Arial" w:hAnsi="Arial" w:cs="Arial"/>
                                  <w:color w:val="000000" w:themeColor="text1"/>
                                </w:rPr>
                                <w:t>Konferenz in San Francisco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925E32" id="_x0000_s1074" style="position:absolute;left:0;text-align:left;margin-left:373.9pt;margin-top:1.1pt;width:105pt;height:44.2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" filled="f" strokecolor="#7f7f7f [1612]" strokeweight="1pt">
                  <v:stroke dashstyle="3 1" joinstyle="miter"/>
                  <v:textbox>
                    <w:txbxContent>
                      <w:p w14:paraId="1812C87E" w14:textId="4D086C5B" w:rsidR="00A51B3A" w:rsidRPr="00B93694" w:rsidRDefault="00A51B3A" w:rsidP="00A51B3A">
                        <w:pPr>
                          <w:jc w:val="center"/>
                          <w:rPr>
                            <w:rFonts w:ascii="Arial" w:hAnsi="Arial" w:cs="Arial"/>
                            <w:color w:val="000000" w:themeColor="text1"/>
                          </w:rPr>
                        </w:pPr>
                        <w:r>
                          <w:rPr>
                            <w:rFonts w:ascii="Arial" w:hAnsi="Arial" w:cs="Arial"/>
                            <w:color w:val="000000" w:themeColor="text1"/>
                          </w:rPr>
                          <w:t>Konferenz in San Francisco</w:t>
                        </w:r>
                      </w:p>
                    </w:txbxContent>
                  </v:textbox>
                </v:roundrect>
              </w:pict>
            </mc:Fallback>
          </mc:AlternateContent>
        </w:r>
        <w:r w:rsidDel="00C5375E">
          <w:rPr>
            <w:noProof/>
            <w:sz w:val="20"/>
            <w:szCs w:val="20"/>
            <w14:ligatures w14:val="standardContextual"/>
          </w:rPr>
          <mc:AlternateContent>
            <mc:Choice Requires="wps">
              <w:drawing>
                <wp:anchor distT="0" distB="0" distL="114300" distR="114300" simplePos="0" relativeHeight="252418048" behindDoc="0" locked="0" layoutInCell="1" allowOverlap="1" wp14:anchorId="0F31C29E" wp14:editId="6EE2EE67">
                  <wp:simplePos x="0" y="0"/>
                  <wp:positionH relativeFrom="column">
                    <wp:posOffset>2386330</wp:posOffset>
                  </wp:positionH>
                  <wp:positionV relativeFrom="paragraph">
                    <wp:posOffset>90170</wp:posOffset>
                  </wp:positionV>
                  <wp:extent cx="1695450" cy="438150"/>
                  <wp:effectExtent l="0" t="0" r="19050" b="19050"/>
                  <wp:wrapNone/>
                  <wp:docPr id="746063762" name="Rechteck: abgerundete Ecken 285"/>
                  <wp:cNvGraphicFramePr/>
                  <a:graphic xmlns:a="http://schemas.openxmlformats.org/drawingml/2006/main">
                    <a:graphicData uri="http://schemas.microsoft.com/office/word/2010/wordprocessingShape">
                      <wps:wsp>
                        <wps:cNvSpPr/>
                        <wps:spPr>
                          <a:xfrm>
                            <a:off x="0" y="0"/>
                            <a:ext cx="1695450" cy="438150"/>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6ECBA3BE" w14:textId="4F5ECB15" w:rsidR="00A51B3A" w:rsidRPr="00B93694" w:rsidRDefault="00A51B3A" w:rsidP="00A51B3A">
                              <w:pPr>
                                <w:jc w:val="center"/>
                                <w:rPr>
                                  <w:rFonts w:ascii="Arial" w:hAnsi="Arial" w:cs="Arial"/>
                                  <w:color w:val="000000" w:themeColor="text1"/>
                                </w:rPr>
                              </w:pPr>
                              <w:r>
                                <w:rPr>
                                  <w:rFonts w:ascii="Arial" w:hAnsi="Arial" w:cs="Arial"/>
                                  <w:color w:val="000000" w:themeColor="text1"/>
                                </w:rPr>
                                <w:t>Atomenergiebehörde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F31C29E" id="_x0000_s1075" style="position:absolute;left:0;text-align:left;margin-left:187.9pt;margin-top:7.1pt;width:133.5pt;height:34.5pt;z-index:25241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" filled="f" strokecolor="#7f7f7f [1612]" strokeweight="1pt">
                  <v:stroke dashstyle="3 1" joinstyle="miter"/>
                  <v:textbox>
                    <w:txbxContent>
                      <w:p w14:paraId="6ECBA3BE" w14:textId="4F5ECB15" w:rsidR="00A51B3A" w:rsidRPr="00B93694" w:rsidRDefault="00A51B3A" w:rsidP="00A51B3A">
                        <w:pPr>
                          <w:jc w:val="center"/>
                          <w:rPr>
                            <w:rFonts w:ascii="Arial" w:hAnsi="Arial" w:cs="Arial"/>
                            <w:color w:val="000000" w:themeColor="text1"/>
                          </w:rPr>
                        </w:pPr>
                        <w:r>
                          <w:rPr>
                            <w:rFonts w:ascii="Arial" w:hAnsi="Arial" w:cs="Arial"/>
                            <w:color w:val="000000" w:themeColor="text1"/>
                          </w:rPr>
                          <w:t>Atomenergiebehörde</w:t>
                        </w:r>
                      </w:p>
                    </w:txbxContent>
                  </v:textbox>
                </v:roundrect>
              </w:pict>
            </mc:Fallback>
          </mc:AlternateContent>
        </w:r>
      </w:del>
    </w:p>
    <w:p w14:paraId="445A458F" w14:textId="7697B990" w:rsidR="00B8073D" w:rsidDel="00C5375E" w:rsidRDefault="00B8073D" w:rsidP="00C5375E">
      <w:pPr>
        <w:spacing w:after="120"/>
        <w:jc w:val="center"/>
        <w:rPr>
          <w:del w:id="5836" w:author="Eva Schreiner" w:date="2026-08-30T14:14:00Z" w16du:dateUtc="2026-08-30T12:14:00Z"/>
          <w:rFonts w:ascii="Arial" w:hAnsi="Arial" w:cs="Arial"/>
          <w:lang w:val="de-DE"/>
        </w:rPr>
        <w:pPrChange w:id="5837" w:author="Eva Schreiner" w:date="2026-08-30T14:14:00Z" w16du:dateUtc="2026-08-30T12:14:00Z">
          <w:pPr/>
        </w:pPrChange>
      </w:pPr>
    </w:p>
    <w:p w14:paraId="58954812" w14:textId="35B6AF24" w:rsidR="00B8073D" w:rsidDel="00C5375E" w:rsidRDefault="00B8073D" w:rsidP="00C5375E">
      <w:pPr>
        <w:spacing w:after="120"/>
        <w:jc w:val="center"/>
        <w:rPr>
          <w:del w:id="5838" w:author="Eva Schreiner" w:date="2026-08-30T14:14:00Z" w16du:dateUtc="2026-08-30T12:14:00Z"/>
          <w:rFonts w:ascii="Arial" w:hAnsi="Arial" w:cs="Arial"/>
          <w:lang w:val="de-DE"/>
        </w:rPr>
        <w:pPrChange w:id="5839" w:author="Eva Schreiner" w:date="2026-08-30T14:14:00Z" w16du:dateUtc="2026-08-30T12:14:00Z">
          <w:pPr/>
        </w:pPrChange>
      </w:pPr>
    </w:p>
    <w:p w14:paraId="3AFAB27F" w14:textId="3C69CC39" w:rsidR="00B8073D" w:rsidDel="00C5375E" w:rsidRDefault="00B8073D" w:rsidP="00C5375E">
      <w:pPr>
        <w:spacing w:after="120"/>
        <w:jc w:val="center"/>
        <w:rPr>
          <w:del w:id="5840" w:author="Eva Schreiner" w:date="2026-08-30T14:14:00Z" w16du:dateUtc="2026-08-30T12:14:00Z"/>
          <w:rFonts w:ascii="Arial" w:hAnsi="Arial" w:cs="Arial"/>
          <w:lang w:val="de-DE"/>
        </w:rPr>
        <w:pPrChange w:id="5841" w:author="Eva Schreiner" w:date="2026-08-30T14:14:00Z" w16du:dateUtc="2026-08-30T12:14:00Z">
          <w:pPr/>
        </w:pPrChange>
      </w:pPr>
    </w:p>
    <w:p w14:paraId="61955CB3" w14:textId="41CC7FDF" w:rsidR="00B8073D" w:rsidDel="00C5375E" w:rsidRDefault="00B8073D" w:rsidP="00C5375E">
      <w:pPr>
        <w:spacing w:after="120"/>
        <w:jc w:val="center"/>
        <w:rPr>
          <w:del w:id="5842" w:author="Eva Schreiner" w:date="2026-08-30T14:14:00Z" w16du:dateUtc="2026-08-30T12:14:00Z"/>
          <w:rFonts w:ascii="Arial" w:hAnsi="Arial" w:cs="Arial"/>
          <w:lang w:val="de-DE"/>
        </w:rPr>
        <w:pPrChange w:id="5843" w:author="Eva Schreiner" w:date="2026-08-30T14:14:00Z" w16du:dateUtc="2026-08-30T12:14:00Z">
          <w:pPr/>
        </w:pPrChange>
      </w:pPr>
    </w:p>
    <w:p w14:paraId="66CBE63A" w14:textId="3E471DC8" w:rsidR="00B8073D" w:rsidDel="00C5375E" w:rsidRDefault="00A51B3A" w:rsidP="00C5375E">
      <w:pPr>
        <w:spacing w:after="120"/>
        <w:jc w:val="center"/>
        <w:rPr>
          <w:del w:id="5844" w:author="Eva Schreiner" w:date="2026-08-30T14:14:00Z" w16du:dateUtc="2026-08-30T12:14:00Z"/>
          <w:rFonts w:ascii="Arial" w:hAnsi="Arial" w:cs="Arial"/>
          <w:lang w:val="de-DE"/>
        </w:rPr>
        <w:pPrChange w:id="5845" w:author="Eva Schreiner" w:date="2026-08-30T14:14:00Z" w16du:dateUtc="2026-08-30T12:14:00Z">
          <w:pPr/>
        </w:pPrChange>
      </w:pPr>
      <w:del w:id="5846"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422144" behindDoc="0" locked="0" layoutInCell="1" allowOverlap="1" wp14:anchorId="4AE9DDD1" wp14:editId="68537B6C">
                  <wp:simplePos x="0" y="0"/>
                  <wp:positionH relativeFrom="margin">
                    <wp:align>left</wp:align>
                  </wp:positionH>
                  <wp:positionV relativeFrom="paragraph">
                    <wp:posOffset>175895</wp:posOffset>
                  </wp:positionV>
                  <wp:extent cx="1695450" cy="447675"/>
                  <wp:effectExtent l="0" t="0" r="19050" b="28575"/>
                  <wp:wrapNone/>
                  <wp:docPr id="2077421131" name="Rechteck: abgerundete Ecken 285"/>
                  <wp:cNvGraphicFramePr/>
                  <a:graphic xmlns:a="http://schemas.openxmlformats.org/drawingml/2006/main">
                    <a:graphicData uri="http://schemas.microsoft.com/office/word/2010/wordprocessingShape">
                      <wps:wsp>
                        <wps:cNvSpPr/>
                        <wps:spPr>
                          <a:xfrm>
                            <a:off x="0" y="0"/>
                            <a:ext cx="1695450" cy="447675"/>
                          </a:xfrm>
                          <a:prstGeom prst="roundRect">
                            <a:avLst/>
                          </a:prstGeom>
                          <a:noFill/>
                          <a:ln>
                            <a:solidFill>
                              <a:schemeClr val="bg1">
                                <a:lumMod val="50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68E9B91" w14:textId="39ECB40B" w:rsidR="00A51B3A" w:rsidRPr="00B93694" w:rsidRDefault="00A51B3A" w:rsidP="00A51B3A">
                              <w:pPr>
                                <w:jc w:val="center"/>
                                <w:rPr>
                                  <w:rFonts w:ascii="Arial" w:hAnsi="Arial" w:cs="Arial"/>
                                  <w:color w:val="000000" w:themeColor="text1"/>
                                </w:rPr>
                              </w:pPr>
                              <w:r>
                                <w:rPr>
                                  <w:rFonts w:ascii="Arial" w:hAnsi="Arial" w:cs="Arial"/>
                                  <w:color w:val="000000" w:themeColor="text1"/>
                                </w:rPr>
                                <w:t>10. Dezember 1948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AE9DDD1" id="_x0000_s1076" style="position:absolute;left:0;text-align:left;margin-left:0;margin-top:13.85pt;width:133.5pt;height:35.25pt;z-index:252422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" filled="f" strokecolor="#7f7f7f [1612]" strokeweight="1pt">
                  <v:stroke dashstyle="3 1" joinstyle="miter"/>
                  <v:textbox>
                    <w:txbxContent>
                      <w:p w14:paraId="268E9B91" w14:textId="39ECB40B" w:rsidR="00A51B3A" w:rsidRPr="00B93694" w:rsidRDefault="00A51B3A" w:rsidP="00A51B3A">
                        <w:pPr>
                          <w:jc w:val="center"/>
                          <w:rPr>
                            <w:rFonts w:ascii="Arial" w:hAnsi="Arial" w:cs="Arial"/>
                            <w:color w:val="000000" w:themeColor="text1"/>
                          </w:rPr>
                        </w:pPr>
                        <w:r>
                          <w:rPr>
                            <w:rFonts w:ascii="Arial" w:hAnsi="Arial" w:cs="Arial"/>
                            <w:color w:val="000000" w:themeColor="text1"/>
                          </w:rPr>
                          <w:t>10. Dezember 1948</w:t>
                        </w:r>
                      </w:p>
                    </w:txbxContent>
                  </v:textbox>
                  <w10:wrap anchorx="margin"/>
                </v:roundrect>
              </w:pict>
            </mc:Fallback>
          </mc:AlternateContent>
        </w:r>
      </w:del>
    </w:p>
    <w:p w14:paraId="015846CC" w14:textId="5BDA02AC" w:rsidR="00B8073D" w:rsidDel="00C5375E" w:rsidRDefault="00A51B3A" w:rsidP="00C5375E">
      <w:pPr>
        <w:spacing w:after="120"/>
        <w:jc w:val="center"/>
        <w:rPr>
          <w:del w:id="5847" w:author="Eva Schreiner" w:date="2026-08-30T14:14:00Z" w16du:dateUtc="2026-08-30T12:14:00Z"/>
          <w:rFonts w:ascii="Arial" w:hAnsi="Arial" w:cs="Arial"/>
          <w:lang w:val="de-DE"/>
        </w:rPr>
        <w:pPrChange w:id="5848" w:author="Eva Schreiner" w:date="2026-08-30T14:14:00Z" w16du:dateUtc="2026-08-30T12:14:00Z">
          <w:pPr/>
        </w:pPrChange>
      </w:pPr>
      <w:del w:id="5849" w:author="Eva Schreiner" w:date="2026-08-30T14:14:00Z" w16du:dateUtc="2026-08-30T12:14:00Z">
        <w:r w:rsidDel="00C5375E">
          <w:rPr>
            <w:noProof/>
            <w:sz w:val="20"/>
            <w:szCs w:val="20"/>
            <w14:ligatures w14:val="standardContextual"/>
          </w:rPr>
          <mc:AlternateContent>
            <mc:Choice Requires="wps">
              <w:drawing>
                <wp:anchor distT="0" distB="0" distL="114300" distR="114300" simplePos="0" relativeHeight="252424192" behindDoc="0" locked="0" layoutInCell="1" allowOverlap="1" wp14:anchorId="327BB213" wp14:editId="2CA26859">
                  <wp:simplePos x="0" y="0"/>
                  <wp:positionH relativeFrom="column">
                    <wp:posOffset>3043555</wp:posOffset>
                  </wp:positionH>
                  <wp:positionV relativeFrom="paragraph">
                    <wp:posOffset>143510</wp:posOffset>
                  </wp:positionV>
                  <wp:extent cx="1752600" cy="428625"/>
                  <wp:effectExtent l="0" t="0" r="19050" b="28575"/>
                  <wp:wrapNone/>
                  <wp:docPr id="1471755668" name="Rechteck: abgerundete Ecken 285"/>
                  <wp:cNvGraphicFramePr/>
                  <a:graphic xmlns:a="http://schemas.openxmlformats.org/drawingml/2006/main">
                    <a:graphicData uri="http://schemas.microsoft.com/office/word/2010/wordprocessingShape">
                      <wps:wsp>
                        <wps:cNvSpPr/>
                        <wps:spPr>
                          <a:xfrm>
                            <a:off x="0" y="0"/>
                            <a:ext cx="1752600" cy="428625"/>
                          </a:xfrm>
                          <a:prstGeom prst="roundRect">
                            <a:avLst/>
                          </a:prstGeom>
                          <a:noFill/>
                          <a:ln w="12700" cap="flat" cmpd="sng" algn="ctr">
                            <a:solidFill>
                              <a:sysClr val="window" lastClr="FFFFFF">
                                <a:lumMod val="50000"/>
                              </a:sysClr>
                            </a:solidFill>
                            <a:prstDash val="sysDash"/>
                            <a:miter lim="800000"/>
                          </a:ln>
                          <a:effectLst/>
                        </wps:spPr>
                        <wps:txbx>
                          <w:txbxContent>
                            <w:p w14:paraId="4EF90965" w14:textId="52FEA91F" w:rsidR="00A51B3A" w:rsidRPr="00B93694" w:rsidRDefault="00A51B3A" w:rsidP="00A51B3A">
                              <w:pPr>
                                <w:jc w:val="center"/>
                                <w:rPr>
                                  <w:rFonts w:ascii="Arial" w:hAnsi="Arial" w:cs="Arial"/>
                                  <w:color w:val="000000" w:themeColor="text1"/>
                                </w:rPr>
                              </w:pPr>
                              <w:r>
                                <w:rPr>
                                  <w:rFonts w:ascii="Arial" w:hAnsi="Arial" w:cs="Arial"/>
                                  <w:color w:val="000000" w:themeColor="text1"/>
                                </w:rPr>
                                <w:t>gibt Empfehlungen 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7BB213" id="_x0000_s1077" style="position:absolute;left:0;text-align:left;margin-left:239.65pt;margin-top:11.3pt;width:138pt;height:33.7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" filled="f" strokecolor="#7f7f7f" strokeweight="1pt">
                  <v:stroke dashstyle="3 1" joinstyle="miter"/>
                  <v:textbox>
                    <w:txbxContent>
                      <w:p w14:paraId="4EF90965" w14:textId="52FEA91F" w:rsidR="00A51B3A" w:rsidRPr="00B93694" w:rsidRDefault="00A51B3A" w:rsidP="00A51B3A">
                        <w:pPr>
                          <w:jc w:val="center"/>
                          <w:rPr>
                            <w:rFonts w:ascii="Arial" w:hAnsi="Arial" w:cs="Arial"/>
                            <w:color w:val="000000" w:themeColor="text1"/>
                          </w:rPr>
                        </w:pPr>
                        <w:r>
                          <w:rPr>
                            <w:rFonts w:ascii="Arial" w:hAnsi="Arial" w:cs="Arial"/>
                            <w:color w:val="000000" w:themeColor="text1"/>
                          </w:rPr>
                          <w:t>gibt Empfehlungen ab</w:t>
                        </w:r>
                      </w:p>
                    </w:txbxContent>
                  </v:textbox>
                </v:roundrect>
              </w:pict>
            </mc:Fallback>
          </mc:AlternateContent>
        </w:r>
      </w:del>
    </w:p>
    <w:p w14:paraId="5B190786" w14:textId="55A56C74" w:rsidR="00B8073D" w:rsidDel="00C5375E" w:rsidRDefault="00B8073D" w:rsidP="00C5375E">
      <w:pPr>
        <w:spacing w:after="120"/>
        <w:jc w:val="center"/>
        <w:rPr>
          <w:del w:id="5850" w:author="Eva Schreiner" w:date="2026-08-30T14:14:00Z" w16du:dateUtc="2026-08-30T12:14:00Z"/>
          <w:rFonts w:ascii="Arial" w:hAnsi="Arial" w:cs="Arial"/>
          <w:lang w:val="de-DE"/>
        </w:rPr>
        <w:pPrChange w:id="5851" w:author="Eva Schreiner" w:date="2026-08-30T14:14:00Z" w16du:dateUtc="2026-08-30T12:14:00Z">
          <w:pPr/>
        </w:pPrChange>
      </w:pPr>
    </w:p>
    <w:p w14:paraId="16CD5BF8" w14:textId="463E9487" w:rsidR="00B8073D" w:rsidDel="00C5375E" w:rsidRDefault="00B8073D" w:rsidP="00C5375E">
      <w:pPr>
        <w:spacing w:after="120"/>
        <w:jc w:val="center"/>
        <w:rPr>
          <w:del w:id="5852" w:author="Eva Schreiner" w:date="2026-08-30T14:14:00Z" w16du:dateUtc="2026-08-30T12:14:00Z"/>
          <w:rFonts w:ascii="Arial" w:hAnsi="Arial" w:cs="Arial"/>
          <w:lang w:val="de-DE"/>
        </w:rPr>
        <w:pPrChange w:id="5853" w:author="Eva Schreiner" w:date="2026-08-30T14:14:00Z" w16du:dateUtc="2026-08-30T12:14:00Z">
          <w:pPr/>
        </w:pPrChange>
      </w:pPr>
    </w:p>
    <w:p w14:paraId="4B513085" w14:textId="69D4D894" w:rsidR="00B8073D" w:rsidDel="00C5375E" w:rsidRDefault="00B8073D" w:rsidP="00C5375E">
      <w:pPr>
        <w:spacing w:after="120"/>
        <w:jc w:val="center"/>
        <w:rPr>
          <w:del w:id="5854" w:author="Eva Schreiner" w:date="2026-08-30T14:14:00Z" w16du:dateUtc="2026-08-30T12:14:00Z"/>
          <w:rFonts w:ascii="Arial" w:hAnsi="Arial" w:cs="Arial"/>
          <w:lang w:val="de-DE"/>
        </w:rPr>
        <w:pPrChange w:id="5855" w:author="Eva Schreiner" w:date="2026-08-30T14:14:00Z" w16du:dateUtc="2026-08-30T12:14:00Z">
          <w:pPr/>
        </w:pPrChange>
      </w:pPr>
    </w:p>
    <w:p w14:paraId="39AE879D" w14:textId="2585A84B" w:rsidR="00B8073D" w:rsidDel="00C5375E" w:rsidRDefault="00B8073D" w:rsidP="00C5375E">
      <w:pPr>
        <w:spacing w:after="120"/>
        <w:jc w:val="center"/>
        <w:rPr>
          <w:del w:id="5856" w:author="Eva Schreiner" w:date="2026-08-30T14:14:00Z" w16du:dateUtc="2026-08-30T12:14:00Z"/>
          <w:rFonts w:ascii="Arial" w:hAnsi="Arial" w:cs="Arial"/>
          <w:lang w:val="de-DE"/>
        </w:rPr>
        <w:pPrChange w:id="5857" w:author="Eva Schreiner" w:date="2026-08-30T14:14:00Z" w16du:dateUtc="2026-08-30T12:14:00Z">
          <w:pPr/>
        </w:pPrChange>
      </w:pPr>
    </w:p>
    <w:p w14:paraId="39DF877B" w14:textId="139608C2" w:rsidR="00B8073D" w:rsidDel="00C5375E" w:rsidRDefault="00B8073D" w:rsidP="00C5375E">
      <w:pPr>
        <w:spacing w:after="120"/>
        <w:jc w:val="center"/>
        <w:rPr>
          <w:del w:id="5858" w:author="Eva Schreiner" w:date="2026-08-30T14:14:00Z" w16du:dateUtc="2026-08-30T12:14:00Z"/>
          <w:rFonts w:ascii="Arial" w:hAnsi="Arial" w:cs="Arial"/>
          <w:lang w:val="de-DE"/>
        </w:rPr>
        <w:pPrChange w:id="5859" w:author="Eva Schreiner" w:date="2026-08-30T14:14:00Z" w16du:dateUtc="2026-08-30T12:14:00Z">
          <w:pPr/>
        </w:pPrChange>
      </w:pPr>
    </w:p>
    <w:p w14:paraId="428E11B4" w14:textId="7DDAC733" w:rsidR="00B8073D" w:rsidDel="00C5375E" w:rsidRDefault="00B8073D" w:rsidP="00C5375E">
      <w:pPr>
        <w:spacing w:after="120"/>
        <w:jc w:val="center"/>
        <w:rPr>
          <w:del w:id="5860" w:author="Eva Schreiner" w:date="2026-08-30T14:14:00Z" w16du:dateUtc="2026-08-30T12:14:00Z"/>
          <w:rFonts w:ascii="Arial" w:hAnsi="Arial" w:cs="Arial"/>
          <w:lang w:val="de-DE"/>
        </w:rPr>
        <w:sectPr w:rsidR="00B8073D" w:rsidDel="00C5375E" w:rsidSect="00C5375E">
          <w:headerReference w:type="default" r:id="rId81"/>
          <w:pgSz w:w="11906" w:h="16838"/>
          <w:pgMar w:top="1417" w:right="1417" w:bottom="1134" w:left="1417" w:header="708" w:footer="708" w:gutter="0"/>
          <w:cols w:space="708"/>
          <w:docGrid w:linePitch="360"/>
          <w:sectPrChange w:id="5861" w:author="Eva Schreiner" w:date="2026-08-30T14:14:00Z" w16du:dateUtc="2026-08-30T12:14:00Z">
            <w:sectPr w:rsidR="00B8073D" w:rsidDel="00C5375E" w:rsidSect="00C5375E">
              <w:pgMar w:top="1417" w:right="1417" w:bottom="1134" w:left="1417" w:header="708" w:footer="708" w:gutter="0"/>
              <w:cols w:space="680"/>
            </w:sectPr>
          </w:sectPrChange>
        </w:sectPr>
        <w:pPrChange w:id="5862" w:author="Eva Schreiner" w:date="2026-08-30T14:14:00Z" w16du:dateUtc="2026-08-30T12:14:00Z">
          <w:pPr/>
        </w:pPrChange>
      </w:pPr>
    </w:p>
    <w:p w14:paraId="3BB43609" w14:textId="50B1AAAE" w:rsidR="00003D60" w:rsidRPr="00003D60" w:rsidDel="00C5375E" w:rsidRDefault="009B6B91" w:rsidP="00C5375E">
      <w:pPr>
        <w:spacing w:after="120"/>
        <w:jc w:val="center"/>
        <w:rPr>
          <w:del w:id="5863" w:author="Eva Schreiner" w:date="2026-08-30T14:14:00Z" w16du:dateUtc="2026-08-30T12:14:00Z"/>
          <w:rFonts w:ascii="Book Antiqua" w:eastAsia="Batang" w:hAnsi="Book Antiqua"/>
          <w:b/>
          <w:bCs/>
          <w:sz w:val="32"/>
          <w:szCs w:val="28"/>
          <w:lang w:eastAsia="de-DE"/>
        </w:rPr>
        <w:pPrChange w:id="5864" w:author="Eva Schreiner" w:date="2026-08-30T14:14:00Z" w16du:dateUtc="2026-08-30T12:14:00Z">
          <w:pPr>
            <w:spacing w:after="120"/>
            <w:jc w:val="center"/>
          </w:pPr>
        </w:pPrChange>
      </w:pPr>
      <w:del w:id="5865" w:author="Eva Schreiner" w:date="2026-08-30T14:14:00Z" w16du:dateUtc="2026-08-30T12:14:00Z">
        <w:r w:rsidDel="00C5375E">
          <w:rPr>
            <w:rFonts w:ascii="Book Antiqua" w:eastAsia="Batang" w:hAnsi="Book Antiqua"/>
            <w:b/>
            <w:bCs/>
            <w:sz w:val="32"/>
            <w:szCs w:val="28"/>
            <w:lang w:eastAsia="de-DE"/>
          </w:rPr>
          <w:delText>Expertinnen und Experten gesucht</w:delText>
        </w:r>
      </w:del>
    </w:p>
    <w:p w14:paraId="0B89D169" w14:textId="1C5B6C25" w:rsidR="00003D60" w:rsidRPr="00003D60" w:rsidDel="00C5375E" w:rsidRDefault="00116F8B" w:rsidP="00C5375E">
      <w:pPr>
        <w:spacing w:after="120"/>
        <w:jc w:val="center"/>
        <w:rPr>
          <w:del w:id="5866" w:author="Eva Schreiner" w:date="2026-08-30T14:14:00Z" w16du:dateUtc="2026-08-30T12:14:00Z"/>
          <w:rFonts w:ascii="Arial" w:hAnsi="Arial" w:cs="Arial"/>
          <w:b/>
          <w:sz w:val="22"/>
          <w:szCs w:val="22"/>
        </w:rPr>
        <w:pPrChange w:id="5867" w:author="Eva Schreiner" w:date="2026-08-30T14:14:00Z" w16du:dateUtc="2026-08-30T12:14:00Z">
          <w:pPr>
            <w:spacing w:after="120"/>
            <w:jc w:val="both"/>
          </w:pPr>
        </w:pPrChange>
      </w:pPr>
      <w:del w:id="5868" w:author="Eva Schreiner" w:date="2026-08-30T14:14:00Z" w16du:dateUtc="2026-08-30T12:14:00Z">
        <w:r w:rsidDel="00C5375E">
          <w:rPr>
            <w:rFonts w:ascii="Arial" w:hAnsi="Arial" w:cs="Arial"/>
            <w:b/>
            <w:sz w:val="22"/>
            <w:szCs w:val="22"/>
          </w:rPr>
          <w:delText>1. Markiere zuerst die 13 Fachbegriffe in diesem Suchrätsel!</w:delText>
        </w:r>
      </w:del>
    </w:p>
    <w:p w14:paraId="41337054" w14:textId="4E97A47D" w:rsidR="00003D60" w:rsidDel="00C5375E" w:rsidRDefault="008A1576" w:rsidP="00C5375E">
      <w:pPr>
        <w:spacing w:after="120"/>
        <w:jc w:val="center"/>
        <w:rPr>
          <w:del w:id="5869" w:author="Eva Schreiner" w:date="2026-08-30T14:14:00Z" w16du:dateUtc="2026-08-30T12:14:00Z"/>
          <w:sz w:val="20"/>
          <w:szCs w:val="20"/>
        </w:rPr>
        <w:pPrChange w:id="5870" w:author="Eva Schreiner" w:date="2026-08-30T14:14:00Z" w16du:dateUtc="2026-08-30T12:14:00Z">
          <w:pPr/>
        </w:pPrChange>
      </w:pPr>
      <w:del w:id="5871" w:author="Eva Schreiner" w:date="2026-08-30T14:14:00Z" w16du:dateUtc="2026-08-30T12:14:00Z">
        <w:r w:rsidDel="00C5375E">
          <w:rPr>
            <w:rFonts w:ascii="Arial" w:hAnsi="Arial" w:cs="Arial"/>
            <w:b/>
            <w:noProof/>
            <w:sz w:val="22"/>
            <w:szCs w:val="22"/>
            <w14:ligatures w14:val="standardContextual"/>
          </w:rPr>
          <w:drawing>
            <wp:anchor distT="0" distB="0" distL="114300" distR="114300" simplePos="0" relativeHeight="252425216" behindDoc="0" locked="0" layoutInCell="1" allowOverlap="1" wp14:anchorId="33DAF7B3" wp14:editId="5A77D4B9">
              <wp:simplePos x="0" y="0"/>
              <wp:positionH relativeFrom="column">
                <wp:posOffset>4177030</wp:posOffset>
              </wp:positionH>
              <wp:positionV relativeFrom="paragraph">
                <wp:posOffset>459105</wp:posOffset>
              </wp:positionV>
              <wp:extent cx="2400300" cy="2400300"/>
              <wp:effectExtent l="0" t="0" r="0" b="0"/>
              <wp:wrapNone/>
              <wp:docPr id="75237150"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7150" name="Grafik 75237150"/>
                      <pic:cNvPicPr/>
                    </pic:nvPicPr>
                    <pic:blipFill>
                      <a:blip r:embed="rId82" cstate="print">
                        <a:clrChange>
                          <a:clrFrom>
                            <a:srgbClr val="FFFFFF"/>
                          </a:clrFrom>
                          <a:clrTo>
                            <a:srgbClr val="FFFFFF">
                              <a:alpha val="0"/>
                            </a:srgbClr>
                          </a:clrTo>
                        </a:clrChange>
                        <a:extLst>
                          <a:ext uri="{BEBA8EAE-BF5A-486C-A8C5-ECC9F3942E4B}">
                            <a14:imgProps xmlns:a14="http://schemas.microsoft.com/office/drawing/2010/main">
                              <a14:imgLayer r:embed="rId8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400300" cy="2400300"/>
                      </a:xfrm>
                      <a:prstGeom prst="rect">
                        <a:avLst/>
                      </a:prstGeom>
                    </pic:spPr>
                  </pic:pic>
                </a:graphicData>
              </a:graphic>
              <wp14:sizeRelH relativeFrom="page">
                <wp14:pctWidth>0</wp14:pctWidth>
              </wp14:sizeRelH>
              <wp14:sizeRelV relativeFrom="page">
                <wp14:pctHeight>0</wp14:pctHeight>
              </wp14:sizeRelV>
            </wp:anchor>
          </w:drawing>
        </w:r>
        <w:r w:rsidR="00116F8B" w:rsidDel="00C5375E">
          <w:rPr>
            <w:noProof/>
            <w:sz w:val="22"/>
            <w:szCs w:val="22"/>
          </w:rPr>
          <w:drawing>
            <wp:inline distT="0" distB="0" distL="0" distR="0" wp14:anchorId="5A50D8E3" wp14:editId="55B16544">
              <wp:extent cx="4391025" cy="4391025"/>
              <wp:effectExtent l="0" t="0" r="9525" b="9525"/>
              <wp:docPr id="2018226312"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91025" cy="4391025"/>
                      </a:xfrm>
                      <a:prstGeom prst="rect">
                        <a:avLst/>
                      </a:prstGeom>
                      <a:noFill/>
                      <a:ln>
                        <a:noFill/>
                      </a:ln>
                    </pic:spPr>
                  </pic:pic>
                </a:graphicData>
              </a:graphic>
            </wp:inline>
          </w:drawing>
        </w:r>
      </w:del>
    </w:p>
    <w:p w14:paraId="61E93851" w14:textId="2B58763B" w:rsidR="00003D60" w:rsidRPr="00116F8B" w:rsidDel="00C5375E" w:rsidRDefault="00116F8B" w:rsidP="00C5375E">
      <w:pPr>
        <w:spacing w:after="120"/>
        <w:jc w:val="center"/>
        <w:rPr>
          <w:del w:id="5872" w:author="Eva Schreiner" w:date="2026-08-30T14:14:00Z" w16du:dateUtc="2026-08-30T12:14:00Z"/>
          <w:rFonts w:ascii="Arial" w:hAnsi="Arial" w:cs="Arial"/>
          <w:b/>
          <w:sz w:val="22"/>
          <w:szCs w:val="22"/>
        </w:rPr>
        <w:pPrChange w:id="5873" w:author="Eva Schreiner" w:date="2026-08-30T14:14:00Z" w16du:dateUtc="2026-08-30T12:14:00Z">
          <w:pPr>
            <w:spacing w:before="120" w:after="120"/>
            <w:jc w:val="both"/>
          </w:pPr>
        </w:pPrChange>
      </w:pPr>
      <w:del w:id="5874" w:author="Eva Schreiner" w:date="2026-08-30T14:14:00Z" w16du:dateUtc="2026-08-30T12:14:00Z">
        <w:r w:rsidRPr="00116F8B" w:rsidDel="00C5375E">
          <w:rPr>
            <w:rFonts w:ascii="Arial" w:hAnsi="Arial" w:cs="Arial"/>
            <w:b/>
            <w:sz w:val="22"/>
            <w:szCs w:val="22"/>
          </w:rPr>
          <w:delText>2. Suche nun drei Begriffe aus und erkläre sie!</w:delText>
        </w:r>
      </w:del>
    </w:p>
    <w:p w14:paraId="51B9EE22" w14:textId="362DD493" w:rsidR="00116F8B" w:rsidRPr="00116F8B" w:rsidDel="00C5375E" w:rsidRDefault="00116F8B" w:rsidP="00C5375E">
      <w:pPr>
        <w:spacing w:after="120"/>
        <w:jc w:val="center"/>
        <w:rPr>
          <w:del w:id="5875" w:author="Eva Schreiner" w:date="2026-08-30T14:14:00Z" w16du:dateUtc="2026-08-30T12:14:00Z"/>
          <w:rFonts w:ascii="Schulschrift95" w:hAnsi="Schulschrift95"/>
        </w:rPr>
        <w:pPrChange w:id="5876" w:author="Eva Schreiner" w:date="2026-08-30T14:14:00Z" w16du:dateUtc="2026-08-30T12:14:00Z">
          <w:pPr>
            <w:spacing w:after="120" w:line="360" w:lineRule="auto"/>
          </w:pPr>
        </w:pPrChange>
      </w:pPr>
      <w:del w:id="5877" w:author="Eva Schreiner" w:date="2026-08-30T14:14:00Z" w16du:dateUtc="2026-08-30T12:14:00Z">
        <w:r w:rsidRPr="00116F8B" w:rsidDel="00C5375E">
          <w:rPr>
            <w:rFonts w:ascii="Schulschrift95" w:hAnsi="Schulschrift95"/>
          </w:rPr>
          <w:delText xml:space="preserve">Begriff: </w:delText>
        </w:r>
        <w:r w:rsidRPr="00116F8B" w:rsidDel="00C5375E">
          <w:rPr>
            <w:rFonts w:ascii="Arial" w:hAnsi="Arial" w:cs="Arial"/>
            <w:sz w:val="22"/>
            <w:szCs w:val="22"/>
          </w:rPr>
          <w:delText>_____</w:delText>
        </w:r>
        <w:r w:rsidDel="00C5375E">
          <w:rPr>
            <w:rFonts w:ascii="Arial" w:hAnsi="Arial" w:cs="Arial"/>
            <w:sz w:val="22"/>
            <w:szCs w:val="22"/>
          </w:rPr>
          <w:delText>______________________________________________________________</w:delText>
        </w:r>
      </w:del>
    </w:p>
    <w:p w14:paraId="0B74852D" w14:textId="77339F5B" w:rsidR="00116F8B" w:rsidDel="00C5375E" w:rsidRDefault="00116F8B" w:rsidP="00C5375E">
      <w:pPr>
        <w:spacing w:after="120"/>
        <w:jc w:val="center"/>
        <w:rPr>
          <w:del w:id="5878" w:author="Eva Schreiner" w:date="2026-08-30T14:14:00Z" w16du:dateUtc="2026-08-30T12:14:00Z"/>
          <w:rFonts w:ascii="Arial" w:hAnsi="Arial" w:cs="Arial"/>
          <w:sz w:val="22"/>
          <w:szCs w:val="22"/>
        </w:rPr>
        <w:pPrChange w:id="5879" w:author="Eva Schreiner" w:date="2026-08-30T14:14:00Z" w16du:dateUtc="2026-08-30T12:14:00Z">
          <w:pPr>
            <w:spacing w:after="120" w:line="360" w:lineRule="auto"/>
          </w:pPr>
        </w:pPrChange>
      </w:pPr>
      <w:del w:id="5880" w:author="Eva Schreiner" w:date="2026-08-30T14:14:00Z" w16du:dateUtc="2026-08-30T12:14:00Z">
        <w:r w:rsidRPr="00116F8B" w:rsidDel="00C5375E">
          <w:rPr>
            <w:rFonts w:ascii="Schulschrift95" w:hAnsi="Schulschrift95"/>
          </w:rPr>
          <w:delText xml:space="preserve">Erklärung: </w:delText>
        </w:r>
        <w:r w:rsidRPr="00116F8B" w:rsidDel="00C5375E">
          <w:rPr>
            <w:rFonts w:ascii="Arial" w:hAnsi="Arial" w:cs="Arial"/>
            <w:sz w:val="22"/>
            <w:szCs w:val="22"/>
          </w:rPr>
          <w:delText>_______________________________________________________________</w:delText>
        </w:r>
        <w:r w:rsidDel="00C5375E">
          <w:rPr>
            <w:rFonts w:ascii="Arial" w:hAnsi="Arial" w:cs="Arial"/>
            <w:sz w:val="22"/>
            <w:szCs w:val="22"/>
          </w:rPr>
          <w:delText>_</w:delText>
        </w:r>
      </w:del>
    </w:p>
    <w:p w14:paraId="1276AAE4" w14:textId="3D42A5B1" w:rsidR="00116F8B" w:rsidRPr="00116F8B" w:rsidDel="00C5375E" w:rsidRDefault="00116F8B" w:rsidP="00C5375E">
      <w:pPr>
        <w:spacing w:after="120"/>
        <w:jc w:val="center"/>
        <w:rPr>
          <w:del w:id="5881" w:author="Eva Schreiner" w:date="2026-08-30T14:14:00Z" w16du:dateUtc="2026-08-30T12:14:00Z"/>
          <w:rFonts w:ascii="Arial" w:hAnsi="Arial" w:cs="Arial"/>
          <w:sz w:val="22"/>
          <w:szCs w:val="22"/>
        </w:rPr>
        <w:pPrChange w:id="5882" w:author="Eva Schreiner" w:date="2026-08-30T14:14:00Z" w16du:dateUtc="2026-08-30T12:14:00Z">
          <w:pPr>
            <w:spacing w:after="120" w:line="360" w:lineRule="auto"/>
          </w:pPr>
        </w:pPrChange>
      </w:pPr>
      <w:del w:id="5883"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67A8F997" w14:textId="53E48F38" w:rsidR="00116F8B" w:rsidRPr="00116F8B" w:rsidDel="00C5375E" w:rsidRDefault="00116F8B" w:rsidP="00C5375E">
      <w:pPr>
        <w:spacing w:after="120"/>
        <w:jc w:val="center"/>
        <w:rPr>
          <w:del w:id="5884" w:author="Eva Schreiner" w:date="2026-08-30T14:14:00Z" w16du:dateUtc="2026-08-30T12:14:00Z"/>
          <w:rFonts w:ascii="Schulschrift95" w:hAnsi="Schulschrift95"/>
        </w:rPr>
        <w:pPrChange w:id="5885" w:author="Eva Schreiner" w:date="2026-08-30T14:14:00Z" w16du:dateUtc="2026-08-30T12:14:00Z">
          <w:pPr>
            <w:spacing w:after="120" w:line="360" w:lineRule="auto"/>
          </w:pPr>
        </w:pPrChange>
      </w:pPr>
      <w:del w:id="5886" w:author="Eva Schreiner" w:date="2026-08-30T14:14:00Z" w16du:dateUtc="2026-08-30T12:14:00Z">
        <w:r w:rsidRPr="00116F8B" w:rsidDel="00C5375E">
          <w:rPr>
            <w:rFonts w:ascii="Schulschrift95" w:hAnsi="Schulschrift95"/>
          </w:rPr>
          <w:delText xml:space="preserve">Begriff: </w:delText>
        </w:r>
        <w:r w:rsidRPr="00116F8B" w:rsidDel="00C5375E">
          <w:rPr>
            <w:rFonts w:ascii="Arial" w:hAnsi="Arial" w:cs="Arial"/>
            <w:sz w:val="22"/>
            <w:szCs w:val="22"/>
          </w:rPr>
          <w:delText>_____</w:delText>
        </w:r>
        <w:r w:rsidDel="00C5375E">
          <w:rPr>
            <w:rFonts w:ascii="Arial" w:hAnsi="Arial" w:cs="Arial"/>
            <w:sz w:val="22"/>
            <w:szCs w:val="22"/>
          </w:rPr>
          <w:delText>______________________________________________________________</w:delText>
        </w:r>
      </w:del>
    </w:p>
    <w:p w14:paraId="587BF995" w14:textId="43D8305B" w:rsidR="00116F8B" w:rsidDel="00C5375E" w:rsidRDefault="00116F8B" w:rsidP="00C5375E">
      <w:pPr>
        <w:spacing w:after="120"/>
        <w:jc w:val="center"/>
        <w:rPr>
          <w:del w:id="5887" w:author="Eva Schreiner" w:date="2026-08-30T14:14:00Z" w16du:dateUtc="2026-08-30T12:14:00Z"/>
          <w:rFonts w:ascii="Arial" w:hAnsi="Arial" w:cs="Arial"/>
          <w:sz w:val="22"/>
          <w:szCs w:val="22"/>
        </w:rPr>
        <w:pPrChange w:id="5888" w:author="Eva Schreiner" w:date="2026-08-30T14:14:00Z" w16du:dateUtc="2026-08-30T12:14:00Z">
          <w:pPr>
            <w:spacing w:after="120" w:line="360" w:lineRule="auto"/>
          </w:pPr>
        </w:pPrChange>
      </w:pPr>
      <w:del w:id="5889" w:author="Eva Schreiner" w:date="2026-08-30T14:14:00Z" w16du:dateUtc="2026-08-30T12:14:00Z">
        <w:r w:rsidRPr="00116F8B" w:rsidDel="00C5375E">
          <w:rPr>
            <w:rFonts w:ascii="Schulschrift95" w:hAnsi="Schulschrift95"/>
          </w:rPr>
          <w:delText xml:space="preserve">Erklärung: </w:delText>
        </w:r>
        <w:r w:rsidRPr="00116F8B" w:rsidDel="00C5375E">
          <w:rPr>
            <w:rFonts w:ascii="Arial" w:hAnsi="Arial" w:cs="Arial"/>
            <w:sz w:val="22"/>
            <w:szCs w:val="22"/>
          </w:rPr>
          <w:delText>_______________________________________________________________</w:delText>
        </w:r>
        <w:r w:rsidDel="00C5375E">
          <w:rPr>
            <w:rFonts w:ascii="Arial" w:hAnsi="Arial" w:cs="Arial"/>
            <w:sz w:val="22"/>
            <w:szCs w:val="22"/>
          </w:rPr>
          <w:delText>_</w:delText>
        </w:r>
      </w:del>
    </w:p>
    <w:p w14:paraId="2722C044" w14:textId="124D0644" w:rsidR="00116F8B" w:rsidRPr="00116F8B" w:rsidDel="00C5375E" w:rsidRDefault="00116F8B" w:rsidP="00C5375E">
      <w:pPr>
        <w:spacing w:after="120"/>
        <w:jc w:val="center"/>
        <w:rPr>
          <w:del w:id="5890" w:author="Eva Schreiner" w:date="2026-08-30T14:14:00Z" w16du:dateUtc="2026-08-30T12:14:00Z"/>
          <w:rFonts w:ascii="Arial" w:hAnsi="Arial" w:cs="Arial"/>
          <w:sz w:val="22"/>
          <w:szCs w:val="22"/>
        </w:rPr>
        <w:pPrChange w:id="5891" w:author="Eva Schreiner" w:date="2026-08-30T14:14:00Z" w16du:dateUtc="2026-08-30T12:14:00Z">
          <w:pPr>
            <w:spacing w:after="120" w:line="360" w:lineRule="auto"/>
          </w:pPr>
        </w:pPrChange>
      </w:pPr>
      <w:del w:id="5892"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7B36C332" w14:textId="26D916AF" w:rsidR="00116F8B" w:rsidRPr="00116F8B" w:rsidDel="00C5375E" w:rsidRDefault="00116F8B" w:rsidP="00C5375E">
      <w:pPr>
        <w:spacing w:after="120"/>
        <w:jc w:val="center"/>
        <w:rPr>
          <w:del w:id="5893" w:author="Eva Schreiner" w:date="2026-08-30T14:14:00Z" w16du:dateUtc="2026-08-30T12:14:00Z"/>
          <w:rFonts w:ascii="Schulschrift95" w:hAnsi="Schulschrift95"/>
        </w:rPr>
        <w:pPrChange w:id="5894" w:author="Eva Schreiner" w:date="2026-08-30T14:14:00Z" w16du:dateUtc="2026-08-30T12:14:00Z">
          <w:pPr>
            <w:spacing w:after="120" w:line="360" w:lineRule="auto"/>
          </w:pPr>
        </w:pPrChange>
      </w:pPr>
      <w:del w:id="5895" w:author="Eva Schreiner" w:date="2026-08-30T14:14:00Z" w16du:dateUtc="2026-08-30T12:14:00Z">
        <w:r w:rsidRPr="00116F8B" w:rsidDel="00C5375E">
          <w:rPr>
            <w:rFonts w:ascii="Schulschrift95" w:hAnsi="Schulschrift95"/>
          </w:rPr>
          <w:delText xml:space="preserve">Begriff: </w:delText>
        </w:r>
        <w:r w:rsidRPr="00116F8B" w:rsidDel="00C5375E">
          <w:rPr>
            <w:rFonts w:ascii="Arial" w:hAnsi="Arial" w:cs="Arial"/>
            <w:sz w:val="22"/>
            <w:szCs w:val="22"/>
          </w:rPr>
          <w:delText>_____</w:delText>
        </w:r>
        <w:r w:rsidDel="00C5375E">
          <w:rPr>
            <w:rFonts w:ascii="Arial" w:hAnsi="Arial" w:cs="Arial"/>
            <w:sz w:val="22"/>
            <w:szCs w:val="22"/>
          </w:rPr>
          <w:delText>______________________________________________________________</w:delText>
        </w:r>
      </w:del>
    </w:p>
    <w:p w14:paraId="7EEB54D7" w14:textId="4EF52D40" w:rsidR="00116F8B" w:rsidDel="00C5375E" w:rsidRDefault="00116F8B" w:rsidP="00C5375E">
      <w:pPr>
        <w:spacing w:after="120"/>
        <w:jc w:val="center"/>
        <w:rPr>
          <w:del w:id="5896" w:author="Eva Schreiner" w:date="2026-08-30T14:14:00Z" w16du:dateUtc="2026-08-30T12:14:00Z"/>
          <w:rFonts w:ascii="Arial" w:hAnsi="Arial" w:cs="Arial"/>
          <w:sz w:val="22"/>
          <w:szCs w:val="22"/>
        </w:rPr>
        <w:pPrChange w:id="5897" w:author="Eva Schreiner" w:date="2026-08-30T14:14:00Z" w16du:dateUtc="2026-08-30T12:14:00Z">
          <w:pPr>
            <w:spacing w:after="120" w:line="360" w:lineRule="auto"/>
          </w:pPr>
        </w:pPrChange>
      </w:pPr>
      <w:del w:id="5898" w:author="Eva Schreiner" w:date="2026-08-30T14:14:00Z" w16du:dateUtc="2026-08-30T12:14:00Z">
        <w:r w:rsidRPr="00116F8B" w:rsidDel="00C5375E">
          <w:rPr>
            <w:rFonts w:ascii="Schulschrift95" w:hAnsi="Schulschrift95"/>
          </w:rPr>
          <w:delText xml:space="preserve">Erklärung: </w:delText>
        </w:r>
        <w:r w:rsidRPr="00116F8B" w:rsidDel="00C5375E">
          <w:rPr>
            <w:rFonts w:ascii="Arial" w:hAnsi="Arial" w:cs="Arial"/>
            <w:sz w:val="22"/>
            <w:szCs w:val="22"/>
          </w:rPr>
          <w:delText>_______________________________________________________________</w:delText>
        </w:r>
        <w:r w:rsidDel="00C5375E">
          <w:rPr>
            <w:rFonts w:ascii="Arial" w:hAnsi="Arial" w:cs="Arial"/>
            <w:sz w:val="22"/>
            <w:szCs w:val="22"/>
          </w:rPr>
          <w:delText>_</w:delText>
        </w:r>
      </w:del>
    </w:p>
    <w:p w14:paraId="008B7691" w14:textId="5DD8A1F2" w:rsidR="0017318F" w:rsidRPr="00124F6A" w:rsidDel="00C5375E" w:rsidRDefault="00116F8B" w:rsidP="00C5375E">
      <w:pPr>
        <w:spacing w:after="120"/>
        <w:jc w:val="center"/>
        <w:rPr>
          <w:del w:id="5899" w:author="Eva Schreiner" w:date="2026-08-30T14:14:00Z" w16du:dateUtc="2026-08-30T12:14:00Z"/>
          <w:rFonts w:ascii="Arial" w:hAnsi="Arial" w:cs="Arial"/>
          <w:sz w:val="22"/>
          <w:szCs w:val="22"/>
        </w:rPr>
        <w:sectPr w:rsidR="0017318F" w:rsidRPr="00124F6A" w:rsidDel="00C5375E" w:rsidSect="00C5375E">
          <w:headerReference w:type="default" r:id="rId85"/>
          <w:pgSz w:w="11906" w:h="16838"/>
          <w:pgMar w:top="1417" w:right="1417" w:bottom="1134" w:left="1417" w:header="708" w:footer="708" w:gutter="0"/>
          <w:cols w:space="708"/>
          <w:docGrid w:linePitch="360"/>
          <w:sectPrChange w:id="5900" w:author="Eva Schreiner" w:date="2026-08-30T14:14:00Z" w16du:dateUtc="2026-08-30T12:14:00Z">
            <w:sectPr w:rsidR="0017318F" w:rsidRPr="00124F6A" w:rsidDel="00C5375E" w:rsidSect="00C5375E">
              <w:pgMar w:top="1417" w:right="1417" w:bottom="1134" w:left="1417" w:header="708" w:footer="708" w:gutter="0"/>
              <w:cols w:space="680"/>
            </w:sectPr>
          </w:sectPrChange>
        </w:sectPr>
        <w:pPrChange w:id="5901" w:author="Eva Schreiner" w:date="2026-08-30T14:14:00Z" w16du:dateUtc="2026-08-30T12:14:00Z">
          <w:pPr>
            <w:spacing w:after="120" w:line="360" w:lineRule="auto"/>
          </w:pPr>
        </w:pPrChange>
      </w:pPr>
      <w:del w:id="5902"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6020A490" w14:textId="53C5DB32" w:rsidR="00124F6A" w:rsidRPr="00124F6A" w:rsidDel="00C5375E" w:rsidRDefault="00DD22FC" w:rsidP="00C5375E">
      <w:pPr>
        <w:spacing w:after="120"/>
        <w:jc w:val="center"/>
        <w:rPr>
          <w:del w:id="5903" w:author="Eva Schreiner" w:date="2026-08-30T14:14:00Z" w16du:dateUtc="2026-08-30T12:14:00Z"/>
          <w:rFonts w:ascii="Arial" w:hAnsi="Arial" w:cs="Arial"/>
          <w:b/>
          <w:bCs/>
          <w:sz w:val="22"/>
          <w:szCs w:val="22"/>
        </w:rPr>
        <w:pPrChange w:id="5904" w:author="Eva Schreiner" w:date="2026-08-30T14:14:00Z" w16du:dateUtc="2026-08-30T12:14:00Z">
          <w:pPr>
            <w:spacing w:after="120"/>
          </w:pPr>
        </w:pPrChange>
      </w:pPr>
      <w:del w:id="5905" w:author="Eva Schreiner" w:date="2026-08-30T14:14:00Z" w16du:dateUtc="2026-08-30T12:14:00Z">
        <w:r w:rsidRPr="00DD22FC" w:rsidDel="00C5375E">
          <w:rPr>
            <w:rFonts w:ascii="Arial" w:hAnsi="Arial" w:cs="Arial"/>
            <w:b/>
            <w:bCs/>
            <w:sz w:val="22"/>
            <w:szCs w:val="22"/>
          </w:rPr>
          <w:delText xml:space="preserve">1. </w:delText>
        </w:r>
        <w:r w:rsidR="00124F6A" w:rsidRPr="00124F6A" w:rsidDel="00C5375E">
          <w:rPr>
            <w:rFonts w:ascii="Arial" w:hAnsi="Arial" w:cs="Arial"/>
            <w:b/>
            <w:bCs/>
            <w:sz w:val="22"/>
            <w:szCs w:val="22"/>
          </w:rPr>
          <w:delText>Kreuze die richtige Antwort an!</w:delText>
        </w:r>
        <w:r w:rsidR="00124F6A" w:rsidDel="00C5375E">
          <w:rPr>
            <w:rFonts w:ascii="Arial" w:hAnsi="Arial" w:cs="Arial"/>
            <w:b/>
            <w:bCs/>
            <w:sz w:val="22"/>
            <w:szCs w:val="22"/>
          </w:rPr>
          <w:tab/>
        </w:r>
        <w:r w:rsidR="00124F6A" w:rsidDel="00C5375E">
          <w:rPr>
            <w:rFonts w:ascii="Arial" w:hAnsi="Arial" w:cs="Arial"/>
            <w:b/>
            <w:bCs/>
            <w:sz w:val="22"/>
            <w:szCs w:val="22"/>
          </w:rPr>
          <w:tab/>
        </w:r>
        <w:r w:rsidR="00124F6A" w:rsidDel="00C5375E">
          <w:rPr>
            <w:rFonts w:ascii="Arial" w:hAnsi="Arial" w:cs="Arial"/>
            <w:b/>
            <w:bCs/>
            <w:sz w:val="22"/>
            <w:szCs w:val="22"/>
          </w:rPr>
          <w:tab/>
        </w:r>
        <w:r w:rsidR="00124F6A" w:rsidDel="00C5375E">
          <w:rPr>
            <w:rFonts w:ascii="Arial" w:hAnsi="Arial" w:cs="Arial"/>
            <w:b/>
            <w:bCs/>
            <w:sz w:val="22"/>
            <w:szCs w:val="22"/>
          </w:rPr>
          <w:tab/>
        </w:r>
        <w:r w:rsidR="00124F6A" w:rsidDel="00C5375E">
          <w:rPr>
            <w:rFonts w:ascii="Arial" w:hAnsi="Arial" w:cs="Arial"/>
            <w:b/>
            <w:bCs/>
            <w:sz w:val="22"/>
            <w:szCs w:val="22"/>
          </w:rPr>
          <w:tab/>
        </w:r>
        <w:r w:rsidR="00124F6A" w:rsidDel="00C5375E">
          <w:rPr>
            <w:rFonts w:ascii="Arial" w:hAnsi="Arial" w:cs="Arial"/>
            <w:b/>
            <w:bCs/>
            <w:sz w:val="22"/>
            <w:szCs w:val="22"/>
          </w:rPr>
          <w:tab/>
        </w:r>
        <w:r w:rsidR="00124F6A" w:rsidDel="00C5375E">
          <w:rPr>
            <w:rFonts w:ascii="Arial" w:hAnsi="Arial" w:cs="Arial"/>
            <w:b/>
            <w:bCs/>
            <w:sz w:val="22"/>
            <w:szCs w:val="22"/>
          </w:rPr>
          <w:tab/>
        </w:r>
        <w:r w:rsidR="00124F6A" w:rsidDel="00C5375E">
          <w:rPr>
            <w:rFonts w:ascii="Arial" w:hAnsi="Arial" w:cs="Arial"/>
            <w:b/>
            <w:bCs/>
            <w:sz w:val="22"/>
            <w:szCs w:val="22"/>
          </w:rPr>
          <w:tab/>
          <w:delText>4/</w:delText>
        </w:r>
      </w:del>
    </w:p>
    <w:p w14:paraId="7B2C874E" w14:textId="5D3FB67B" w:rsidR="00124F6A" w:rsidDel="00C5375E" w:rsidRDefault="00124F6A" w:rsidP="00C5375E">
      <w:pPr>
        <w:spacing w:after="120"/>
        <w:jc w:val="center"/>
        <w:rPr>
          <w:del w:id="5906" w:author="Eva Schreiner" w:date="2026-08-30T14:14:00Z" w16du:dateUtc="2026-08-30T12:14:00Z"/>
          <w:rFonts w:ascii="Arial" w:hAnsi="Arial" w:cs="Arial"/>
          <w:b/>
          <w:bCs/>
          <w:sz w:val="22"/>
          <w:szCs w:val="22"/>
        </w:rPr>
        <w:pPrChange w:id="5907" w:author="Eva Schreiner" w:date="2026-08-30T14:14:00Z" w16du:dateUtc="2026-08-30T12:14:00Z">
          <w:pPr>
            <w:spacing w:after="120"/>
          </w:pPr>
        </w:pPrChange>
      </w:pPr>
      <w:del w:id="5908" w:author="Eva Schreiner" w:date="2026-08-30T14:14:00Z" w16du:dateUtc="2026-08-30T12:14:00Z">
        <w:r w:rsidRPr="00124F6A" w:rsidDel="00C5375E">
          <w:rPr>
            <w:rFonts w:ascii="Arial" w:hAnsi="Arial" w:cs="Arial"/>
            <w:b/>
            <w:bCs/>
            <w:sz w:val="22"/>
            <w:szCs w:val="22"/>
          </w:rPr>
          <w:delText>Was bedeutet Globalisierung?</w:delText>
        </w:r>
      </w:del>
    </w:p>
    <w:p w14:paraId="3B4E6E6F" w14:textId="319F180E" w:rsidR="00124F6A" w:rsidDel="00C5375E" w:rsidRDefault="00124F6A" w:rsidP="00C5375E">
      <w:pPr>
        <w:spacing w:after="120"/>
        <w:jc w:val="center"/>
        <w:rPr>
          <w:del w:id="5909" w:author="Eva Schreiner" w:date="2026-08-30T14:14:00Z" w16du:dateUtc="2026-08-30T12:14:00Z"/>
          <w:rFonts w:ascii="Arial" w:hAnsi="Arial" w:cs="Arial"/>
          <w:sz w:val="22"/>
          <w:szCs w:val="22"/>
        </w:rPr>
        <w:pPrChange w:id="5910" w:author="Eva Schreiner" w:date="2026-08-30T14:14:00Z" w16du:dateUtc="2026-08-30T12:14:00Z">
          <w:pPr>
            <w:spacing w:after="240"/>
          </w:pPr>
        </w:pPrChange>
      </w:pPr>
      <w:del w:id="5911"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Menschen bleiben nur in ihrem eigenen Land</w:delText>
        </w:r>
        <w:r w:rsidDel="00C5375E">
          <w:rPr>
            <w:rFonts w:ascii="Arial" w:hAnsi="Arial" w:cs="Arial"/>
            <w:sz w:val="22"/>
            <w:szCs w:val="22"/>
          </w:rPr>
          <w:delText xml:space="preserve"> </w:delText>
        </w:r>
      </w:del>
    </w:p>
    <w:p w14:paraId="7A6D196C" w14:textId="5220A519" w:rsidR="00124F6A" w:rsidDel="00C5375E" w:rsidRDefault="00124F6A" w:rsidP="00C5375E">
      <w:pPr>
        <w:spacing w:after="120"/>
        <w:jc w:val="center"/>
        <w:rPr>
          <w:del w:id="5912" w:author="Eva Schreiner" w:date="2026-08-30T14:14:00Z" w16du:dateUtc="2026-08-30T12:14:00Z"/>
          <w:rFonts w:ascii="Arial" w:hAnsi="Arial" w:cs="Arial"/>
          <w:sz w:val="22"/>
          <w:szCs w:val="22"/>
        </w:rPr>
        <w:pPrChange w:id="5913" w:author="Eva Schreiner" w:date="2026-08-30T14:14:00Z" w16du:dateUtc="2026-08-30T12:14:00Z">
          <w:pPr>
            <w:spacing w:after="120"/>
          </w:pPr>
        </w:pPrChange>
      </w:pPr>
      <w:del w:id="5914"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Länder und Menschen sind weltweit wirtschaftlich, politisch und kulturell miteinander verbunden</w:delText>
        </w:r>
      </w:del>
    </w:p>
    <w:p w14:paraId="6B0F0987" w14:textId="71FD17CC" w:rsidR="00124F6A" w:rsidDel="00C5375E" w:rsidRDefault="00124F6A" w:rsidP="00C5375E">
      <w:pPr>
        <w:spacing w:after="120"/>
        <w:jc w:val="center"/>
        <w:rPr>
          <w:del w:id="5915" w:author="Eva Schreiner" w:date="2026-08-30T14:14:00Z" w16du:dateUtc="2026-08-30T12:14:00Z"/>
          <w:rFonts w:ascii="Arial" w:hAnsi="Arial" w:cs="Arial"/>
          <w:sz w:val="22"/>
          <w:szCs w:val="22"/>
        </w:rPr>
        <w:pPrChange w:id="5916" w:author="Eva Schreiner" w:date="2026-08-30T14:14:00Z" w16du:dateUtc="2026-08-30T12:14:00Z">
          <w:pPr>
            <w:spacing w:after="120"/>
          </w:pPr>
        </w:pPrChange>
      </w:pPr>
      <w:del w:id="5917"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Nur der Handel innerhalb eines Landes wird stärker</w:delText>
        </w:r>
      </w:del>
    </w:p>
    <w:p w14:paraId="5F560778" w14:textId="263A22C3" w:rsidR="00124F6A" w:rsidRPr="00124F6A" w:rsidDel="00C5375E" w:rsidRDefault="00124F6A" w:rsidP="00C5375E">
      <w:pPr>
        <w:spacing w:after="120"/>
        <w:jc w:val="center"/>
        <w:rPr>
          <w:del w:id="5918" w:author="Eva Schreiner" w:date="2026-08-30T14:14:00Z" w16du:dateUtc="2026-08-30T12:14:00Z"/>
          <w:rFonts w:ascii="Arial" w:hAnsi="Arial" w:cs="Arial"/>
          <w:sz w:val="22"/>
          <w:szCs w:val="22"/>
        </w:rPr>
        <w:pPrChange w:id="5919" w:author="Eva Schreiner" w:date="2026-08-30T14:14:00Z" w16du:dateUtc="2026-08-30T12:14:00Z">
          <w:pPr>
            <w:spacing w:after="120"/>
          </w:pPr>
        </w:pPrChange>
      </w:pPr>
      <w:del w:id="5920"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Es gibt keine internationalen Kontakte mehr</w:delText>
        </w:r>
      </w:del>
    </w:p>
    <w:p w14:paraId="5C680F1C" w14:textId="47C0D09A" w:rsidR="00124F6A" w:rsidDel="00C5375E" w:rsidRDefault="00124F6A" w:rsidP="00C5375E">
      <w:pPr>
        <w:spacing w:after="120"/>
        <w:jc w:val="center"/>
        <w:rPr>
          <w:del w:id="5921" w:author="Eva Schreiner" w:date="2026-08-30T14:14:00Z" w16du:dateUtc="2026-08-30T12:14:00Z"/>
          <w:rFonts w:ascii="Arial" w:hAnsi="Arial" w:cs="Arial"/>
          <w:b/>
          <w:bCs/>
          <w:sz w:val="22"/>
          <w:szCs w:val="22"/>
        </w:rPr>
        <w:pPrChange w:id="5922" w:author="Eva Schreiner" w:date="2026-08-30T14:14:00Z" w16du:dateUtc="2026-08-30T12:14:00Z">
          <w:pPr>
            <w:spacing w:after="120"/>
          </w:pPr>
        </w:pPrChange>
      </w:pPr>
      <w:del w:id="5923" w:author="Eva Schreiner" w:date="2026-08-30T14:14:00Z" w16du:dateUtc="2026-08-30T12:14:00Z">
        <w:r w:rsidRPr="00124F6A" w:rsidDel="00C5375E">
          <w:rPr>
            <w:rFonts w:ascii="Arial" w:hAnsi="Arial" w:cs="Arial"/>
            <w:b/>
            <w:bCs/>
            <w:sz w:val="22"/>
            <w:szCs w:val="22"/>
          </w:rPr>
          <w:delText>Welche Entwicklung hat die Globalisierung besonders beschleunigt?</w:delText>
        </w:r>
      </w:del>
    </w:p>
    <w:p w14:paraId="1304D0B1" w14:textId="21225F92" w:rsidR="00124F6A" w:rsidDel="00C5375E" w:rsidRDefault="00124F6A" w:rsidP="00C5375E">
      <w:pPr>
        <w:spacing w:after="120"/>
        <w:jc w:val="center"/>
        <w:rPr>
          <w:del w:id="5924" w:author="Eva Schreiner" w:date="2026-08-30T14:14:00Z" w16du:dateUtc="2026-08-30T12:14:00Z"/>
          <w:rFonts w:ascii="Arial" w:hAnsi="Arial" w:cs="Arial"/>
          <w:sz w:val="22"/>
          <w:szCs w:val="22"/>
        </w:rPr>
        <w:pPrChange w:id="5925" w:author="Eva Schreiner" w:date="2026-08-30T14:14:00Z" w16du:dateUtc="2026-08-30T12:14:00Z">
          <w:pPr>
            <w:spacing w:after="120"/>
          </w:pPr>
        </w:pPrChange>
      </w:pPr>
      <w:del w:id="5926"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Pferdekutschen</w:delText>
        </w:r>
        <w:r w:rsidDel="00C5375E">
          <w:rPr>
            <w:rFonts w:ascii="Arial" w:hAnsi="Arial" w:cs="Arial"/>
            <w:sz w:val="22"/>
            <w:szCs w:val="22"/>
          </w:rPr>
          <w:tab/>
        </w:r>
        <w:r w:rsidDel="00C5375E">
          <w:rPr>
            <w:rFonts w:ascii="Arial" w:hAnsi="Arial" w:cs="Arial"/>
            <w:sz w:val="22"/>
            <w:szCs w:val="22"/>
          </w:rPr>
          <w:tab/>
        </w:r>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Internet und digitale Kommunikation</w:delText>
        </w:r>
        <w:r w:rsidDel="00C5375E">
          <w:rPr>
            <w:rFonts w:ascii="Arial" w:hAnsi="Arial" w:cs="Arial"/>
            <w:sz w:val="22"/>
            <w:szCs w:val="22"/>
          </w:rPr>
          <w:delText xml:space="preserve"> </w:delText>
        </w:r>
        <w:r w:rsidDel="00C5375E">
          <w:rPr>
            <w:rFonts w:ascii="Arial" w:hAnsi="Arial" w:cs="Arial"/>
            <w:sz w:val="22"/>
            <w:szCs w:val="22"/>
          </w:rPr>
          <w:tab/>
        </w:r>
      </w:del>
    </w:p>
    <w:p w14:paraId="1349CD89" w14:textId="3E6689B6" w:rsidR="00F914F7" w:rsidDel="00C5375E" w:rsidRDefault="00124F6A" w:rsidP="00C5375E">
      <w:pPr>
        <w:spacing w:after="120"/>
        <w:jc w:val="center"/>
        <w:rPr>
          <w:del w:id="5927" w:author="Eva Schreiner" w:date="2026-08-30T14:14:00Z" w16du:dateUtc="2026-08-30T12:14:00Z"/>
          <w:rFonts w:ascii="Arial" w:hAnsi="Arial" w:cs="Arial"/>
          <w:sz w:val="22"/>
          <w:szCs w:val="22"/>
        </w:rPr>
        <w:pPrChange w:id="5928" w:author="Eva Schreiner" w:date="2026-08-30T14:14:00Z" w16du:dateUtc="2026-08-30T12:14:00Z">
          <w:pPr>
            <w:spacing w:after="120"/>
          </w:pPr>
        </w:pPrChange>
      </w:pPr>
      <w:del w:id="5929"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Burgenbau</w:delText>
        </w:r>
        <w:r w:rsidDel="00C5375E">
          <w:rPr>
            <w:rFonts w:ascii="Arial" w:hAnsi="Arial" w:cs="Arial"/>
            <w:sz w:val="22"/>
            <w:szCs w:val="22"/>
          </w:rPr>
          <w:delText xml:space="preserve"> </w:delText>
        </w:r>
        <w:r w:rsidDel="00C5375E">
          <w:rPr>
            <w:rFonts w:ascii="Arial" w:hAnsi="Arial" w:cs="Arial"/>
            <w:sz w:val="22"/>
            <w:szCs w:val="22"/>
          </w:rPr>
          <w:tab/>
        </w:r>
        <w:r w:rsidDel="00C5375E">
          <w:rPr>
            <w:rFonts w:ascii="Arial" w:hAnsi="Arial" w:cs="Arial"/>
            <w:sz w:val="22"/>
            <w:szCs w:val="22"/>
          </w:rPr>
          <w:tab/>
        </w:r>
        <w:r w:rsidDel="00C5375E">
          <w:rPr>
            <w:rFonts w:ascii="Arial" w:hAnsi="Arial" w:cs="Arial"/>
            <w:sz w:val="22"/>
            <w:szCs w:val="22"/>
          </w:rPr>
          <w:tab/>
        </w:r>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Landwirtschaft</w:delText>
        </w:r>
      </w:del>
    </w:p>
    <w:p w14:paraId="5C785E28" w14:textId="0109CAB7" w:rsidR="00124F6A" w:rsidDel="00C5375E" w:rsidRDefault="00124F6A" w:rsidP="00C5375E">
      <w:pPr>
        <w:spacing w:after="120"/>
        <w:jc w:val="center"/>
        <w:rPr>
          <w:del w:id="5930" w:author="Eva Schreiner" w:date="2026-08-30T14:14:00Z" w16du:dateUtc="2026-08-30T12:14:00Z"/>
          <w:rFonts w:ascii="Arial" w:hAnsi="Arial" w:cs="Arial"/>
          <w:b/>
          <w:bCs/>
          <w:sz w:val="22"/>
          <w:szCs w:val="22"/>
        </w:rPr>
        <w:pPrChange w:id="5931" w:author="Eva Schreiner" w:date="2026-08-30T14:14:00Z" w16du:dateUtc="2026-08-30T12:14:00Z">
          <w:pPr>
            <w:spacing w:after="120"/>
          </w:pPr>
        </w:pPrChange>
      </w:pPr>
      <w:del w:id="5932" w:author="Eva Schreiner" w:date="2026-08-30T14:14:00Z" w16du:dateUtc="2026-08-30T12:14:00Z">
        <w:r w:rsidRPr="00124F6A" w:rsidDel="00C5375E">
          <w:rPr>
            <w:rFonts w:ascii="Arial" w:hAnsi="Arial" w:cs="Arial"/>
            <w:b/>
            <w:bCs/>
            <w:sz w:val="22"/>
            <w:szCs w:val="22"/>
          </w:rPr>
          <w:delText>Welche Organisation fördert den internationalen Handel zwischen Staaten?</w:delText>
        </w:r>
      </w:del>
    </w:p>
    <w:p w14:paraId="3A9E0EB6" w14:textId="781F6665" w:rsidR="00124F6A" w:rsidDel="00C5375E" w:rsidRDefault="00124F6A" w:rsidP="00C5375E">
      <w:pPr>
        <w:spacing w:after="120"/>
        <w:jc w:val="center"/>
        <w:rPr>
          <w:del w:id="5933" w:author="Eva Schreiner" w:date="2026-08-30T14:14:00Z" w16du:dateUtc="2026-08-30T12:14:00Z"/>
          <w:rFonts w:ascii="Arial" w:hAnsi="Arial" w:cs="Arial"/>
          <w:sz w:val="22"/>
          <w:szCs w:val="22"/>
        </w:rPr>
        <w:pPrChange w:id="5934" w:author="Eva Schreiner" w:date="2026-08-30T14:14:00Z" w16du:dateUtc="2026-08-30T12:14:00Z">
          <w:pPr>
            <w:spacing w:after="120"/>
          </w:pPr>
        </w:pPrChange>
      </w:pPr>
      <w:del w:id="5935"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NATO</w:delText>
        </w:r>
        <w:r w:rsidDel="00C5375E">
          <w:rPr>
            <w:rFonts w:ascii="Arial" w:hAnsi="Arial" w:cs="Arial"/>
            <w:sz w:val="22"/>
            <w:szCs w:val="22"/>
          </w:rPr>
          <w:delText xml:space="preserve"> </w:delText>
        </w:r>
        <w:r w:rsidDel="00C5375E">
          <w:rPr>
            <w:rFonts w:ascii="Arial" w:hAnsi="Arial" w:cs="Arial"/>
            <w:sz w:val="22"/>
            <w:szCs w:val="22"/>
          </w:rPr>
          <w:tab/>
        </w:r>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UNO</w:delText>
        </w:r>
        <w:r w:rsidDel="00C5375E">
          <w:rPr>
            <w:rFonts w:ascii="Arial" w:hAnsi="Arial" w:cs="Arial"/>
            <w:sz w:val="22"/>
            <w:szCs w:val="22"/>
          </w:rPr>
          <w:delText xml:space="preserve"> </w:delText>
        </w:r>
        <w:r w:rsidDel="00C5375E">
          <w:rPr>
            <w:rFonts w:ascii="Arial" w:hAnsi="Arial" w:cs="Arial"/>
            <w:sz w:val="22"/>
            <w:szCs w:val="22"/>
          </w:rPr>
          <w:tab/>
        </w:r>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WTO</w:delText>
        </w:r>
        <w:r w:rsidDel="00C5375E">
          <w:rPr>
            <w:rFonts w:ascii="Arial" w:hAnsi="Arial" w:cs="Arial"/>
            <w:sz w:val="22"/>
            <w:szCs w:val="22"/>
          </w:rPr>
          <w:tab/>
          <w:delText xml:space="preserve"> </w:delText>
        </w:r>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UNESCO</w:delText>
        </w:r>
      </w:del>
    </w:p>
    <w:p w14:paraId="45B1F115" w14:textId="64FDE891" w:rsidR="00124F6A" w:rsidDel="00C5375E" w:rsidRDefault="00124F6A" w:rsidP="00C5375E">
      <w:pPr>
        <w:spacing w:after="120"/>
        <w:jc w:val="center"/>
        <w:rPr>
          <w:del w:id="5936" w:author="Eva Schreiner" w:date="2026-08-30T14:14:00Z" w16du:dateUtc="2026-08-30T12:14:00Z"/>
          <w:rFonts w:ascii="Arial" w:hAnsi="Arial" w:cs="Arial"/>
          <w:b/>
          <w:bCs/>
          <w:sz w:val="22"/>
          <w:szCs w:val="22"/>
        </w:rPr>
        <w:pPrChange w:id="5937" w:author="Eva Schreiner" w:date="2026-08-30T14:14:00Z" w16du:dateUtc="2026-08-30T12:14:00Z">
          <w:pPr>
            <w:spacing w:after="120"/>
          </w:pPr>
        </w:pPrChange>
      </w:pPr>
      <w:del w:id="5938" w:author="Eva Schreiner" w:date="2026-08-30T14:14:00Z" w16du:dateUtc="2026-08-30T12:14:00Z">
        <w:r w:rsidRPr="00124F6A" w:rsidDel="00C5375E">
          <w:rPr>
            <w:rFonts w:ascii="Arial" w:hAnsi="Arial" w:cs="Arial"/>
            <w:b/>
            <w:bCs/>
            <w:sz w:val="22"/>
            <w:szCs w:val="22"/>
          </w:rPr>
          <w:delText>Was ist ein multinationales Unternehmen?</w:delText>
        </w:r>
      </w:del>
    </w:p>
    <w:p w14:paraId="60DEFE2D" w14:textId="09BEC2CF" w:rsidR="00124F6A" w:rsidDel="00C5375E" w:rsidRDefault="00124F6A" w:rsidP="00C5375E">
      <w:pPr>
        <w:spacing w:after="120"/>
        <w:jc w:val="center"/>
        <w:rPr>
          <w:del w:id="5939" w:author="Eva Schreiner" w:date="2026-08-30T14:14:00Z" w16du:dateUtc="2026-08-30T12:14:00Z"/>
          <w:rFonts w:ascii="Arial" w:hAnsi="Arial" w:cs="Arial"/>
          <w:sz w:val="22"/>
          <w:szCs w:val="22"/>
        </w:rPr>
        <w:pPrChange w:id="5940" w:author="Eva Schreiner" w:date="2026-08-30T14:14:00Z" w16du:dateUtc="2026-08-30T12:14:00Z">
          <w:pPr>
            <w:spacing w:after="120"/>
          </w:pPr>
        </w:pPrChange>
      </w:pPr>
      <w:del w:id="5941"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Ein Unternehmen, das nur in einem Dorf arbeitet</w:delText>
        </w:r>
      </w:del>
    </w:p>
    <w:p w14:paraId="4AA356EA" w14:textId="737A42FD" w:rsidR="00124F6A" w:rsidDel="00C5375E" w:rsidRDefault="00124F6A" w:rsidP="00C5375E">
      <w:pPr>
        <w:spacing w:after="120"/>
        <w:jc w:val="center"/>
        <w:rPr>
          <w:del w:id="5942" w:author="Eva Schreiner" w:date="2026-08-30T14:14:00Z" w16du:dateUtc="2026-08-30T12:14:00Z"/>
          <w:rFonts w:ascii="Arial" w:hAnsi="Arial" w:cs="Arial"/>
          <w:sz w:val="22"/>
          <w:szCs w:val="22"/>
        </w:rPr>
        <w:pPrChange w:id="5943" w:author="Eva Schreiner" w:date="2026-08-30T14:14:00Z" w16du:dateUtc="2026-08-30T12:14:00Z">
          <w:pPr>
            <w:spacing w:after="120"/>
          </w:pPr>
        </w:pPrChange>
      </w:pPr>
      <w:del w:id="5944"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Ein Unternehmen, das nur im Internet existiert</w:delText>
        </w:r>
      </w:del>
    </w:p>
    <w:p w14:paraId="0C21A6FF" w14:textId="7E5F4A9C" w:rsidR="00124F6A" w:rsidDel="00C5375E" w:rsidRDefault="00124F6A" w:rsidP="00C5375E">
      <w:pPr>
        <w:spacing w:after="120"/>
        <w:jc w:val="center"/>
        <w:rPr>
          <w:del w:id="5945" w:author="Eva Schreiner" w:date="2026-08-30T14:14:00Z" w16du:dateUtc="2026-08-30T12:14:00Z"/>
          <w:rFonts w:ascii="Arial" w:hAnsi="Arial" w:cs="Arial"/>
          <w:sz w:val="22"/>
          <w:szCs w:val="22"/>
        </w:rPr>
        <w:pPrChange w:id="5946" w:author="Eva Schreiner" w:date="2026-08-30T14:14:00Z" w16du:dateUtc="2026-08-30T12:14:00Z">
          <w:pPr>
            <w:spacing w:after="120"/>
          </w:pPr>
        </w:pPrChange>
      </w:pPr>
      <w:del w:id="5947"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Ein Unternehmen, das in mehreren Ländern tätig ist</w:delText>
        </w:r>
      </w:del>
    </w:p>
    <w:p w14:paraId="78EA8003" w14:textId="0E10A4C6" w:rsidR="00124F6A" w:rsidRPr="00124F6A" w:rsidDel="00C5375E" w:rsidRDefault="00124F6A" w:rsidP="00C5375E">
      <w:pPr>
        <w:spacing w:after="120"/>
        <w:jc w:val="center"/>
        <w:rPr>
          <w:del w:id="5948" w:author="Eva Schreiner" w:date="2026-08-30T14:14:00Z" w16du:dateUtc="2026-08-30T12:14:00Z"/>
          <w:rFonts w:ascii="Arial" w:hAnsi="Arial" w:cs="Arial"/>
          <w:sz w:val="22"/>
          <w:szCs w:val="22"/>
        </w:rPr>
        <w:pPrChange w:id="5949" w:author="Eva Schreiner" w:date="2026-08-30T14:14:00Z" w16du:dateUtc="2026-08-30T12:14:00Z">
          <w:pPr>
            <w:spacing w:after="120"/>
          </w:pPr>
        </w:pPrChange>
      </w:pPr>
      <w:del w:id="5950" w:author="Eva Schreiner" w:date="2026-08-30T14:14:00Z" w16du:dateUtc="2026-08-30T12:14:00Z">
        <w:r w:rsidRPr="00124F6A" w:rsidDel="00C5375E">
          <w:rPr>
            <w:rFonts w:ascii="Segoe UI Symbol" w:hAnsi="Segoe UI Symbol" w:cs="Segoe UI Symbol"/>
            <w:sz w:val="22"/>
            <w:szCs w:val="22"/>
          </w:rPr>
          <w:delText>☐</w:delText>
        </w:r>
        <w:r w:rsidRPr="00124F6A" w:rsidDel="00C5375E">
          <w:rPr>
            <w:rFonts w:ascii="Arial" w:hAnsi="Arial" w:cs="Arial"/>
            <w:sz w:val="22"/>
            <w:szCs w:val="22"/>
          </w:rPr>
          <w:delText xml:space="preserve"> Ein Unternehmen, das nur staatlich geführt wird</w:delText>
        </w:r>
      </w:del>
    </w:p>
    <w:p w14:paraId="0B0D4A9E" w14:textId="740F3976" w:rsidR="00124F6A" w:rsidDel="00C5375E" w:rsidRDefault="00124F6A" w:rsidP="00C5375E">
      <w:pPr>
        <w:spacing w:after="120"/>
        <w:jc w:val="center"/>
        <w:rPr>
          <w:del w:id="5951" w:author="Eva Schreiner" w:date="2026-08-30T14:14:00Z" w16du:dateUtc="2026-08-30T12:14:00Z"/>
          <w:rFonts w:ascii="Arial" w:hAnsi="Arial" w:cs="Arial"/>
          <w:b/>
          <w:bCs/>
          <w:sz w:val="22"/>
          <w:szCs w:val="22"/>
        </w:rPr>
        <w:pPrChange w:id="5952" w:author="Eva Schreiner" w:date="2026-08-30T14:14:00Z" w16du:dateUtc="2026-08-30T12:14:00Z">
          <w:pPr>
            <w:spacing w:after="240"/>
          </w:pPr>
        </w:pPrChange>
      </w:pPr>
      <w:del w:id="5953" w:author="Eva Schreiner" w:date="2026-08-30T14:14:00Z" w16du:dateUtc="2026-08-30T12:14:00Z">
        <w:r w:rsidDel="00C5375E">
          <w:rPr>
            <w:rFonts w:ascii="Arial" w:hAnsi="Arial" w:cs="Arial"/>
            <w:b/>
            <w:bCs/>
            <w:sz w:val="22"/>
            <w:szCs w:val="22"/>
          </w:rPr>
          <w:delText xml:space="preserve">2. </w:delText>
        </w:r>
        <w:r w:rsidRPr="00124F6A" w:rsidDel="00C5375E">
          <w:rPr>
            <w:rFonts w:ascii="Arial" w:hAnsi="Arial" w:cs="Arial"/>
            <w:b/>
            <w:bCs/>
            <w:sz w:val="22"/>
            <w:szCs w:val="22"/>
          </w:rPr>
          <w:delText>Nenne zwei Vorteile, die Globalisierung für Menschen oder Länder bringen kann</w:delText>
        </w:r>
        <w:r w:rsidDel="00C5375E">
          <w:rPr>
            <w:rFonts w:ascii="Arial" w:hAnsi="Arial" w:cs="Arial"/>
            <w:b/>
            <w:bCs/>
            <w:sz w:val="22"/>
            <w:szCs w:val="22"/>
          </w:rPr>
          <w:delText>! 2/</w:delText>
        </w:r>
      </w:del>
    </w:p>
    <w:p w14:paraId="208A5531" w14:textId="6318E7AC" w:rsidR="00124F6A" w:rsidDel="00C5375E" w:rsidRDefault="00124F6A" w:rsidP="00C5375E">
      <w:pPr>
        <w:spacing w:after="120"/>
        <w:jc w:val="center"/>
        <w:rPr>
          <w:del w:id="5954" w:author="Eva Schreiner" w:date="2026-08-30T14:14:00Z" w16du:dateUtc="2026-08-30T12:14:00Z"/>
          <w:rFonts w:ascii="Arial" w:hAnsi="Arial" w:cs="Arial"/>
          <w:sz w:val="22"/>
          <w:szCs w:val="22"/>
        </w:rPr>
        <w:pPrChange w:id="5955" w:author="Eva Schreiner" w:date="2026-08-30T14:14:00Z" w16du:dateUtc="2026-08-30T12:14:00Z">
          <w:pPr>
            <w:spacing w:after="120" w:line="360" w:lineRule="auto"/>
          </w:pPr>
        </w:pPrChange>
      </w:pPr>
      <w:del w:id="5956" w:author="Eva Schreiner" w:date="2026-08-30T14:14:00Z" w16du:dateUtc="2026-08-30T12:14:00Z">
        <w:r w:rsidRPr="00124F6A" w:rsidDel="00C5375E">
          <w:rPr>
            <w:rFonts w:ascii="Arial" w:hAnsi="Arial" w:cs="Arial"/>
            <w:sz w:val="22"/>
            <w:szCs w:val="22"/>
          </w:rPr>
          <w:delText>__________________________________________________________________________</w:delText>
        </w:r>
      </w:del>
    </w:p>
    <w:p w14:paraId="4560ED62" w14:textId="40584589" w:rsidR="00124F6A" w:rsidRPr="00124F6A" w:rsidDel="00C5375E" w:rsidRDefault="00124F6A" w:rsidP="00C5375E">
      <w:pPr>
        <w:spacing w:after="120"/>
        <w:jc w:val="center"/>
        <w:rPr>
          <w:del w:id="5957" w:author="Eva Schreiner" w:date="2026-08-30T14:14:00Z" w16du:dateUtc="2026-08-30T12:14:00Z"/>
          <w:rFonts w:ascii="Arial" w:hAnsi="Arial" w:cs="Arial"/>
          <w:sz w:val="22"/>
          <w:szCs w:val="22"/>
        </w:rPr>
        <w:pPrChange w:id="5958" w:author="Eva Schreiner" w:date="2026-08-30T14:14:00Z" w16du:dateUtc="2026-08-30T12:14:00Z">
          <w:pPr>
            <w:spacing w:after="120" w:line="360" w:lineRule="auto"/>
          </w:pPr>
        </w:pPrChange>
      </w:pPr>
      <w:del w:id="5959"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16F06092" w14:textId="01AD0A1C" w:rsidR="00124F6A" w:rsidDel="00C5375E" w:rsidRDefault="00124F6A" w:rsidP="00C5375E">
      <w:pPr>
        <w:spacing w:after="120"/>
        <w:jc w:val="center"/>
        <w:rPr>
          <w:del w:id="5960" w:author="Eva Schreiner" w:date="2026-08-30T14:14:00Z" w16du:dateUtc="2026-08-30T12:14:00Z"/>
          <w:rFonts w:ascii="Arial" w:hAnsi="Arial" w:cs="Arial"/>
          <w:b/>
          <w:bCs/>
          <w:sz w:val="22"/>
          <w:szCs w:val="22"/>
        </w:rPr>
        <w:pPrChange w:id="5961" w:author="Eva Schreiner" w:date="2026-08-30T14:14:00Z" w16du:dateUtc="2026-08-30T12:14:00Z">
          <w:pPr>
            <w:spacing w:after="240"/>
          </w:pPr>
        </w:pPrChange>
      </w:pPr>
      <w:del w:id="5962" w:author="Eva Schreiner" w:date="2026-08-30T14:14:00Z" w16du:dateUtc="2026-08-30T12:14:00Z">
        <w:r w:rsidDel="00C5375E">
          <w:rPr>
            <w:rFonts w:ascii="Arial" w:hAnsi="Arial" w:cs="Arial"/>
            <w:b/>
            <w:bCs/>
            <w:sz w:val="22"/>
            <w:szCs w:val="22"/>
          </w:rPr>
          <w:delText xml:space="preserve">3. </w:delText>
        </w:r>
        <w:r w:rsidRPr="00124F6A" w:rsidDel="00C5375E">
          <w:rPr>
            <w:rFonts w:ascii="Arial" w:hAnsi="Arial" w:cs="Arial"/>
            <w:b/>
            <w:bCs/>
            <w:sz w:val="22"/>
            <w:szCs w:val="22"/>
          </w:rPr>
          <w:delText>Nenne zwei Probleme, die durch Globalisierung entstehen können</w:delText>
        </w:r>
        <w:r w:rsidDel="00C5375E">
          <w:rPr>
            <w:rFonts w:ascii="Arial" w:hAnsi="Arial" w:cs="Arial"/>
            <w:b/>
            <w:bCs/>
            <w:sz w:val="22"/>
            <w:szCs w:val="22"/>
          </w:rPr>
          <w:delText xml:space="preserve">! </w:delText>
        </w:r>
        <w:r w:rsidDel="00C5375E">
          <w:rPr>
            <w:rFonts w:ascii="Arial" w:hAnsi="Arial" w:cs="Arial"/>
            <w:b/>
            <w:bCs/>
            <w:sz w:val="22"/>
            <w:szCs w:val="22"/>
          </w:rPr>
          <w:tab/>
        </w:r>
        <w:r w:rsidDel="00C5375E">
          <w:rPr>
            <w:rFonts w:ascii="Arial" w:hAnsi="Arial" w:cs="Arial"/>
            <w:b/>
            <w:bCs/>
            <w:sz w:val="22"/>
            <w:szCs w:val="22"/>
          </w:rPr>
          <w:tab/>
          <w:delText xml:space="preserve">   2/</w:delText>
        </w:r>
      </w:del>
    </w:p>
    <w:p w14:paraId="55C45C71" w14:textId="7691BEFD" w:rsidR="00124F6A" w:rsidDel="00C5375E" w:rsidRDefault="00124F6A" w:rsidP="00C5375E">
      <w:pPr>
        <w:spacing w:after="120"/>
        <w:jc w:val="center"/>
        <w:rPr>
          <w:del w:id="5963" w:author="Eva Schreiner" w:date="2026-08-30T14:14:00Z" w16du:dateUtc="2026-08-30T12:14:00Z"/>
          <w:rFonts w:ascii="Arial" w:hAnsi="Arial" w:cs="Arial"/>
          <w:sz w:val="22"/>
          <w:szCs w:val="22"/>
        </w:rPr>
        <w:pPrChange w:id="5964" w:author="Eva Schreiner" w:date="2026-08-30T14:14:00Z" w16du:dateUtc="2026-08-30T12:14:00Z">
          <w:pPr>
            <w:spacing w:after="120" w:line="360" w:lineRule="auto"/>
          </w:pPr>
        </w:pPrChange>
      </w:pPr>
      <w:del w:id="5965" w:author="Eva Schreiner" w:date="2026-08-30T14:14:00Z" w16du:dateUtc="2026-08-30T12:14:00Z">
        <w:r w:rsidRPr="00124F6A" w:rsidDel="00C5375E">
          <w:rPr>
            <w:rFonts w:ascii="Arial" w:hAnsi="Arial" w:cs="Arial"/>
            <w:sz w:val="22"/>
            <w:szCs w:val="22"/>
          </w:rPr>
          <w:delText>__________________________________________________________________________</w:delText>
        </w:r>
      </w:del>
    </w:p>
    <w:p w14:paraId="1EB57305" w14:textId="7E14A4E2" w:rsidR="00124F6A" w:rsidRPr="00124F6A" w:rsidDel="00C5375E" w:rsidRDefault="00124F6A" w:rsidP="00C5375E">
      <w:pPr>
        <w:spacing w:after="120"/>
        <w:jc w:val="center"/>
        <w:rPr>
          <w:del w:id="5966" w:author="Eva Schreiner" w:date="2026-08-30T14:14:00Z" w16du:dateUtc="2026-08-30T12:14:00Z"/>
          <w:rFonts w:ascii="Arial" w:hAnsi="Arial" w:cs="Arial"/>
          <w:sz w:val="22"/>
          <w:szCs w:val="22"/>
        </w:rPr>
        <w:pPrChange w:id="5967" w:author="Eva Schreiner" w:date="2026-08-30T14:14:00Z" w16du:dateUtc="2026-08-30T12:14:00Z">
          <w:pPr>
            <w:spacing w:after="120" w:line="360" w:lineRule="auto"/>
          </w:pPr>
        </w:pPrChange>
      </w:pPr>
      <w:del w:id="5968"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2E539074" w14:textId="0B5211F5" w:rsidR="005F42A1" w:rsidDel="00C5375E" w:rsidRDefault="00F914F7" w:rsidP="00C5375E">
      <w:pPr>
        <w:spacing w:after="120"/>
        <w:jc w:val="center"/>
        <w:rPr>
          <w:del w:id="5969" w:author="Eva Schreiner" w:date="2026-08-30T14:14:00Z" w16du:dateUtc="2026-08-30T12:14:00Z"/>
          <w:rFonts w:ascii="Arial" w:hAnsi="Arial" w:cs="Arial"/>
          <w:b/>
          <w:bCs/>
          <w:sz w:val="22"/>
          <w:szCs w:val="22"/>
          <w:lang w:val="de-DE"/>
        </w:rPr>
        <w:pPrChange w:id="5970" w:author="Eva Schreiner" w:date="2026-08-30T14:14:00Z" w16du:dateUtc="2026-08-30T12:14:00Z">
          <w:pPr>
            <w:spacing w:after="240"/>
            <w:jc w:val="both"/>
          </w:pPr>
        </w:pPrChange>
      </w:pPr>
      <w:del w:id="5971" w:author="Eva Schreiner" w:date="2026-03-15T10:00:00Z" w16du:dateUtc="2026-03-15T09:00:00Z">
        <w:r w:rsidDel="00D03DD7">
          <w:rPr>
            <w:rFonts w:ascii="Arial" w:hAnsi="Arial" w:cs="Arial"/>
            <w:b/>
            <w:bCs/>
            <w:sz w:val="22"/>
            <w:szCs w:val="22"/>
            <w:lang w:val="de-DE"/>
          </w:rPr>
          <w:delText>3</w:delText>
        </w:r>
      </w:del>
      <w:del w:id="5972" w:author="Eva Schreiner" w:date="2026-08-30T14:14:00Z" w16du:dateUtc="2026-08-30T12:14:00Z">
        <w:r w:rsidDel="00C5375E">
          <w:rPr>
            <w:rFonts w:ascii="Arial" w:hAnsi="Arial" w:cs="Arial"/>
            <w:b/>
            <w:bCs/>
            <w:sz w:val="22"/>
            <w:szCs w:val="22"/>
            <w:lang w:val="de-DE"/>
          </w:rPr>
          <w:delText xml:space="preserve">. </w:delText>
        </w:r>
        <w:r w:rsidR="007658FF" w:rsidRPr="007658FF" w:rsidDel="00C5375E">
          <w:rPr>
            <w:rFonts w:ascii="Arial" w:hAnsi="Arial" w:cs="Arial"/>
            <w:b/>
            <w:bCs/>
            <w:sz w:val="22"/>
            <w:szCs w:val="22"/>
          </w:rPr>
          <w:delText>Warum war die Gefahr eines Atomkriegs während des Kalten Krieges besonders groß?</w:delText>
        </w:r>
        <w:r w:rsidR="005F42A1" w:rsidDel="00C5375E">
          <w:rPr>
            <w:rFonts w:hAnsi="Symbol"/>
          </w:rPr>
          <w:tab/>
        </w:r>
        <w:r w:rsidR="005F42A1" w:rsidDel="00C5375E">
          <w:rPr>
            <w:rFonts w:hAnsi="Symbol"/>
          </w:rPr>
          <w:tab/>
        </w:r>
        <w:r w:rsidR="005F42A1" w:rsidDel="00C5375E">
          <w:rPr>
            <w:rFonts w:hAnsi="Symbol"/>
          </w:rPr>
          <w:tab/>
        </w:r>
        <w:r w:rsidR="005F42A1" w:rsidDel="00C5375E">
          <w:rPr>
            <w:rFonts w:hAnsi="Symbol"/>
          </w:rPr>
          <w:tab/>
        </w:r>
        <w:r w:rsidR="009A3961" w:rsidDel="00C5375E">
          <w:rPr>
            <w:rFonts w:hAnsi="Symbol"/>
          </w:rPr>
          <w:delText xml:space="preserve">    </w:delText>
        </w:r>
        <w:r w:rsidR="007658FF" w:rsidDel="00C5375E">
          <w:rPr>
            <w:rFonts w:hAnsi="Symbol"/>
          </w:rPr>
          <w:tab/>
        </w:r>
        <w:r w:rsidR="007658FF" w:rsidDel="00C5375E">
          <w:rPr>
            <w:rFonts w:hAnsi="Symbol"/>
          </w:rPr>
          <w:tab/>
        </w:r>
        <w:r w:rsidR="007658FF" w:rsidDel="00C5375E">
          <w:rPr>
            <w:rFonts w:hAnsi="Symbol"/>
          </w:rPr>
          <w:tab/>
        </w:r>
        <w:r w:rsidR="007658FF" w:rsidDel="00C5375E">
          <w:rPr>
            <w:rFonts w:hAnsi="Symbol"/>
          </w:rPr>
          <w:tab/>
        </w:r>
        <w:r w:rsidR="007658FF" w:rsidDel="00C5375E">
          <w:rPr>
            <w:rFonts w:hAnsi="Symbol"/>
          </w:rPr>
          <w:tab/>
        </w:r>
        <w:r w:rsidR="007658FF" w:rsidDel="00C5375E">
          <w:rPr>
            <w:rFonts w:hAnsi="Symbol"/>
          </w:rPr>
          <w:tab/>
        </w:r>
        <w:r w:rsidR="007658FF" w:rsidDel="00C5375E">
          <w:rPr>
            <w:rFonts w:hAnsi="Symbol"/>
          </w:rPr>
          <w:tab/>
        </w:r>
        <w:r w:rsidR="007658FF" w:rsidDel="00C5375E">
          <w:rPr>
            <w:rFonts w:hAnsi="Symbol"/>
          </w:rPr>
          <w:tab/>
          <w:delText xml:space="preserve">   </w:delText>
        </w:r>
        <w:r w:rsidR="007658FF" w:rsidDel="00C5375E">
          <w:rPr>
            <w:rFonts w:ascii="Arial" w:hAnsi="Arial" w:cs="Arial"/>
            <w:b/>
            <w:bCs/>
            <w:sz w:val="22"/>
            <w:szCs w:val="22"/>
            <w:lang w:val="de-DE"/>
          </w:rPr>
          <w:delText>2</w:delText>
        </w:r>
        <w:r w:rsidR="005F42A1" w:rsidRPr="005F42A1" w:rsidDel="00C5375E">
          <w:rPr>
            <w:rFonts w:ascii="Arial" w:hAnsi="Arial" w:cs="Arial"/>
            <w:b/>
            <w:bCs/>
            <w:sz w:val="22"/>
            <w:szCs w:val="22"/>
            <w:lang w:val="de-DE"/>
          </w:rPr>
          <w:delText>/</w:delText>
        </w:r>
      </w:del>
    </w:p>
    <w:p w14:paraId="63E0E3E5" w14:textId="78FF300B" w:rsidR="007658FF" w:rsidDel="00C5375E" w:rsidRDefault="007658FF" w:rsidP="00C5375E">
      <w:pPr>
        <w:spacing w:after="120"/>
        <w:jc w:val="center"/>
        <w:rPr>
          <w:del w:id="5973" w:author="Eva Schreiner" w:date="2026-08-30T14:14:00Z" w16du:dateUtc="2026-08-30T12:14:00Z"/>
          <w:rFonts w:ascii="Arial" w:hAnsi="Arial" w:cs="Arial"/>
          <w:sz w:val="22"/>
          <w:szCs w:val="22"/>
        </w:rPr>
        <w:pPrChange w:id="5974" w:author="Eva Schreiner" w:date="2026-08-30T14:14:00Z" w16du:dateUtc="2026-08-30T12:14:00Z">
          <w:pPr>
            <w:spacing w:after="120" w:line="360" w:lineRule="auto"/>
          </w:pPr>
        </w:pPrChange>
      </w:pPr>
      <w:del w:id="5975" w:author="Eva Schreiner" w:date="2026-08-30T14:14:00Z" w16du:dateUtc="2026-08-30T12:14:00Z">
        <w:r w:rsidRPr="00124F6A" w:rsidDel="00C5375E">
          <w:rPr>
            <w:rFonts w:ascii="Arial" w:hAnsi="Arial" w:cs="Arial"/>
            <w:sz w:val="22"/>
            <w:szCs w:val="22"/>
          </w:rPr>
          <w:delText>__________________________________________________________________________</w:delText>
        </w:r>
      </w:del>
    </w:p>
    <w:p w14:paraId="3D6E9C21" w14:textId="53DA28A2" w:rsidR="00FC02B4" w:rsidRPr="007658FF" w:rsidDel="00C5375E" w:rsidRDefault="007658FF" w:rsidP="00C5375E">
      <w:pPr>
        <w:spacing w:after="120"/>
        <w:jc w:val="center"/>
        <w:rPr>
          <w:del w:id="5976" w:author="Eva Schreiner" w:date="2026-08-30T14:14:00Z" w16du:dateUtc="2026-08-30T12:14:00Z"/>
          <w:rFonts w:ascii="Arial" w:hAnsi="Arial" w:cs="Arial"/>
          <w:sz w:val="22"/>
          <w:szCs w:val="22"/>
        </w:rPr>
        <w:pPrChange w:id="5977" w:author="Eva Schreiner" w:date="2026-08-30T14:14:00Z" w16du:dateUtc="2026-08-30T12:14:00Z">
          <w:pPr>
            <w:spacing w:after="120" w:line="360" w:lineRule="auto"/>
          </w:pPr>
        </w:pPrChange>
      </w:pPr>
      <w:del w:id="5978" w:author="Eva Schreiner" w:date="2026-08-30T14:14:00Z" w16du:dateUtc="2026-08-30T12:14:00Z">
        <w:r w:rsidDel="00C5375E">
          <w:rPr>
            <w:rFonts w:ascii="Arial" w:hAnsi="Arial" w:cs="Arial"/>
            <w:sz w:val="22"/>
            <w:szCs w:val="22"/>
          </w:rPr>
          <w:delText>__________________________________________________________________________</w:delText>
        </w:r>
      </w:del>
    </w:p>
    <w:p w14:paraId="380F45A2" w14:textId="3B1AFE9B" w:rsidR="000009D3" w:rsidRPr="007658FF" w:rsidDel="00C5375E" w:rsidRDefault="007658FF" w:rsidP="00C5375E">
      <w:pPr>
        <w:spacing w:after="120"/>
        <w:jc w:val="center"/>
        <w:rPr>
          <w:del w:id="5979" w:author="Eva Schreiner" w:date="2026-08-30T14:14:00Z" w16du:dateUtc="2026-08-30T12:14:00Z"/>
          <w:rFonts w:ascii="Arial" w:hAnsi="Arial" w:cs="Arial"/>
          <w:sz w:val="22"/>
          <w:szCs w:val="22"/>
        </w:rPr>
        <w:pPrChange w:id="5980" w:author="Eva Schreiner" w:date="2026-08-30T14:14:00Z" w16du:dateUtc="2026-08-30T12:14:00Z">
          <w:pPr>
            <w:spacing w:after="120"/>
          </w:pPr>
        </w:pPrChange>
      </w:pPr>
      <w:del w:id="5981" w:author="Eva Schreiner" w:date="2026-08-30T14:14:00Z" w16du:dateUtc="2026-08-30T12:14:00Z">
        <w:r w:rsidRPr="007658FF" w:rsidDel="00C5375E">
          <w:rPr>
            <w:rFonts w:ascii="Arial" w:hAnsi="Arial" w:cs="Arial"/>
            <w:sz w:val="22"/>
            <w:szCs w:val="22"/>
          </w:rPr>
          <w:delText>__________________________________________________________________________</w:delText>
        </w:r>
      </w:del>
    </w:p>
    <w:p w14:paraId="7A1310D9" w14:textId="15A664A4" w:rsidR="00FC02B4" w:rsidDel="00C5375E" w:rsidRDefault="00FC02B4" w:rsidP="00C5375E">
      <w:pPr>
        <w:spacing w:after="120"/>
        <w:jc w:val="center"/>
        <w:rPr>
          <w:del w:id="5982" w:author="Eva Schreiner" w:date="2026-08-30T14:14:00Z" w16du:dateUtc="2026-08-30T12:14:00Z"/>
          <w:rFonts w:ascii="Arial" w:hAnsi="Arial" w:cs="Arial"/>
          <w:b/>
          <w:bCs/>
          <w:sz w:val="22"/>
          <w:szCs w:val="22"/>
        </w:rPr>
        <w:pPrChange w:id="5983" w:author="Eva Schreiner" w:date="2026-08-30T14:14:00Z" w16du:dateUtc="2026-08-30T12:14:00Z">
          <w:pPr>
            <w:spacing w:after="120"/>
          </w:pPr>
        </w:pPrChange>
      </w:pPr>
    </w:p>
    <w:p w14:paraId="6A7BA327" w14:textId="1BE88ABB" w:rsidR="009A3961" w:rsidDel="00C5375E" w:rsidRDefault="009A3961" w:rsidP="00C5375E">
      <w:pPr>
        <w:spacing w:after="120"/>
        <w:jc w:val="center"/>
        <w:rPr>
          <w:del w:id="5984" w:author="Eva Schreiner" w:date="2026-08-30T14:14:00Z" w16du:dateUtc="2026-08-30T12:14:00Z"/>
          <w:rFonts w:ascii="Arial" w:hAnsi="Arial" w:cs="Arial"/>
          <w:b/>
          <w:bCs/>
          <w:sz w:val="22"/>
          <w:szCs w:val="22"/>
        </w:rPr>
        <w:sectPr w:rsidR="009A3961" w:rsidDel="00C5375E" w:rsidSect="00C5375E">
          <w:headerReference w:type="default" r:id="rId86"/>
          <w:pgSz w:w="11906" w:h="16838"/>
          <w:pgMar w:top="1417" w:right="1417" w:bottom="1134" w:left="1417" w:header="708" w:footer="708" w:gutter="0"/>
          <w:cols w:space="708"/>
          <w:docGrid w:linePitch="360"/>
          <w:sectPrChange w:id="5985" w:author="Eva Schreiner" w:date="2026-08-30T14:14:00Z" w16du:dateUtc="2026-08-30T12:14:00Z">
            <w:sectPr w:rsidR="009A3961" w:rsidDel="00C5375E" w:rsidSect="00C5375E">
              <w:pgMar w:top="1417" w:right="1417" w:bottom="1134" w:left="1417" w:header="708" w:footer="708" w:gutter="0"/>
              <w:cols w:space="680"/>
            </w:sectPr>
          </w:sectPrChange>
        </w:sectPr>
        <w:pPrChange w:id="5986" w:author="Eva Schreiner" w:date="2026-08-30T14:14:00Z" w16du:dateUtc="2026-08-30T12:14:00Z">
          <w:pPr>
            <w:spacing w:after="120"/>
          </w:pPr>
        </w:pPrChange>
      </w:pPr>
      <w:del w:id="5987" w:author="Eva Schreiner" w:date="2026-08-30T14:14:00Z" w16du:dateUtc="2026-08-30T12:14:00Z">
        <w:r w:rsidDel="00C5375E">
          <w:rPr>
            <w:rFonts w:ascii="Arial" w:hAnsi="Arial"/>
            <w:noProof/>
            <w:sz w:val="22"/>
            <w:szCs w:val="20"/>
            <w:lang w:eastAsia="de-DE"/>
            <w14:ligatures w14:val="standardContextual"/>
          </w:rPr>
          <w:drawing>
            <wp:anchor distT="0" distB="0" distL="114300" distR="114300" simplePos="0" relativeHeight="252299264" behindDoc="0" locked="0" layoutInCell="1" allowOverlap="1" wp14:anchorId="4619CFBF" wp14:editId="2524D492">
              <wp:simplePos x="0" y="0"/>
              <wp:positionH relativeFrom="column">
                <wp:posOffset>4960792</wp:posOffset>
              </wp:positionH>
              <wp:positionV relativeFrom="paragraph">
                <wp:posOffset>8890</wp:posOffset>
              </wp:positionV>
              <wp:extent cx="1173851" cy="1080000"/>
              <wp:effectExtent l="0" t="0" r="7620" b="6350"/>
              <wp:wrapNone/>
              <wp:docPr id="2022966154"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83843" name="Grafik 1300883843"/>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0" t="3320" r="2599" b="1994"/>
                      <a:stretch/>
                    </pic:blipFill>
                    <pic:spPr bwMode="auto">
                      <a:xfrm>
                        <a:off x="0" y="0"/>
                        <a:ext cx="1173851"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02B4" w:rsidDel="00C5375E">
          <w:rPr>
            <w:rFonts w:ascii="Comic Sans MS" w:hAnsi="Comic Sans MS"/>
            <w:noProof/>
            <w:sz w:val="22"/>
            <w:szCs w:val="22"/>
            <w:lang w:eastAsia="de-DE"/>
            <w14:ligatures w14:val="standardContextual"/>
          </w:rPr>
          <mc:AlternateContent>
            <mc:Choice Requires="wps">
              <w:drawing>
                <wp:inline distT="0" distB="0" distL="0" distR="0" wp14:anchorId="3EB070FD" wp14:editId="62DF7EC0">
                  <wp:extent cx="4748390" cy="883403"/>
                  <wp:effectExtent l="0" t="0" r="14605" b="12065"/>
                  <wp:docPr id="1441733841" name="Textfeld 72"/>
                  <wp:cNvGraphicFramePr/>
                  <a:graphic xmlns:a="http://schemas.openxmlformats.org/drawingml/2006/main">
                    <a:graphicData uri="http://schemas.microsoft.com/office/word/2010/wordprocessingShape">
                      <wps:wsp>
                        <wps:cNvSpPr txBox="1"/>
                        <wps:spPr>
                          <a:xfrm>
                            <a:off x="0" y="0"/>
                            <a:ext cx="4748390" cy="883403"/>
                          </a:xfrm>
                          <a:prstGeom prst="rect">
                            <a:avLst/>
                          </a:prstGeom>
                          <a:solidFill>
                            <a:sysClr val="window" lastClr="FFFFFF"/>
                          </a:solidFill>
                          <a:ln w="6350">
                            <a:solidFill>
                              <a:prstClr val="black"/>
                            </a:solidFill>
                          </a:ln>
                        </wps:spPr>
                        <wps:txbx>
                          <w:txbxContent>
                            <w:p w14:paraId="6FE57A84" w14:textId="10D4C060" w:rsidR="00FC02B4" w:rsidRPr="005539C7" w:rsidRDefault="009A3961" w:rsidP="00FC02B4">
                              <w:pPr>
                                <w:jc w:val="both"/>
                                <w:rPr>
                                  <w:rFonts w:ascii="Arial" w:hAnsi="Arial"/>
                                  <w:sz w:val="22"/>
                                  <w:szCs w:val="22"/>
                                  <w:lang w:eastAsia="de-DE"/>
                                  <w:rPrChange w:id="5988" w:author="Eva Schreiner" w:date="2026-03-15T19:45:00Z" w16du:dateUtc="2026-03-15T18:45:00Z">
                                    <w:rPr>
                                      <w:rFonts w:ascii="Arial" w:hAnsi="Arial"/>
                                      <w:sz w:val="22"/>
                                      <w:szCs w:val="22"/>
                                      <w:highlight w:val="yellow"/>
                                      <w:lang w:eastAsia="de-DE"/>
                                    </w:rPr>
                                  </w:rPrChange>
                                </w:rPr>
                              </w:pPr>
                              <w:del w:id="5989" w:author="Eva Schreiner" w:date="2026-03-15T19:45:00Z" w16du:dateUtc="2026-03-15T18:45:00Z">
                                <w:r w:rsidRPr="005539C7" w:rsidDel="005539C7">
                                  <w:rPr>
                                    <w:rFonts w:ascii="Arial" w:hAnsi="Arial"/>
                                    <w:sz w:val="22"/>
                                    <w:szCs w:val="22"/>
                                    <w:lang w:eastAsia="de-DE"/>
                                    <w:rPrChange w:id="5990" w:author="Eva Schreiner" w:date="2026-03-15T19:45:00Z" w16du:dateUtc="2026-03-15T18:45:00Z">
                                      <w:rPr>
                                        <w:rFonts w:ascii="Arial" w:hAnsi="Arial"/>
                                        <w:sz w:val="22"/>
                                        <w:szCs w:val="22"/>
                                        <w:highlight w:val="yellow"/>
                                        <w:lang w:eastAsia="de-DE"/>
                                      </w:rPr>
                                    </w:rPrChange>
                                  </w:rPr>
                                  <w:delText>31</w:delText>
                                </w:r>
                                <w:r w:rsidR="00FC02B4" w:rsidRPr="005539C7" w:rsidDel="005539C7">
                                  <w:rPr>
                                    <w:rFonts w:ascii="Arial" w:hAnsi="Arial"/>
                                    <w:sz w:val="22"/>
                                    <w:szCs w:val="22"/>
                                    <w:lang w:eastAsia="de-DE"/>
                                    <w:rPrChange w:id="5991" w:author="Eva Schreiner" w:date="2026-03-15T19:45:00Z" w16du:dateUtc="2026-03-15T18:45:00Z">
                                      <w:rPr>
                                        <w:rFonts w:ascii="Arial" w:hAnsi="Arial"/>
                                        <w:sz w:val="22"/>
                                        <w:szCs w:val="22"/>
                                        <w:highlight w:val="yellow"/>
                                        <w:lang w:eastAsia="de-DE"/>
                                      </w:rPr>
                                    </w:rPrChange>
                                  </w:rPr>
                                  <w:delText>-</w:delText>
                                </w:r>
                                <w:r w:rsidRPr="005539C7" w:rsidDel="005539C7">
                                  <w:rPr>
                                    <w:rFonts w:ascii="Arial" w:hAnsi="Arial"/>
                                    <w:sz w:val="22"/>
                                    <w:szCs w:val="22"/>
                                    <w:lang w:eastAsia="de-DE"/>
                                    <w:rPrChange w:id="5992" w:author="Eva Schreiner" w:date="2026-03-15T19:45:00Z" w16du:dateUtc="2026-03-15T18:45:00Z">
                                      <w:rPr>
                                        <w:rFonts w:ascii="Arial" w:hAnsi="Arial"/>
                                        <w:sz w:val="22"/>
                                        <w:szCs w:val="22"/>
                                        <w:highlight w:val="yellow"/>
                                        <w:lang w:eastAsia="de-DE"/>
                                      </w:rPr>
                                    </w:rPrChange>
                                  </w:rPr>
                                  <w:delText>34</w:delText>
                                </w:r>
                              </w:del>
                              <w:ins w:id="5993" w:author="Eva Schreiner" w:date="2026-03-15T19:45:00Z" w16du:dateUtc="2026-03-15T18:45:00Z">
                                <w:r w:rsidR="005539C7" w:rsidRPr="005539C7">
                                  <w:rPr>
                                    <w:rFonts w:ascii="Arial" w:hAnsi="Arial"/>
                                    <w:sz w:val="22"/>
                                    <w:szCs w:val="22"/>
                                    <w:lang w:eastAsia="de-DE"/>
                                    <w:rPrChange w:id="5994" w:author="Eva Schreiner" w:date="2026-03-15T19:45:00Z" w16du:dateUtc="2026-03-15T18:45:00Z">
                                      <w:rPr>
                                        <w:rFonts w:ascii="Arial" w:hAnsi="Arial"/>
                                        <w:sz w:val="22"/>
                                        <w:szCs w:val="22"/>
                                        <w:highlight w:val="yellow"/>
                                        <w:lang w:eastAsia="de-DE"/>
                                      </w:rPr>
                                    </w:rPrChange>
                                  </w:rPr>
                                  <w:t>10</w:t>
                                </w:r>
                              </w:ins>
                              <w:r w:rsidR="00FC02B4" w:rsidRPr="005539C7">
                                <w:rPr>
                                  <w:rFonts w:ascii="Arial" w:hAnsi="Arial"/>
                                  <w:sz w:val="22"/>
                                  <w:szCs w:val="22"/>
                                  <w:lang w:eastAsia="de-DE"/>
                                  <w:rPrChange w:id="5995" w:author="Eva Schreiner" w:date="2026-03-15T19:45:00Z" w16du:dateUtc="2026-03-15T18:45:00Z">
                                    <w:rPr>
                                      <w:rFonts w:ascii="Arial" w:hAnsi="Arial"/>
                                      <w:sz w:val="22"/>
                                      <w:szCs w:val="22"/>
                                      <w:highlight w:val="yellow"/>
                                      <w:lang w:eastAsia="de-DE"/>
                                    </w:rPr>
                                  </w:rPrChange>
                                </w:rPr>
                                <w:t xml:space="preserve"> = </w:t>
                              </w:r>
                              <w:r w:rsidR="00FC02B4" w:rsidRPr="005539C7">
                                <w:rPr>
                                  <w:rFonts w:ascii="Arial" w:hAnsi="Arial"/>
                                  <w:sz w:val="22"/>
                                  <w:szCs w:val="22"/>
                                  <w:lang w:eastAsia="de-DE"/>
                                  <w:rPrChange w:id="5996" w:author="Eva Schreiner" w:date="2026-03-15T19:45:00Z" w16du:dateUtc="2026-03-15T18:45:00Z">
                                    <w:rPr>
                                      <w:rFonts w:ascii="Arial" w:hAnsi="Arial"/>
                                      <w:sz w:val="22"/>
                                      <w:szCs w:val="22"/>
                                      <w:highlight w:val="yellow"/>
                                      <w:lang w:eastAsia="de-DE"/>
                                    </w:rPr>
                                  </w:rPrChange>
                                </w:rPr>
                                <w:tab/>
                                <w:t>du bist Geschichtsmeisterin/Geschichtsmeister</w:t>
                              </w:r>
                            </w:p>
                            <w:p w14:paraId="519A0686" w14:textId="5FDAB89D" w:rsidR="00FC02B4" w:rsidRPr="005539C7" w:rsidRDefault="005539C7" w:rsidP="00FC02B4">
                              <w:pPr>
                                <w:jc w:val="both"/>
                                <w:rPr>
                                  <w:rFonts w:ascii="Arial" w:hAnsi="Arial"/>
                                  <w:sz w:val="22"/>
                                  <w:szCs w:val="22"/>
                                  <w:lang w:eastAsia="de-DE"/>
                                  <w:rPrChange w:id="5997" w:author="Eva Schreiner" w:date="2026-03-15T19:45:00Z" w16du:dateUtc="2026-03-15T18:45:00Z">
                                    <w:rPr>
                                      <w:rFonts w:ascii="Arial" w:hAnsi="Arial"/>
                                      <w:sz w:val="22"/>
                                      <w:szCs w:val="22"/>
                                      <w:highlight w:val="yellow"/>
                                      <w:lang w:eastAsia="de-DE"/>
                                    </w:rPr>
                                  </w:rPrChange>
                                </w:rPr>
                              </w:pPr>
                              <w:ins w:id="5998" w:author="Eva Schreiner" w:date="2026-03-15T19:45:00Z" w16du:dateUtc="2026-03-15T18:45:00Z">
                                <w:r>
                                  <w:rPr>
                                    <w:rFonts w:ascii="Arial" w:hAnsi="Arial"/>
                                    <w:sz w:val="22"/>
                                    <w:szCs w:val="22"/>
                                    <w:lang w:eastAsia="de-DE"/>
                                  </w:rPr>
                                  <w:t xml:space="preserve">   </w:t>
                                </w:r>
                              </w:ins>
                              <w:del w:id="5999" w:author="Eva Schreiner" w:date="2026-03-15T19:45:00Z" w16du:dateUtc="2026-03-15T18:45:00Z">
                                <w:r w:rsidR="009A3961" w:rsidRPr="005539C7" w:rsidDel="005539C7">
                                  <w:rPr>
                                    <w:rFonts w:ascii="Arial" w:hAnsi="Arial"/>
                                    <w:sz w:val="22"/>
                                    <w:szCs w:val="22"/>
                                    <w:lang w:eastAsia="de-DE"/>
                                    <w:rPrChange w:id="6000" w:author="Eva Schreiner" w:date="2026-03-15T19:45:00Z" w16du:dateUtc="2026-03-15T18:45:00Z">
                                      <w:rPr>
                                        <w:rFonts w:ascii="Arial" w:hAnsi="Arial"/>
                                        <w:sz w:val="22"/>
                                        <w:szCs w:val="22"/>
                                        <w:highlight w:val="yellow"/>
                                        <w:lang w:eastAsia="de-DE"/>
                                      </w:rPr>
                                    </w:rPrChange>
                                  </w:rPr>
                                  <w:delText>26</w:delText>
                                </w:r>
                                <w:r w:rsidR="00FC02B4" w:rsidRPr="005539C7" w:rsidDel="005539C7">
                                  <w:rPr>
                                    <w:rFonts w:ascii="Arial" w:hAnsi="Arial"/>
                                    <w:sz w:val="22"/>
                                    <w:szCs w:val="22"/>
                                    <w:lang w:eastAsia="de-DE"/>
                                    <w:rPrChange w:id="6001" w:author="Eva Schreiner" w:date="2026-03-15T19:45:00Z" w16du:dateUtc="2026-03-15T18:45:00Z">
                                      <w:rPr>
                                        <w:rFonts w:ascii="Arial" w:hAnsi="Arial"/>
                                        <w:sz w:val="22"/>
                                        <w:szCs w:val="22"/>
                                        <w:highlight w:val="yellow"/>
                                        <w:lang w:eastAsia="de-DE"/>
                                      </w:rPr>
                                    </w:rPrChange>
                                  </w:rPr>
                                  <w:delText>-</w:delText>
                                </w:r>
                                <w:r w:rsidR="009A3961" w:rsidRPr="005539C7" w:rsidDel="005539C7">
                                  <w:rPr>
                                    <w:rFonts w:ascii="Arial" w:hAnsi="Arial"/>
                                    <w:sz w:val="22"/>
                                    <w:szCs w:val="22"/>
                                    <w:lang w:eastAsia="de-DE"/>
                                    <w:rPrChange w:id="6002" w:author="Eva Schreiner" w:date="2026-03-15T19:45:00Z" w16du:dateUtc="2026-03-15T18:45:00Z">
                                      <w:rPr>
                                        <w:rFonts w:ascii="Arial" w:hAnsi="Arial"/>
                                        <w:sz w:val="22"/>
                                        <w:szCs w:val="22"/>
                                        <w:highlight w:val="yellow"/>
                                        <w:lang w:eastAsia="de-DE"/>
                                      </w:rPr>
                                    </w:rPrChange>
                                  </w:rPr>
                                  <w:delText>30</w:delText>
                                </w:r>
                              </w:del>
                              <w:ins w:id="6003" w:author="Eva Schreiner" w:date="2026-03-15T19:45:00Z" w16du:dateUtc="2026-03-15T18:45:00Z">
                                <w:r w:rsidRPr="005539C7">
                                  <w:rPr>
                                    <w:rFonts w:ascii="Arial" w:hAnsi="Arial"/>
                                    <w:sz w:val="22"/>
                                    <w:szCs w:val="22"/>
                                    <w:lang w:eastAsia="de-DE"/>
                                    <w:rPrChange w:id="6004" w:author="Eva Schreiner" w:date="2026-03-15T19:45:00Z" w16du:dateUtc="2026-03-15T18:45:00Z">
                                      <w:rPr>
                                        <w:rFonts w:ascii="Arial" w:hAnsi="Arial"/>
                                        <w:sz w:val="22"/>
                                        <w:szCs w:val="22"/>
                                        <w:highlight w:val="yellow"/>
                                        <w:lang w:eastAsia="de-DE"/>
                                      </w:rPr>
                                    </w:rPrChange>
                                  </w:rPr>
                                  <w:t>9</w:t>
                                </w:r>
                              </w:ins>
                              <w:r w:rsidR="00FC02B4" w:rsidRPr="005539C7">
                                <w:rPr>
                                  <w:rFonts w:ascii="Arial" w:hAnsi="Arial"/>
                                  <w:sz w:val="22"/>
                                  <w:szCs w:val="22"/>
                                  <w:lang w:eastAsia="de-DE"/>
                                  <w:rPrChange w:id="6005" w:author="Eva Schreiner" w:date="2026-03-15T19:45:00Z" w16du:dateUtc="2026-03-15T18:45:00Z">
                                    <w:rPr>
                                      <w:rFonts w:ascii="Arial" w:hAnsi="Arial"/>
                                      <w:sz w:val="22"/>
                                      <w:szCs w:val="22"/>
                                      <w:highlight w:val="yellow"/>
                                      <w:lang w:eastAsia="de-DE"/>
                                    </w:rPr>
                                  </w:rPrChange>
                                </w:rPr>
                                <w:t xml:space="preserve">= </w:t>
                              </w:r>
                              <w:r w:rsidR="00FC02B4" w:rsidRPr="005539C7">
                                <w:rPr>
                                  <w:rFonts w:ascii="Arial" w:hAnsi="Arial"/>
                                  <w:sz w:val="22"/>
                                  <w:szCs w:val="22"/>
                                  <w:lang w:eastAsia="de-DE"/>
                                  <w:rPrChange w:id="6006" w:author="Eva Schreiner" w:date="2026-03-15T19:45:00Z" w16du:dateUtc="2026-03-15T18:45:00Z">
                                    <w:rPr>
                                      <w:rFonts w:ascii="Arial" w:hAnsi="Arial"/>
                                      <w:sz w:val="22"/>
                                      <w:szCs w:val="22"/>
                                      <w:highlight w:val="yellow"/>
                                      <w:lang w:eastAsia="de-DE"/>
                                    </w:rPr>
                                  </w:rPrChange>
                                </w:rPr>
                                <w:tab/>
                                <w:t>du hast dir viel gemerkt</w:t>
                              </w:r>
                            </w:p>
                            <w:p w14:paraId="1CF9242A" w14:textId="56110117" w:rsidR="00FC02B4" w:rsidRPr="005539C7" w:rsidRDefault="009A3961" w:rsidP="00FC02B4">
                              <w:pPr>
                                <w:jc w:val="both"/>
                                <w:rPr>
                                  <w:rFonts w:ascii="Arial" w:hAnsi="Arial"/>
                                  <w:sz w:val="22"/>
                                  <w:szCs w:val="22"/>
                                  <w:lang w:eastAsia="de-DE"/>
                                  <w:rPrChange w:id="6007" w:author="Eva Schreiner" w:date="2026-03-15T19:45:00Z" w16du:dateUtc="2026-03-15T18:45:00Z">
                                    <w:rPr>
                                      <w:rFonts w:ascii="Arial" w:hAnsi="Arial"/>
                                      <w:sz w:val="22"/>
                                      <w:szCs w:val="22"/>
                                      <w:highlight w:val="yellow"/>
                                      <w:lang w:eastAsia="de-DE"/>
                                    </w:rPr>
                                  </w:rPrChange>
                                </w:rPr>
                              </w:pPr>
                              <w:del w:id="6008" w:author="Eva Schreiner" w:date="2026-03-15T19:45:00Z" w16du:dateUtc="2026-03-15T18:45:00Z">
                                <w:r w:rsidRPr="005539C7" w:rsidDel="005539C7">
                                  <w:rPr>
                                    <w:rFonts w:ascii="Arial" w:hAnsi="Arial"/>
                                    <w:sz w:val="22"/>
                                    <w:szCs w:val="22"/>
                                    <w:lang w:eastAsia="de-DE"/>
                                    <w:rPrChange w:id="6009" w:author="Eva Schreiner" w:date="2026-03-15T19:45:00Z" w16du:dateUtc="2026-03-15T18:45:00Z">
                                      <w:rPr>
                                        <w:rFonts w:ascii="Arial" w:hAnsi="Arial"/>
                                        <w:sz w:val="22"/>
                                        <w:szCs w:val="22"/>
                                        <w:highlight w:val="yellow"/>
                                        <w:lang w:eastAsia="de-DE"/>
                                      </w:rPr>
                                    </w:rPrChange>
                                  </w:rPr>
                                  <w:delText>21</w:delText>
                                </w:r>
                                <w:r w:rsidR="00FC02B4" w:rsidRPr="005539C7" w:rsidDel="005539C7">
                                  <w:rPr>
                                    <w:rFonts w:ascii="Arial" w:hAnsi="Arial"/>
                                    <w:sz w:val="22"/>
                                    <w:szCs w:val="22"/>
                                    <w:lang w:eastAsia="de-DE"/>
                                    <w:rPrChange w:id="6010" w:author="Eva Schreiner" w:date="2026-03-15T19:45:00Z" w16du:dateUtc="2026-03-15T18:45:00Z">
                                      <w:rPr>
                                        <w:rFonts w:ascii="Arial" w:hAnsi="Arial"/>
                                        <w:sz w:val="22"/>
                                        <w:szCs w:val="22"/>
                                        <w:highlight w:val="yellow"/>
                                        <w:lang w:eastAsia="de-DE"/>
                                      </w:rPr>
                                    </w:rPrChange>
                                  </w:rPr>
                                  <w:delText>-</w:delText>
                                </w:r>
                                <w:r w:rsidRPr="005539C7" w:rsidDel="005539C7">
                                  <w:rPr>
                                    <w:rFonts w:ascii="Arial" w:hAnsi="Arial"/>
                                    <w:sz w:val="22"/>
                                    <w:szCs w:val="22"/>
                                    <w:lang w:eastAsia="de-DE"/>
                                    <w:rPrChange w:id="6011" w:author="Eva Schreiner" w:date="2026-03-15T19:45:00Z" w16du:dateUtc="2026-03-15T18:45:00Z">
                                      <w:rPr>
                                        <w:rFonts w:ascii="Arial" w:hAnsi="Arial"/>
                                        <w:sz w:val="22"/>
                                        <w:szCs w:val="22"/>
                                        <w:highlight w:val="yellow"/>
                                        <w:lang w:eastAsia="de-DE"/>
                                      </w:rPr>
                                    </w:rPrChange>
                                  </w:rPr>
                                  <w:delText>25</w:delText>
                                </w:r>
                              </w:del>
                              <w:ins w:id="6012" w:author="Eva Schreiner" w:date="2026-03-15T19:45:00Z" w16du:dateUtc="2026-03-15T18:45:00Z">
                                <w:r w:rsidR="005539C7" w:rsidRPr="005539C7">
                                  <w:rPr>
                                    <w:rFonts w:ascii="Arial" w:hAnsi="Arial"/>
                                    <w:sz w:val="22"/>
                                    <w:szCs w:val="22"/>
                                    <w:lang w:eastAsia="de-DE"/>
                                    <w:rPrChange w:id="6013" w:author="Eva Schreiner" w:date="2026-03-15T19:45:00Z" w16du:dateUtc="2026-03-15T18:45:00Z">
                                      <w:rPr>
                                        <w:rFonts w:ascii="Arial" w:hAnsi="Arial"/>
                                        <w:sz w:val="22"/>
                                        <w:szCs w:val="22"/>
                                        <w:highlight w:val="yellow"/>
                                        <w:lang w:eastAsia="de-DE"/>
                                      </w:rPr>
                                    </w:rPrChange>
                                  </w:rPr>
                                  <w:t>7-8</w:t>
                                </w:r>
                              </w:ins>
                              <w:r w:rsidR="00FC02B4" w:rsidRPr="005539C7">
                                <w:rPr>
                                  <w:rFonts w:ascii="Arial" w:hAnsi="Arial"/>
                                  <w:sz w:val="22"/>
                                  <w:szCs w:val="22"/>
                                  <w:lang w:eastAsia="de-DE"/>
                                  <w:rPrChange w:id="6014" w:author="Eva Schreiner" w:date="2026-03-15T19:45:00Z" w16du:dateUtc="2026-03-15T18:45:00Z">
                                    <w:rPr>
                                      <w:rFonts w:ascii="Arial" w:hAnsi="Arial"/>
                                      <w:sz w:val="22"/>
                                      <w:szCs w:val="22"/>
                                      <w:highlight w:val="yellow"/>
                                      <w:lang w:eastAsia="de-DE"/>
                                    </w:rPr>
                                  </w:rPrChange>
                                </w:rPr>
                                <w:t xml:space="preserve"> = </w:t>
                              </w:r>
                              <w:r w:rsidR="00FC02B4" w:rsidRPr="005539C7">
                                <w:rPr>
                                  <w:rFonts w:ascii="Arial" w:hAnsi="Arial"/>
                                  <w:sz w:val="22"/>
                                  <w:szCs w:val="22"/>
                                  <w:lang w:eastAsia="de-DE"/>
                                  <w:rPrChange w:id="6015" w:author="Eva Schreiner" w:date="2026-03-15T19:45:00Z" w16du:dateUtc="2026-03-15T18:45:00Z">
                                    <w:rPr>
                                      <w:rFonts w:ascii="Arial" w:hAnsi="Arial"/>
                                      <w:sz w:val="22"/>
                                      <w:szCs w:val="22"/>
                                      <w:highlight w:val="yellow"/>
                                      <w:lang w:eastAsia="de-DE"/>
                                    </w:rPr>
                                  </w:rPrChange>
                                </w:rPr>
                                <w:tab/>
                                <w:t>du weißt schon einiges</w:t>
                              </w:r>
                            </w:p>
                            <w:p w14:paraId="1CED1ECD" w14:textId="6A06870E" w:rsidR="00FC02B4" w:rsidRPr="005539C7" w:rsidRDefault="00FC02B4" w:rsidP="00FC02B4">
                              <w:pPr>
                                <w:jc w:val="both"/>
                                <w:rPr>
                                  <w:rFonts w:ascii="Arial" w:hAnsi="Arial"/>
                                  <w:sz w:val="22"/>
                                  <w:szCs w:val="22"/>
                                  <w:lang w:eastAsia="de-DE"/>
                                  <w:rPrChange w:id="6016" w:author="Eva Schreiner" w:date="2026-03-15T19:45:00Z" w16du:dateUtc="2026-03-15T18:45:00Z">
                                    <w:rPr>
                                      <w:rFonts w:ascii="Arial" w:hAnsi="Arial"/>
                                      <w:sz w:val="22"/>
                                      <w:szCs w:val="22"/>
                                      <w:highlight w:val="yellow"/>
                                      <w:lang w:eastAsia="de-DE"/>
                                    </w:rPr>
                                  </w:rPrChange>
                                </w:rPr>
                              </w:pPr>
                              <w:del w:id="6017" w:author="Eva Schreiner" w:date="2026-03-15T19:45:00Z" w16du:dateUtc="2026-03-15T18:45:00Z">
                                <w:r w:rsidRPr="005539C7" w:rsidDel="005539C7">
                                  <w:rPr>
                                    <w:rFonts w:ascii="Arial" w:hAnsi="Arial"/>
                                    <w:sz w:val="22"/>
                                    <w:szCs w:val="22"/>
                                    <w:lang w:eastAsia="de-DE"/>
                                    <w:rPrChange w:id="6018" w:author="Eva Schreiner" w:date="2026-03-15T19:45:00Z" w16du:dateUtc="2026-03-15T18:45:00Z">
                                      <w:rPr>
                                        <w:rFonts w:ascii="Arial" w:hAnsi="Arial"/>
                                        <w:sz w:val="22"/>
                                        <w:szCs w:val="22"/>
                                        <w:highlight w:val="yellow"/>
                                        <w:lang w:eastAsia="de-DE"/>
                                      </w:rPr>
                                    </w:rPrChange>
                                  </w:rPr>
                                  <w:delText>1</w:delText>
                                </w:r>
                                <w:r w:rsidR="009A3961" w:rsidRPr="005539C7" w:rsidDel="005539C7">
                                  <w:rPr>
                                    <w:rFonts w:ascii="Arial" w:hAnsi="Arial"/>
                                    <w:sz w:val="22"/>
                                    <w:szCs w:val="22"/>
                                    <w:lang w:eastAsia="de-DE"/>
                                    <w:rPrChange w:id="6019" w:author="Eva Schreiner" w:date="2026-03-15T19:45:00Z" w16du:dateUtc="2026-03-15T18:45:00Z">
                                      <w:rPr>
                                        <w:rFonts w:ascii="Arial" w:hAnsi="Arial"/>
                                        <w:sz w:val="22"/>
                                        <w:szCs w:val="22"/>
                                        <w:highlight w:val="yellow"/>
                                        <w:lang w:eastAsia="de-DE"/>
                                      </w:rPr>
                                    </w:rPrChange>
                                  </w:rPr>
                                  <w:delText>7</w:delText>
                                </w:r>
                                <w:r w:rsidRPr="005539C7" w:rsidDel="005539C7">
                                  <w:rPr>
                                    <w:rFonts w:ascii="Arial" w:hAnsi="Arial"/>
                                    <w:sz w:val="22"/>
                                    <w:szCs w:val="22"/>
                                    <w:lang w:eastAsia="de-DE"/>
                                    <w:rPrChange w:id="6020" w:author="Eva Schreiner" w:date="2026-03-15T19:45:00Z" w16du:dateUtc="2026-03-15T18:45:00Z">
                                      <w:rPr>
                                        <w:rFonts w:ascii="Arial" w:hAnsi="Arial"/>
                                        <w:sz w:val="22"/>
                                        <w:szCs w:val="22"/>
                                        <w:highlight w:val="yellow"/>
                                        <w:lang w:eastAsia="de-DE"/>
                                      </w:rPr>
                                    </w:rPrChange>
                                  </w:rPr>
                                  <w:delText>-</w:delText>
                                </w:r>
                                <w:r w:rsidR="009A3961" w:rsidRPr="005539C7" w:rsidDel="005539C7">
                                  <w:rPr>
                                    <w:rFonts w:ascii="Arial" w:hAnsi="Arial"/>
                                    <w:sz w:val="22"/>
                                    <w:szCs w:val="22"/>
                                    <w:lang w:eastAsia="de-DE"/>
                                    <w:rPrChange w:id="6021" w:author="Eva Schreiner" w:date="2026-03-15T19:45:00Z" w16du:dateUtc="2026-03-15T18:45:00Z">
                                      <w:rPr>
                                        <w:rFonts w:ascii="Arial" w:hAnsi="Arial"/>
                                        <w:sz w:val="22"/>
                                        <w:szCs w:val="22"/>
                                        <w:highlight w:val="yellow"/>
                                        <w:lang w:eastAsia="de-DE"/>
                                      </w:rPr>
                                    </w:rPrChange>
                                  </w:rPr>
                                  <w:delText>20</w:delText>
                                </w:r>
                              </w:del>
                              <w:ins w:id="6022" w:author="Eva Schreiner" w:date="2026-03-15T19:45:00Z" w16du:dateUtc="2026-03-15T18:45:00Z">
                                <w:r w:rsidR="005539C7" w:rsidRPr="005539C7">
                                  <w:rPr>
                                    <w:rFonts w:ascii="Arial" w:hAnsi="Arial"/>
                                    <w:sz w:val="22"/>
                                    <w:szCs w:val="22"/>
                                    <w:lang w:eastAsia="de-DE"/>
                                    <w:rPrChange w:id="6023" w:author="Eva Schreiner" w:date="2026-03-15T19:45:00Z" w16du:dateUtc="2026-03-15T18:45:00Z">
                                      <w:rPr>
                                        <w:rFonts w:ascii="Arial" w:hAnsi="Arial"/>
                                        <w:sz w:val="22"/>
                                        <w:szCs w:val="22"/>
                                        <w:highlight w:val="yellow"/>
                                        <w:lang w:eastAsia="de-DE"/>
                                      </w:rPr>
                                    </w:rPrChange>
                                  </w:rPr>
                                  <w:t>5-6</w:t>
                                </w:r>
                              </w:ins>
                              <w:r w:rsidRPr="005539C7">
                                <w:rPr>
                                  <w:rFonts w:ascii="Arial" w:hAnsi="Arial"/>
                                  <w:sz w:val="22"/>
                                  <w:szCs w:val="22"/>
                                  <w:lang w:eastAsia="de-DE"/>
                                  <w:rPrChange w:id="6024" w:author="Eva Schreiner" w:date="2026-03-15T19:45:00Z" w16du:dateUtc="2026-03-15T18:45:00Z">
                                    <w:rPr>
                                      <w:rFonts w:ascii="Arial" w:hAnsi="Arial"/>
                                      <w:sz w:val="22"/>
                                      <w:szCs w:val="22"/>
                                      <w:highlight w:val="yellow"/>
                                      <w:lang w:eastAsia="de-DE"/>
                                    </w:rPr>
                                  </w:rPrChange>
                                </w:rPr>
                                <w:t xml:space="preserve"> = </w:t>
                              </w:r>
                              <w:r w:rsidRPr="005539C7">
                                <w:rPr>
                                  <w:rFonts w:ascii="Arial" w:hAnsi="Arial"/>
                                  <w:sz w:val="22"/>
                                  <w:szCs w:val="22"/>
                                  <w:lang w:eastAsia="de-DE"/>
                                  <w:rPrChange w:id="6025" w:author="Eva Schreiner" w:date="2026-03-15T19:45:00Z" w16du:dateUtc="2026-03-15T18:45:00Z">
                                    <w:rPr>
                                      <w:rFonts w:ascii="Arial" w:hAnsi="Arial"/>
                                      <w:sz w:val="22"/>
                                      <w:szCs w:val="22"/>
                                      <w:highlight w:val="yellow"/>
                                      <w:lang w:eastAsia="de-DE"/>
                                    </w:rPr>
                                  </w:rPrChange>
                                </w:rPr>
                                <w:tab/>
                                <w:t>du sollst noch viel üben</w:t>
                              </w:r>
                            </w:p>
                            <w:p w14:paraId="4FC35326" w14:textId="778E5BD7" w:rsidR="00FC02B4" w:rsidRPr="00233AAF" w:rsidRDefault="00FC02B4" w:rsidP="00FC02B4">
                              <w:pPr>
                                <w:jc w:val="both"/>
                                <w:rPr>
                                  <w:rFonts w:ascii="Arial" w:hAnsi="Arial"/>
                                  <w:sz w:val="22"/>
                                  <w:szCs w:val="22"/>
                                  <w:lang w:eastAsia="de-DE"/>
                                </w:rPr>
                              </w:pPr>
                              <w:r w:rsidRPr="005539C7">
                                <w:rPr>
                                  <w:rFonts w:ascii="Arial" w:hAnsi="Arial"/>
                                  <w:sz w:val="22"/>
                                  <w:szCs w:val="22"/>
                                  <w:lang w:eastAsia="de-DE"/>
                                  <w:rPrChange w:id="6026" w:author="Eva Schreiner" w:date="2026-03-15T19:45:00Z" w16du:dateUtc="2026-03-15T18:45:00Z">
                                    <w:rPr>
                                      <w:rFonts w:ascii="Arial" w:hAnsi="Arial"/>
                                      <w:sz w:val="22"/>
                                      <w:szCs w:val="22"/>
                                      <w:highlight w:val="yellow"/>
                                      <w:lang w:eastAsia="de-DE"/>
                                    </w:rPr>
                                  </w:rPrChange>
                                </w:rPr>
                                <w:t xml:space="preserve">&lt;  </w:t>
                              </w:r>
                              <w:del w:id="6027" w:author="Eva Schreiner" w:date="2026-03-15T19:46:00Z" w16du:dateUtc="2026-03-15T18:46:00Z">
                                <w:r w:rsidRPr="005539C7" w:rsidDel="005539C7">
                                  <w:rPr>
                                    <w:rFonts w:ascii="Arial" w:hAnsi="Arial"/>
                                    <w:sz w:val="22"/>
                                    <w:szCs w:val="22"/>
                                    <w:lang w:eastAsia="de-DE"/>
                                    <w:rPrChange w:id="6028" w:author="Eva Schreiner" w:date="2026-03-15T19:45:00Z" w16du:dateUtc="2026-03-15T18:45:00Z">
                                      <w:rPr>
                                        <w:rFonts w:ascii="Arial" w:hAnsi="Arial"/>
                                        <w:sz w:val="22"/>
                                        <w:szCs w:val="22"/>
                                        <w:highlight w:val="yellow"/>
                                        <w:lang w:eastAsia="de-DE"/>
                                      </w:rPr>
                                    </w:rPrChange>
                                  </w:rPr>
                                  <w:delText xml:space="preserve"> </w:delText>
                                </w:r>
                              </w:del>
                              <w:ins w:id="6029" w:author="Eva Schreiner" w:date="2026-03-15T19:45:00Z" w16du:dateUtc="2026-03-15T18:45:00Z">
                                <w:r w:rsidR="005539C7" w:rsidRPr="005539C7">
                                  <w:rPr>
                                    <w:rFonts w:ascii="Arial" w:hAnsi="Arial"/>
                                    <w:sz w:val="22"/>
                                    <w:szCs w:val="22"/>
                                    <w:lang w:eastAsia="de-DE"/>
                                    <w:rPrChange w:id="6030" w:author="Eva Schreiner" w:date="2026-03-15T19:45:00Z" w16du:dateUtc="2026-03-15T18:45:00Z">
                                      <w:rPr>
                                        <w:rFonts w:ascii="Arial" w:hAnsi="Arial"/>
                                        <w:sz w:val="22"/>
                                        <w:szCs w:val="22"/>
                                        <w:highlight w:val="yellow"/>
                                        <w:lang w:eastAsia="de-DE"/>
                                      </w:rPr>
                                    </w:rPrChange>
                                  </w:rPr>
                                  <w:t>4</w:t>
                                </w:r>
                              </w:ins>
                              <w:del w:id="6031" w:author="Eva Schreiner" w:date="2026-03-15T19:45:00Z" w16du:dateUtc="2026-03-15T18:45:00Z">
                                <w:r w:rsidR="009A3961" w:rsidRPr="005539C7" w:rsidDel="005539C7">
                                  <w:rPr>
                                    <w:rFonts w:ascii="Arial" w:hAnsi="Arial"/>
                                    <w:sz w:val="22"/>
                                    <w:szCs w:val="22"/>
                                    <w:lang w:eastAsia="de-DE"/>
                                    <w:rPrChange w:id="6032" w:author="Eva Schreiner" w:date="2026-03-15T19:45:00Z" w16du:dateUtc="2026-03-15T18:45:00Z">
                                      <w:rPr>
                                        <w:rFonts w:ascii="Arial" w:hAnsi="Arial"/>
                                        <w:sz w:val="22"/>
                                        <w:szCs w:val="22"/>
                                        <w:highlight w:val="yellow"/>
                                        <w:lang w:eastAsia="de-DE"/>
                                      </w:rPr>
                                    </w:rPrChange>
                                  </w:rPr>
                                  <w:delText>16</w:delText>
                                </w:r>
                              </w:del>
                              <w:r w:rsidRPr="005539C7">
                                <w:rPr>
                                  <w:rFonts w:ascii="Arial" w:hAnsi="Arial"/>
                                  <w:sz w:val="22"/>
                                  <w:szCs w:val="22"/>
                                  <w:lang w:eastAsia="de-DE"/>
                                  <w:rPrChange w:id="6033" w:author="Eva Schreiner" w:date="2026-03-15T19:45:00Z" w16du:dateUtc="2026-03-15T18:45:00Z">
                                    <w:rPr>
                                      <w:rFonts w:ascii="Arial" w:hAnsi="Arial"/>
                                      <w:sz w:val="22"/>
                                      <w:szCs w:val="22"/>
                                      <w:highlight w:val="yellow"/>
                                      <w:lang w:eastAsia="de-DE"/>
                                    </w:rPr>
                                  </w:rPrChange>
                                </w:rPr>
                                <w:t xml:space="preserve"> = </w:t>
                              </w:r>
                              <w:r w:rsidRPr="005539C7">
                                <w:rPr>
                                  <w:rFonts w:ascii="Arial" w:hAnsi="Arial"/>
                                  <w:sz w:val="22"/>
                                  <w:szCs w:val="22"/>
                                  <w:lang w:eastAsia="de-DE"/>
                                  <w:rPrChange w:id="6034" w:author="Eva Schreiner" w:date="2026-03-15T19:45:00Z" w16du:dateUtc="2026-03-15T18:45:00Z">
                                    <w:rPr>
                                      <w:rFonts w:ascii="Arial" w:hAnsi="Arial"/>
                                      <w:sz w:val="22"/>
                                      <w:szCs w:val="22"/>
                                      <w:highlight w:val="yellow"/>
                                      <w:lang w:eastAsia="de-DE"/>
                                    </w:rPr>
                                  </w:rPrChange>
                                </w:rPr>
                                <w:tab/>
                                <w:t>du solltest dir diese Kapitel im Buch noch einmal durchlesen</w:t>
                              </w:r>
                            </w:p>
                            <w:p w14:paraId="1359A6E2" w14:textId="77777777" w:rsidR="00FC02B4" w:rsidRDefault="00FC02B4" w:rsidP="00FC0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EB070FD" id="_x0000_s1078" type="#_x0000_t202" style="width:373.9pt;height:6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" fillcolor="window" strokeweight=".5pt">
                  <v:textbox>
                    <w:txbxContent>
                      <w:p w14:paraId="6FE57A84" w14:textId="10D4C060" w:rsidR="00FC02B4" w:rsidRPr="005539C7" w:rsidRDefault="009A3961" w:rsidP="00FC02B4">
                        <w:pPr>
                          <w:jc w:val="both"/>
                          <w:rPr>
                            <w:rFonts w:ascii="Arial" w:hAnsi="Arial"/>
                            <w:sz w:val="22"/>
                            <w:szCs w:val="22"/>
                            <w:lang w:eastAsia="de-DE"/>
                            <w:rPrChange w:id="6035" w:author="Eva Schreiner" w:date="2026-03-15T19:45:00Z" w16du:dateUtc="2026-03-15T18:45:00Z">
                              <w:rPr>
                                <w:rFonts w:ascii="Arial" w:hAnsi="Arial"/>
                                <w:sz w:val="22"/>
                                <w:szCs w:val="22"/>
                                <w:highlight w:val="yellow"/>
                                <w:lang w:eastAsia="de-DE"/>
                              </w:rPr>
                            </w:rPrChange>
                          </w:rPr>
                        </w:pPr>
                        <w:del w:id="6036" w:author="Eva Schreiner" w:date="2026-03-15T19:45:00Z" w16du:dateUtc="2026-03-15T18:45:00Z">
                          <w:r w:rsidRPr="005539C7" w:rsidDel="005539C7">
                            <w:rPr>
                              <w:rFonts w:ascii="Arial" w:hAnsi="Arial"/>
                              <w:sz w:val="22"/>
                              <w:szCs w:val="22"/>
                              <w:lang w:eastAsia="de-DE"/>
                              <w:rPrChange w:id="6037" w:author="Eva Schreiner" w:date="2026-03-15T19:45:00Z" w16du:dateUtc="2026-03-15T18:45:00Z">
                                <w:rPr>
                                  <w:rFonts w:ascii="Arial" w:hAnsi="Arial"/>
                                  <w:sz w:val="22"/>
                                  <w:szCs w:val="22"/>
                                  <w:highlight w:val="yellow"/>
                                  <w:lang w:eastAsia="de-DE"/>
                                </w:rPr>
                              </w:rPrChange>
                            </w:rPr>
                            <w:delText>31</w:delText>
                          </w:r>
                          <w:r w:rsidR="00FC02B4" w:rsidRPr="005539C7" w:rsidDel="005539C7">
                            <w:rPr>
                              <w:rFonts w:ascii="Arial" w:hAnsi="Arial"/>
                              <w:sz w:val="22"/>
                              <w:szCs w:val="22"/>
                              <w:lang w:eastAsia="de-DE"/>
                              <w:rPrChange w:id="6038" w:author="Eva Schreiner" w:date="2026-03-15T19:45:00Z" w16du:dateUtc="2026-03-15T18:45:00Z">
                                <w:rPr>
                                  <w:rFonts w:ascii="Arial" w:hAnsi="Arial"/>
                                  <w:sz w:val="22"/>
                                  <w:szCs w:val="22"/>
                                  <w:highlight w:val="yellow"/>
                                  <w:lang w:eastAsia="de-DE"/>
                                </w:rPr>
                              </w:rPrChange>
                            </w:rPr>
                            <w:delText>-</w:delText>
                          </w:r>
                          <w:r w:rsidRPr="005539C7" w:rsidDel="005539C7">
                            <w:rPr>
                              <w:rFonts w:ascii="Arial" w:hAnsi="Arial"/>
                              <w:sz w:val="22"/>
                              <w:szCs w:val="22"/>
                              <w:lang w:eastAsia="de-DE"/>
                              <w:rPrChange w:id="6039" w:author="Eva Schreiner" w:date="2026-03-15T19:45:00Z" w16du:dateUtc="2026-03-15T18:45:00Z">
                                <w:rPr>
                                  <w:rFonts w:ascii="Arial" w:hAnsi="Arial"/>
                                  <w:sz w:val="22"/>
                                  <w:szCs w:val="22"/>
                                  <w:highlight w:val="yellow"/>
                                  <w:lang w:eastAsia="de-DE"/>
                                </w:rPr>
                              </w:rPrChange>
                            </w:rPr>
                            <w:delText>34</w:delText>
                          </w:r>
                        </w:del>
                        <w:ins w:id="6040" w:author="Eva Schreiner" w:date="2026-03-15T19:45:00Z" w16du:dateUtc="2026-03-15T18:45:00Z">
                          <w:r w:rsidR="005539C7" w:rsidRPr="005539C7">
                            <w:rPr>
                              <w:rFonts w:ascii="Arial" w:hAnsi="Arial"/>
                              <w:sz w:val="22"/>
                              <w:szCs w:val="22"/>
                              <w:lang w:eastAsia="de-DE"/>
                              <w:rPrChange w:id="6041" w:author="Eva Schreiner" w:date="2026-03-15T19:45:00Z" w16du:dateUtc="2026-03-15T18:45:00Z">
                                <w:rPr>
                                  <w:rFonts w:ascii="Arial" w:hAnsi="Arial"/>
                                  <w:sz w:val="22"/>
                                  <w:szCs w:val="22"/>
                                  <w:highlight w:val="yellow"/>
                                  <w:lang w:eastAsia="de-DE"/>
                                </w:rPr>
                              </w:rPrChange>
                            </w:rPr>
                            <w:t>10</w:t>
                          </w:r>
                        </w:ins>
                        <w:r w:rsidR="00FC02B4" w:rsidRPr="005539C7">
                          <w:rPr>
                            <w:rFonts w:ascii="Arial" w:hAnsi="Arial"/>
                            <w:sz w:val="22"/>
                            <w:szCs w:val="22"/>
                            <w:lang w:eastAsia="de-DE"/>
                            <w:rPrChange w:id="6042" w:author="Eva Schreiner" w:date="2026-03-15T19:45:00Z" w16du:dateUtc="2026-03-15T18:45:00Z">
                              <w:rPr>
                                <w:rFonts w:ascii="Arial" w:hAnsi="Arial"/>
                                <w:sz w:val="22"/>
                                <w:szCs w:val="22"/>
                                <w:highlight w:val="yellow"/>
                                <w:lang w:eastAsia="de-DE"/>
                              </w:rPr>
                            </w:rPrChange>
                          </w:rPr>
                          <w:t xml:space="preserve"> = </w:t>
                        </w:r>
                        <w:r w:rsidR="00FC02B4" w:rsidRPr="005539C7">
                          <w:rPr>
                            <w:rFonts w:ascii="Arial" w:hAnsi="Arial"/>
                            <w:sz w:val="22"/>
                            <w:szCs w:val="22"/>
                            <w:lang w:eastAsia="de-DE"/>
                            <w:rPrChange w:id="6043" w:author="Eva Schreiner" w:date="2026-03-15T19:45:00Z" w16du:dateUtc="2026-03-15T18:45:00Z">
                              <w:rPr>
                                <w:rFonts w:ascii="Arial" w:hAnsi="Arial"/>
                                <w:sz w:val="22"/>
                                <w:szCs w:val="22"/>
                                <w:highlight w:val="yellow"/>
                                <w:lang w:eastAsia="de-DE"/>
                              </w:rPr>
                            </w:rPrChange>
                          </w:rPr>
                          <w:tab/>
                          <w:t>du bist Geschichtsmeisterin/Geschichtsmeister</w:t>
                        </w:r>
                      </w:p>
                      <w:p w14:paraId="519A0686" w14:textId="5FDAB89D" w:rsidR="00FC02B4" w:rsidRPr="005539C7" w:rsidRDefault="005539C7" w:rsidP="00FC02B4">
                        <w:pPr>
                          <w:jc w:val="both"/>
                          <w:rPr>
                            <w:rFonts w:ascii="Arial" w:hAnsi="Arial"/>
                            <w:sz w:val="22"/>
                            <w:szCs w:val="22"/>
                            <w:lang w:eastAsia="de-DE"/>
                            <w:rPrChange w:id="6044" w:author="Eva Schreiner" w:date="2026-03-15T19:45:00Z" w16du:dateUtc="2026-03-15T18:45:00Z">
                              <w:rPr>
                                <w:rFonts w:ascii="Arial" w:hAnsi="Arial"/>
                                <w:sz w:val="22"/>
                                <w:szCs w:val="22"/>
                                <w:highlight w:val="yellow"/>
                                <w:lang w:eastAsia="de-DE"/>
                              </w:rPr>
                            </w:rPrChange>
                          </w:rPr>
                        </w:pPr>
                        <w:ins w:id="6045" w:author="Eva Schreiner" w:date="2026-03-15T19:45:00Z" w16du:dateUtc="2026-03-15T18:45:00Z">
                          <w:r>
                            <w:rPr>
                              <w:rFonts w:ascii="Arial" w:hAnsi="Arial"/>
                              <w:sz w:val="22"/>
                              <w:szCs w:val="22"/>
                              <w:lang w:eastAsia="de-DE"/>
                            </w:rPr>
                            <w:t xml:space="preserve">   </w:t>
                          </w:r>
                        </w:ins>
                        <w:del w:id="6046" w:author="Eva Schreiner" w:date="2026-03-15T19:45:00Z" w16du:dateUtc="2026-03-15T18:45:00Z">
                          <w:r w:rsidR="009A3961" w:rsidRPr="005539C7" w:rsidDel="005539C7">
                            <w:rPr>
                              <w:rFonts w:ascii="Arial" w:hAnsi="Arial"/>
                              <w:sz w:val="22"/>
                              <w:szCs w:val="22"/>
                              <w:lang w:eastAsia="de-DE"/>
                              <w:rPrChange w:id="6047" w:author="Eva Schreiner" w:date="2026-03-15T19:45:00Z" w16du:dateUtc="2026-03-15T18:45:00Z">
                                <w:rPr>
                                  <w:rFonts w:ascii="Arial" w:hAnsi="Arial"/>
                                  <w:sz w:val="22"/>
                                  <w:szCs w:val="22"/>
                                  <w:highlight w:val="yellow"/>
                                  <w:lang w:eastAsia="de-DE"/>
                                </w:rPr>
                              </w:rPrChange>
                            </w:rPr>
                            <w:delText>26</w:delText>
                          </w:r>
                          <w:r w:rsidR="00FC02B4" w:rsidRPr="005539C7" w:rsidDel="005539C7">
                            <w:rPr>
                              <w:rFonts w:ascii="Arial" w:hAnsi="Arial"/>
                              <w:sz w:val="22"/>
                              <w:szCs w:val="22"/>
                              <w:lang w:eastAsia="de-DE"/>
                              <w:rPrChange w:id="6048" w:author="Eva Schreiner" w:date="2026-03-15T19:45:00Z" w16du:dateUtc="2026-03-15T18:45:00Z">
                                <w:rPr>
                                  <w:rFonts w:ascii="Arial" w:hAnsi="Arial"/>
                                  <w:sz w:val="22"/>
                                  <w:szCs w:val="22"/>
                                  <w:highlight w:val="yellow"/>
                                  <w:lang w:eastAsia="de-DE"/>
                                </w:rPr>
                              </w:rPrChange>
                            </w:rPr>
                            <w:delText>-</w:delText>
                          </w:r>
                          <w:r w:rsidR="009A3961" w:rsidRPr="005539C7" w:rsidDel="005539C7">
                            <w:rPr>
                              <w:rFonts w:ascii="Arial" w:hAnsi="Arial"/>
                              <w:sz w:val="22"/>
                              <w:szCs w:val="22"/>
                              <w:lang w:eastAsia="de-DE"/>
                              <w:rPrChange w:id="6049" w:author="Eva Schreiner" w:date="2026-03-15T19:45:00Z" w16du:dateUtc="2026-03-15T18:45:00Z">
                                <w:rPr>
                                  <w:rFonts w:ascii="Arial" w:hAnsi="Arial"/>
                                  <w:sz w:val="22"/>
                                  <w:szCs w:val="22"/>
                                  <w:highlight w:val="yellow"/>
                                  <w:lang w:eastAsia="de-DE"/>
                                </w:rPr>
                              </w:rPrChange>
                            </w:rPr>
                            <w:delText>30</w:delText>
                          </w:r>
                        </w:del>
                        <w:ins w:id="6050" w:author="Eva Schreiner" w:date="2026-03-15T19:45:00Z" w16du:dateUtc="2026-03-15T18:45:00Z">
                          <w:r w:rsidRPr="005539C7">
                            <w:rPr>
                              <w:rFonts w:ascii="Arial" w:hAnsi="Arial"/>
                              <w:sz w:val="22"/>
                              <w:szCs w:val="22"/>
                              <w:lang w:eastAsia="de-DE"/>
                              <w:rPrChange w:id="6051" w:author="Eva Schreiner" w:date="2026-03-15T19:45:00Z" w16du:dateUtc="2026-03-15T18:45:00Z">
                                <w:rPr>
                                  <w:rFonts w:ascii="Arial" w:hAnsi="Arial"/>
                                  <w:sz w:val="22"/>
                                  <w:szCs w:val="22"/>
                                  <w:highlight w:val="yellow"/>
                                  <w:lang w:eastAsia="de-DE"/>
                                </w:rPr>
                              </w:rPrChange>
                            </w:rPr>
                            <w:t>9</w:t>
                          </w:r>
                        </w:ins>
                        <w:r w:rsidR="00FC02B4" w:rsidRPr="005539C7">
                          <w:rPr>
                            <w:rFonts w:ascii="Arial" w:hAnsi="Arial"/>
                            <w:sz w:val="22"/>
                            <w:szCs w:val="22"/>
                            <w:lang w:eastAsia="de-DE"/>
                            <w:rPrChange w:id="6052" w:author="Eva Schreiner" w:date="2026-03-15T19:45:00Z" w16du:dateUtc="2026-03-15T18:45:00Z">
                              <w:rPr>
                                <w:rFonts w:ascii="Arial" w:hAnsi="Arial"/>
                                <w:sz w:val="22"/>
                                <w:szCs w:val="22"/>
                                <w:highlight w:val="yellow"/>
                                <w:lang w:eastAsia="de-DE"/>
                              </w:rPr>
                            </w:rPrChange>
                          </w:rPr>
                          <w:t xml:space="preserve">= </w:t>
                        </w:r>
                        <w:r w:rsidR="00FC02B4" w:rsidRPr="005539C7">
                          <w:rPr>
                            <w:rFonts w:ascii="Arial" w:hAnsi="Arial"/>
                            <w:sz w:val="22"/>
                            <w:szCs w:val="22"/>
                            <w:lang w:eastAsia="de-DE"/>
                            <w:rPrChange w:id="6053" w:author="Eva Schreiner" w:date="2026-03-15T19:45:00Z" w16du:dateUtc="2026-03-15T18:45:00Z">
                              <w:rPr>
                                <w:rFonts w:ascii="Arial" w:hAnsi="Arial"/>
                                <w:sz w:val="22"/>
                                <w:szCs w:val="22"/>
                                <w:highlight w:val="yellow"/>
                                <w:lang w:eastAsia="de-DE"/>
                              </w:rPr>
                            </w:rPrChange>
                          </w:rPr>
                          <w:tab/>
                          <w:t>du hast dir viel gemerkt</w:t>
                        </w:r>
                      </w:p>
                      <w:p w14:paraId="1CF9242A" w14:textId="56110117" w:rsidR="00FC02B4" w:rsidRPr="005539C7" w:rsidRDefault="009A3961" w:rsidP="00FC02B4">
                        <w:pPr>
                          <w:jc w:val="both"/>
                          <w:rPr>
                            <w:rFonts w:ascii="Arial" w:hAnsi="Arial"/>
                            <w:sz w:val="22"/>
                            <w:szCs w:val="22"/>
                            <w:lang w:eastAsia="de-DE"/>
                            <w:rPrChange w:id="6054" w:author="Eva Schreiner" w:date="2026-03-15T19:45:00Z" w16du:dateUtc="2026-03-15T18:45:00Z">
                              <w:rPr>
                                <w:rFonts w:ascii="Arial" w:hAnsi="Arial"/>
                                <w:sz w:val="22"/>
                                <w:szCs w:val="22"/>
                                <w:highlight w:val="yellow"/>
                                <w:lang w:eastAsia="de-DE"/>
                              </w:rPr>
                            </w:rPrChange>
                          </w:rPr>
                        </w:pPr>
                        <w:del w:id="6055" w:author="Eva Schreiner" w:date="2026-03-15T19:45:00Z" w16du:dateUtc="2026-03-15T18:45:00Z">
                          <w:r w:rsidRPr="005539C7" w:rsidDel="005539C7">
                            <w:rPr>
                              <w:rFonts w:ascii="Arial" w:hAnsi="Arial"/>
                              <w:sz w:val="22"/>
                              <w:szCs w:val="22"/>
                              <w:lang w:eastAsia="de-DE"/>
                              <w:rPrChange w:id="6056" w:author="Eva Schreiner" w:date="2026-03-15T19:45:00Z" w16du:dateUtc="2026-03-15T18:45:00Z">
                                <w:rPr>
                                  <w:rFonts w:ascii="Arial" w:hAnsi="Arial"/>
                                  <w:sz w:val="22"/>
                                  <w:szCs w:val="22"/>
                                  <w:highlight w:val="yellow"/>
                                  <w:lang w:eastAsia="de-DE"/>
                                </w:rPr>
                              </w:rPrChange>
                            </w:rPr>
                            <w:delText>21</w:delText>
                          </w:r>
                          <w:r w:rsidR="00FC02B4" w:rsidRPr="005539C7" w:rsidDel="005539C7">
                            <w:rPr>
                              <w:rFonts w:ascii="Arial" w:hAnsi="Arial"/>
                              <w:sz w:val="22"/>
                              <w:szCs w:val="22"/>
                              <w:lang w:eastAsia="de-DE"/>
                              <w:rPrChange w:id="6057" w:author="Eva Schreiner" w:date="2026-03-15T19:45:00Z" w16du:dateUtc="2026-03-15T18:45:00Z">
                                <w:rPr>
                                  <w:rFonts w:ascii="Arial" w:hAnsi="Arial"/>
                                  <w:sz w:val="22"/>
                                  <w:szCs w:val="22"/>
                                  <w:highlight w:val="yellow"/>
                                  <w:lang w:eastAsia="de-DE"/>
                                </w:rPr>
                              </w:rPrChange>
                            </w:rPr>
                            <w:delText>-</w:delText>
                          </w:r>
                          <w:r w:rsidRPr="005539C7" w:rsidDel="005539C7">
                            <w:rPr>
                              <w:rFonts w:ascii="Arial" w:hAnsi="Arial"/>
                              <w:sz w:val="22"/>
                              <w:szCs w:val="22"/>
                              <w:lang w:eastAsia="de-DE"/>
                              <w:rPrChange w:id="6058" w:author="Eva Schreiner" w:date="2026-03-15T19:45:00Z" w16du:dateUtc="2026-03-15T18:45:00Z">
                                <w:rPr>
                                  <w:rFonts w:ascii="Arial" w:hAnsi="Arial"/>
                                  <w:sz w:val="22"/>
                                  <w:szCs w:val="22"/>
                                  <w:highlight w:val="yellow"/>
                                  <w:lang w:eastAsia="de-DE"/>
                                </w:rPr>
                              </w:rPrChange>
                            </w:rPr>
                            <w:delText>25</w:delText>
                          </w:r>
                        </w:del>
                        <w:ins w:id="6059" w:author="Eva Schreiner" w:date="2026-03-15T19:45:00Z" w16du:dateUtc="2026-03-15T18:45:00Z">
                          <w:r w:rsidR="005539C7" w:rsidRPr="005539C7">
                            <w:rPr>
                              <w:rFonts w:ascii="Arial" w:hAnsi="Arial"/>
                              <w:sz w:val="22"/>
                              <w:szCs w:val="22"/>
                              <w:lang w:eastAsia="de-DE"/>
                              <w:rPrChange w:id="6060" w:author="Eva Schreiner" w:date="2026-03-15T19:45:00Z" w16du:dateUtc="2026-03-15T18:45:00Z">
                                <w:rPr>
                                  <w:rFonts w:ascii="Arial" w:hAnsi="Arial"/>
                                  <w:sz w:val="22"/>
                                  <w:szCs w:val="22"/>
                                  <w:highlight w:val="yellow"/>
                                  <w:lang w:eastAsia="de-DE"/>
                                </w:rPr>
                              </w:rPrChange>
                            </w:rPr>
                            <w:t>7-8</w:t>
                          </w:r>
                        </w:ins>
                        <w:r w:rsidR="00FC02B4" w:rsidRPr="005539C7">
                          <w:rPr>
                            <w:rFonts w:ascii="Arial" w:hAnsi="Arial"/>
                            <w:sz w:val="22"/>
                            <w:szCs w:val="22"/>
                            <w:lang w:eastAsia="de-DE"/>
                            <w:rPrChange w:id="6061" w:author="Eva Schreiner" w:date="2026-03-15T19:45:00Z" w16du:dateUtc="2026-03-15T18:45:00Z">
                              <w:rPr>
                                <w:rFonts w:ascii="Arial" w:hAnsi="Arial"/>
                                <w:sz w:val="22"/>
                                <w:szCs w:val="22"/>
                                <w:highlight w:val="yellow"/>
                                <w:lang w:eastAsia="de-DE"/>
                              </w:rPr>
                            </w:rPrChange>
                          </w:rPr>
                          <w:t xml:space="preserve"> = </w:t>
                        </w:r>
                        <w:r w:rsidR="00FC02B4" w:rsidRPr="005539C7">
                          <w:rPr>
                            <w:rFonts w:ascii="Arial" w:hAnsi="Arial"/>
                            <w:sz w:val="22"/>
                            <w:szCs w:val="22"/>
                            <w:lang w:eastAsia="de-DE"/>
                            <w:rPrChange w:id="6062" w:author="Eva Schreiner" w:date="2026-03-15T19:45:00Z" w16du:dateUtc="2026-03-15T18:45:00Z">
                              <w:rPr>
                                <w:rFonts w:ascii="Arial" w:hAnsi="Arial"/>
                                <w:sz w:val="22"/>
                                <w:szCs w:val="22"/>
                                <w:highlight w:val="yellow"/>
                                <w:lang w:eastAsia="de-DE"/>
                              </w:rPr>
                            </w:rPrChange>
                          </w:rPr>
                          <w:tab/>
                          <w:t>du weißt schon einiges</w:t>
                        </w:r>
                      </w:p>
                      <w:p w14:paraId="1CED1ECD" w14:textId="6A06870E" w:rsidR="00FC02B4" w:rsidRPr="005539C7" w:rsidRDefault="00FC02B4" w:rsidP="00FC02B4">
                        <w:pPr>
                          <w:jc w:val="both"/>
                          <w:rPr>
                            <w:rFonts w:ascii="Arial" w:hAnsi="Arial"/>
                            <w:sz w:val="22"/>
                            <w:szCs w:val="22"/>
                            <w:lang w:eastAsia="de-DE"/>
                            <w:rPrChange w:id="6063" w:author="Eva Schreiner" w:date="2026-03-15T19:45:00Z" w16du:dateUtc="2026-03-15T18:45:00Z">
                              <w:rPr>
                                <w:rFonts w:ascii="Arial" w:hAnsi="Arial"/>
                                <w:sz w:val="22"/>
                                <w:szCs w:val="22"/>
                                <w:highlight w:val="yellow"/>
                                <w:lang w:eastAsia="de-DE"/>
                              </w:rPr>
                            </w:rPrChange>
                          </w:rPr>
                        </w:pPr>
                        <w:del w:id="6064" w:author="Eva Schreiner" w:date="2026-03-15T19:45:00Z" w16du:dateUtc="2026-03-15T18:45:00Z">
                          <w:r w:rsidRPr="005539C7" w:rsidDel="005539C7">
                            <w:rPr>
                              <w:rFonts w:ascii="Arial" w:hAnsi="Arial"/>
                              <w:sz w:val="22"/>
                              <w:szCs w:val="22"/>
                              <w:lang w:eastAsia="de-DE"/>
                              <w:rPrChange w:id="6065" w:author="Eva Schreiner" w:date="2026-03-15T19:45:00Z" w16du:dateUtc="2026-03-15T18:45:00Z">
                                <w:rPr>
                                  <w:rFonts w:ascii="Arial" w:hAnsi="Arial"/>
                                  <w:sz w:val="22"/>
                                  <w:szCs w:val="22"/>
                                  <w:highlight w:val="yellow"/>
                                  <w:lang w:eastAsia="de-DE"/>
                                </w:rPr>
                              </w:rPrChange>
                            </w:rPr>
                            <w:delText>1</w:delText>
                          </w:r>
                          <w:r w:rsidR="009A3961" w:rsidRPr="005539C7" w:rsidDel="005539C7">
                            <w:rPr>
                              <w:rFonts w:ascii="Arial" w:hAnsi="Arial"/>
                              <w:sz w:val="22"/>
                              <w:szCs w:val="22"/>
                              <w:lang w:eastAsia="de-DE"/>
                              <w:rPrChange w:id="6066" w:author="Eva Schreiner" w:date="2026-03-15T19:45:00Z" w16du:dateUtc="2026-03-15T18:45:00Z">
                                <w:rPr>
                                  <w:rFonts w:ascii="Arial" w:hAnsi="Arial"/>
                                  <w:sz w:val="22"/>
                                  <w:szCs w:val="22"/>
                                  <w:highlight w:val="yellow"/>
                                  <w:lang w:eastAsia="de-DE"/>
                                </w:rPr>
                              </w:rPrChange>
                            </w:rPr>
                            <w:delText>7</w:delText>
                          </w:r>
                          <w:r w:rsidRPr="005539C7" w:rsidDel="005539C7">
                            <w:rPr>
                              <w:rFonts w:ascii="Arial" w:hAnsi="Arial"/>
                              <w:sz w:val="22"/>
                              <w:szCs w:val="22"/>
                              <w:lang w:eastAsia="de-DE"/>
                              <w:rPrChange w:id="6067" w:author="Eva Schreiner" w:date="2026-03-15T19:45:00Z" w16du:dateUtc="2026-03-15T18:45:00Z">
                                <w:rPr>
                                  <w:rFonts w:ascii="Arial" w:hAnsi="Arial"/>
                                  <w:sz w:val="22"/>
                                  <w:szCs w:val="22"/>
                                  <w:highlight w:val="yellow"/>
                                  <w:lang w:eastAsia="de-DE"/>
                                </w:rPr>
                              </w:rPrChange>
                            </w:rPr>
                            <w:delText>-</w:delText>
                          </w:r>
                          <w:r w:rsidR="009A3961" w:rsidRPr="005539C7" w:rsidDel="005539C7">
                            <w:rPr>
                              <w:rFonts w:ascii="Arial" w:hAnsi="Arial"/>
                              <w:sz w:val="22"/>
                              <w:szCs w:val="22"/>
                              <w:lang w:eastAsia="de-DE"/>
                              <w:rPrChange w:id="6068" w:author="Eva Schreiner" w:date="2026-03-15T19:45:00Z" w16du:dateUtc="2026-03-15T18:45:00Z">
                                <w:rPr>
                                  <w:rFonts w:ascii="Arial" w:hAnsi="Arial"/>
                                  <w:sz w:val="22"/>
                                  <w:szCs w:val="22"/>
                                  <w:highlight w:val="yellow"/>
                                  <w:lang w:eastAsia="de-DE"/>
                                </w:rPr>
                              </w:rPrChange>
                            </w:rPr>
                            <w:delText>20</w:delText>
                          </w:r>
                        </w:del>
                        <w:ins w:id="6069" w:author="Eva Schreiner" w:date="2026-03-15T19:45:00Z" w16du:dateUtc="2026-03-15T18:45:00Z">
                          <w:r w:rsidR="005539C7" w:rsidRPr="005539C7">
                            <w:rPr>
                              <w:rFonts w:ascii="Arial" w:hAnsi="Arial"/>
                              <w:sz w:val="22"/>
                              <w:szCs w:val="22"/>
                              <w:lang w:eastAsia="de-DE"/>
                              <w:rPrChange w:id="6070" w:author="Eva Schreiner" w:date="2026-03-15T19:45:00Z" w16du:dateUtc="2026-03-15T18:45:00Z">
                                <w:rPr>
                                  <w:rFonts w:ascii="Arial" w:hAnsi="Arial"/>
                                  <w:sz w:val="22"/>
                                  <w:szCs w:val="22"/>
                                  <w:highlight w:val="yellow"/>
                                  <w:lang w:eastAsia="de-DE"/>
                                </w:rPr>
                              </w:rPrChange>
                            </w:rPr>
                            <w:t>5-6</w:t>
                          </w:r>
                        </w:ins>
                        <w:r w:rsidRPr="005539C7">
                          <w:rPr>
                            <w:rFonts w:ascii="Arial" w:hAnsi="Arial"/>
                            <w:sz w:val="22"/>
                            <w:szCs w:val="22"/>
                            <w:lang w:eastAsia="de-DE"/>
                            <w:rPrChange w:id="6071" w:author="Eva Schreiner" w:date="2026-03-15T19:45:00Z" w16du:dateUtc="2026-03-15T18:45:00Z">
                              <w:rPr>
                                <w:rFonts w:ascii="Arial" w:hAnsi="Arial"/>
                                <w:sz w:val="22"/>
                                <w:szCs w:val="22"/>
                                <w:highlight w:val="yellow"/>
                                <w:lang w:eastAsia="de-DE"/>
                              </w:rPr>
                            </w:rPrChange>
                          </w:rPr>
                          <w:t xml:space="preserve"> = </w:t>
                        </w:r>
                        <w:r w:rsidRPr="005539C7">
                          <w:rPr>
                            <w:rFonts w:ascii="Arial" w:hAnsi="Arial"/>
                            <w:sz w:val="22"/>
                            <w:szCs w:val="22"/>
                            <w:lang w:eastAsia="de-DE"/>
                            <w:rPrChange w:id="6072" w:author="Eva Schreiner" w:date="2026-03-15T19:45:00Z" w16du:dateUtc="2026-03-15T18:45:00Z">
                              <w:rPr>
                                <w:rFonts w:ascii="Arial" w:hAnsi="Arial"/>
                                <w:sz w:val="22"/>
                                <w:szCs w:val="22"/>
                                <w:highlight w:val="yellow"/>
                                <w:lang w:eastAsia="de-DE"/>
                              </w:rPr>
                            </w:rPrChange>
                          </w:rPr>
                          <w:tab/>
                          <w:t>du sollst noch viel üben</w:t>
                        </w:r>
                      </w:p>
                      <w:p w14:paraId="4FC35326" w14:textId="778E5BD7" w:rsidR="00FC02B4" w:rsidRPr="00233AAF" w:rsidRDefault="00FC02B4" w:rsidP="00FC02B4">
                        <w:pPr>
                          <w:jc w:val="both"/>
                          <w:rPr>
                            <w:rFonts w:ascii="Arial" w:hAnsi="Arial"/>
                            <w:sz w:val="22"/>
                            <w:szCs w:val="22"/>
                            <w:lang w:eastAsia="de-DE"/>
                          </w:rPr>
                        </w:pPr>
                        <w:r w:rsidRPr="005539C7">
                          <w:rPr>
                            <w:rFonts w:ascii="Arial" w:hAnsi="Arial"/>
                            <w:sz w:val="22"/>
                            <w:szCs w:val="22"/>
                            <w:lang w:eastAsia="de-DE"/>
                            <w:rPrChange w:id="6073" w:author="Eva Schreiner" w:date="2026-03-15T19:45:00Z" w16du:dateUtc="2026-03-15T18:45:00Z">
                              <w:rPr>
                                <w:rFonts w:ascii="Arial" w:hAnsi="Arial"/>
                                <w:sz w:val="22"/>
                                <w:szCs w:val="22"/>
                                <w:highlight w:val="yellow"/>
                                <w:lang w:eastAsia="de-DE"/>
                              </w:rPr>
                            </w:rPrChange>
                          </w:rPr>
                          <w:t xml:space="preserve">&lt;  </w:t>
                        </w:r>
                        <w:del w:id="6074" w:author="Eva Schreiner" w:date="2026-03-15T19:46:00Z" w16du:dateUtc="2026-03-15T18:46:00Z">
                          <w:r w:rsidRPr="005539C7" w:rsidDel="005539C7">
                            <w:rPr>
                              <w:rFonts w:ascii="Arial" w:hAnsi="Arial"/>
                              <w:sz w:val="22"/>
                              <w:szCs w:val="22"/>
                              <w:lang w:eastAsia="de-DE"/>
                              <w:rPrChange w:id="6075" w:author="Eva Schreiner" w:date="2026-03-15T19:45:00Z" w16du:dateUtc="2026-03-15T18:45:00Z">
                                <w:rPr>
                                  <w:rFonts w:ascii="Arial" w:hAnsi="Arial"/>
                                  <w:sz w:val="22"/>
                                  <w:szCs w:val="22"/>
                                  <w:highlight w:val="yellow"/>
                                  <w:lang w:eastAsia="de-DE"/>
                                </w:rPr>
                              </w:rPrChange>
                            </w:rPr>
                            <w:delText xml:space="preserve"> </w:delText>
                          </w:r>
                        </w:del>
                        <w:ins w:id="6076" w:author="Eva Schreiner" w:date="2026-03-15T19:45:00Z" w16du:dateUtc="2026-03-15T18:45:00Z">
                          <w:r w:rsidR="005539C7" w:rsidRPr="005539C7">
                            <w:rPr>
                              <w:rFonts w:ascii="Arial" w:hAnsi="Arial"/>
                              <w:sz w:val="22"/>
                              <w:szCs w:val="22"/>
                              <w:lang w:eastAsia="de-DE"/>
                              <w:rPrChange w:id="6077" w:author="Eva Schreiner" w:date="2026-03-15T19:45:00Z" w16du:dateUtc="2026-03-15T18:45:00Z">
                                <w:rPr>
                                  <w:rFonts w:ascii="Arial" w:hAnsi="Arial"/>
                                  <w:sz w:val="22"/>
                                  <w:szCs w:val="22"/>
                                  <w:highlight w:val="yellow"/>
                                  <w:lang w:eastAsia="de-DE"/>
                                </w:rPr>
                              </w:rPrChange>
                            </w:rPr>
                            <w:t>4</w:t>
                          </w:r>
                        </w:ins>
                        <w:del w:id="6078" w:author="Eva Schreiner" w:date="2026-03-15T19:45:00Z" w16du:dateUtc="2026-03-15T18:45:00Z">
                          <w:r w:rsidR="009A3961" w:rsidRPr="005539C7" w:rsidDel="005539C7">
                            <w:rPr>
                              <w:rFonts w:ascii="Arial" w:hAnsi="Arial"/>
                              <w:sz w:val="22"/>
                              <w:szCs w:val="22"/>
                              <w:lang w:eastAsia="de-DE"/>
                              <w:rPrChange w:id="6079" w:author="Eva Schreiner" w:date="2026-03-15T19:45:00Z" w16du:dateUtc="2026-03-15T18:45:00Z">
                                <w:rPr>
                                  <w:rFonts w:ascii="Arial" w:hAnsi="Arial"/>
                                  <w:sz w:val="22"/>
                                  <w:szCs w:val="22"/>
                                  <w:highlight w:val="yellow"/>
                                  <w:lang w:eastAsia="de-DE"/>
                                </w:rPr>
                              </w:rPrChange>
                            </w:rPr>
                            <w:delText>16</w:delText>
                          </w:r>
                        </w:del>
                        <w:r w:rsidRPr="005539C7">
                          <w:rPr>
                            <w:rFonts w:ascii="Arial" w:hAnsi="Arial"/>
                            <w:sz w:val="22"/>
                            <w:szCs w:val="22"/>
                            <w:lang w:eastAsia="de-DE"/>
                            <w:rPrChange w:id="6080" w:author="Eva Schreiner" w:date="2026-03-15T19:45:00Z" w16du:dateUtc="2026-03-15T18:45:00Z">
                              <w:rPr>
                                <w:rFonts w:ascii="Arial" w:hAnsi="Arial"/>
                                <w:sz w:val="22"/>
                                <w:szCs w:val="22"/>
                                <w:highlight w:val="yellow"/>
                                <w:lang w:eastAsia="de-DE"/>
                              </w:rPr>
                            </w:rPrChange>
                          </w:rPr>
                          <w:t xml:space="preserve"> = </w:t>
                        </w:r>
                        <w:r w:rsidRPr="005539C7">
                          <w:rPr>
                            <w:rFonts w:ascii="Arial" w:hAnsi="Arial"/>
                            <w:sz w:val="22"/>
                            <w:szCs w:val="22"/>
                            <w:lang w:eastAsia="de-DE"/>
                            <w:rPrChange w:id="6081" w:author="Eva Schreiner" w:date="2026-03-15T19:45:00Z" w16du:dateUtc="2026-03-15T18:45:00Z">
                              <w:rPr>
                                <w:rFonts w:ascii="Arial" w:hAnsi="Arial"/>
                                <w:sz w:val="22"/>
                                <w:szCs w:val="22"/>
                                <w:highlight w:val="yellow"/>
                                <w:lang w:eastAsia="de-DE"/>
                              </w:rPr>
                            </w:rPrChange>
                          </w:rPr>
                          <w:tab/>
                          <w:t>du solltest dir diese Kapitel im Buch noch einmal durchlesen</w:t>
                        </w:r>
                      </w:p>
                      <w:p w14:paraId="1359A6E2" w14:textId="77777777" w:rsidR="00FC02B4" w:rsidRDefault="00FC02B4" w:rsidP="00FC02B4"/>
                    </w:txbxContent>
                  </v:textbox>
                  <w10:anchorlock/>
                </v:shape>
              </w:pict>
            </mc:Fallback>
          </mc:AlternateContent>
        </w:r>
      </w:del>
    </w:p>
    <w:p w14:paraId="5659BFFA" w14:textId="1434BBCA" w:rsidR="009A3961" w:rsidDel="00C5375E" w:rsidRDefault="009A3961" w:rsidP="00C5375E">
      <w:pPr>
        <w:spacing w:after="120"/>
        <w:jc w:val="center"/>
        <w:rPr>
          <w:del w:id="6082" w:author="Eva Schreiner" w:date="2026-08-30T14:14:00Z" w16du:dateUtc="2026-08-30T12:14:00Z"/>
          <w:rFonts w:ascii="Arial" w:hAnsi="Arial" w:cs="Arial"/>
          <w:b/>
          <w:color w:val="231F20"/>
          <w:sz w:val="22"/>
          <w:szCs w:val="22"/>
        </w:rPr>
        <w:pPrChange w:id="6083" w:author="Eva Schreiner" w:date="2026-08-30T14:14:00Z" w16du:dateUtc="2026-08-30T12:14:00Z">
          <w:pPr>
            <w:widowControl w:val="0"/>
            <w:autoSpaceDE w:val="0"/>
            <w:autoSpaceDN w:val="0"/>
            <w:adjustRightInd w:val="0"/>
            <w:spacing w:after="120"/>
          </w:pPr>
        </w:pPrChange>
      </w:pPr>
      <w:del w:id="6084" w:author="Eva Schreiner" w:date="2026-08-30T14:14:00Z" w16du:dateUtc="2026-08-30T12:14:00Z">
        <w:r w:rsidRPr="00CA7D7D" w:rsidDel="00C5375E">
          <w:rPr>
            <w:rFonts w:ascii="Arial" w:hAnsi="Arial" w:cs="Arial"/>
            <w:b/>
            <w:color w:val="231F20"/>
            <w:sz w:val="22"/>
            <w:szCs w:val="22"/>
          </w:rPr>
          <w:delText>Lösungen „Aufgaben für schlaue Köpfe“, Buch S</w:delText>
        </w:r>
        <w:r w:rsidDel="00C5375E">
          <w:rPr>
            <w:rFonts w:ascii="Arial" w:hAnsi="Arial" w:cs="Arial"/>
            <w:b/>
            <w:color w:val="231F20"/>
            <w:sz w:val="22"/>
            <w:szCs w:val="22"/>
          </w:rPr>
          <w:delText>. 1</w:delText>
        </w:r>
        <w:r w:rsidR="00760C82" w:rsidDel="00C5375E">
          <w:rPr>
            <w:rFonts w:ascii="Arial" w:hAnsi="Arial" w:cs="Arial"/>
            <w:b/>
            <w:color w:val="231F20"/>
            <w:sz w:val="22"/>
            <w:szCs w:val="22"/>
          </w:rPr>
          <w:delText>28</w:delText>
        </w:r>
        <w:r w:rsidDel="00C5375E">
          <w:rPr>
            <w:rFonts w:ascii="Arial" w:hAnsi="Arial" w:cs="Arial"/>
            <w:b/>
            <w:color w:val="231F20"/>
            <w:sz w:val="22"/>
            <w:szCs w:val="22"/>
          </w:rPr>
          <w:delText xml:space="preserve"> – </w:delText>
        </w:r>
        <w:r w:rsidR="008C2C2F" w:rsidDel="00C5375E">
          <w:rPr>
            <w:rFonts w:ascii="Arial" w:hAnsi="Arial" w:cs="Arial"/>
            <w:b/>
            <w:color w:val="231F20"/>
            <w:sz w:val="22"/>
            <w:szCs w:val="22"/>
          </w:rPr>
          <w:delText>140</w:delText>
        </w:r>
      </w:del>
    </w:p>
    <w:tbl>
      <w:tblPr>
        <w:tblW w:w="9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5"/>
        <w:gridCol w:w="7561"/>
      </w:tblGrid>
      <w:tr w:rsidR="009A3961" w:rsidRPr="001A0542" w:rsidDel="00C5375E" w14:paraId="27EC6723" w14:textId="3D372543" w:rsidTr="00C113DE">
        <w:trPr>
          <w:del w:id="6085" w:author="Eva Schreiner" w:date="2026-08-30T14:14:00Z" w16du:dateUtc="2026-08-30T12:14:00Z"/>
        </w:trPr>
        <w:tc>
          <w:tcPr>
            <w:tcW w:w="1725" w:type="dxa"/>
          </w:tcPr>
          <w:p w14:paraId="4C26BA07" w14:textId="2B284D1C" w:rsidR="009A3961" w:rsidRPr="001A0542" w:rsidDel="00C5375E" w:rsidRDefault="009A3961" w:rsidP="00C5375E">
            <w:pPr>
              <w:spacing w:after="120"/>
              <w:jc w:val="center"/>
              <w:rPr>
                <w:del w:id="6086" w:author="Eva Schreiner" w:date="2026-08-30T14:14:00Z" w16du:dateUtc="2026-08-30T12:14:00Z"/>
                <w:rFonts w:ascii="Arial" w:hAnsi="Arial" w:cs="Arial"/>
                <w:sz w:val="20"/>
                <w:szCs w:val="20"/>
              </w:rPr>
              <w:pPrChange w:id="6087" w:author="Eva Schreiner" w:date="2026-08-30T14:14:00Z" w16du:dateUtc="2026-08-30T12:14:00Z">
                <w:pPr/>
              </w:pPrChange>
            </w:pPr>
            <w:del w:id="6088" w:author="Eva Schreiner" w:date="2026-08-30T14:14:00Z" w16du:dateUtc="2026-08-30T12:14:00Z">
              <w:r w:rsidRPr="001A0542" w:rsidDel="00C5375E">
                <w:rPr>
                  <w:rFonts w:ascii="Arial" w:hAnsi="Arial" w:cs="Arial"/>
                  <w:sz w:val="20"/>
                  <w:szCs w:val="20"/>
                </w:rPr>
                <w:delText xml:space="preserve">K </w:delText>
              </w:r>
              <w:r w:rsidR="00760C82" w:rsidDel="00C5375E">
                <w:rPr>
                  <w:rFonts w:ascii="Arial" w:hAnsi="Arial" w:cs="Arial"/>
                  <w:sz w:val="20"/>
                  <w:szCs w:val="20"/>
                </w:rPr>
                <w:delText xml:space="preserve">3/S. </w:delText>
              </w:r>
              <w:r w:rsidR="00687547" w:rsidDel="00C5375E">
                <w:rPr>
                  <w:rFonts w:ascii="Arial" w:hAnsi="Arial" w:cs="Arial"/>
                  <w:sz w:val="20"/>
                  <w:szCs w:val="20"/>
                </w:rPr>
                <w:delText>128/1</w:delText>
              </w:r>
            </w:del>
          </w:p>
        </w:tc>
        <w:tc>
          <w:tcPr>
            <w:tcW w:w="7561" w:type="dxa"/>
          </w:tcPr>
          <w:p w14:paraId="28538A46" w14:textId="0EB7D370" w:rsidR="009A3961" w:rsidRPr="00687547" w:rsidDel="00C5375E" w:rsidRDefault="00687547" w:rsidP="00C5375E">
            <w:pPr>
              <w:spacing w:after="120"/>
              <w:jc w:val="center"/>
              <w:rPr>
                <w:del w:id="6089" w:author="Eva Schreiner" w:date="2026-08-30T14:14:00Z" w16du:dateUtc="2026-08-30T12:14:00Z"/>
                <w:rFonts w:ascii="Arial" w:hAnsi="Arial" w:cs="Arial"/>
                <w:sz w:val="20"/>
                <w:szCs w:val="20"/>
                <w:highlight w:val="yellow"/>
              </w:rPr>
              <w:pPrChange w:id="6090" w:author="Eva Schreiner" w:date="2026-08-30T14:14:00Z" w16du:dateUtc="2026-08-30T12:14:00Z">
                <w:pPr>
                  <w:jc w:val="both"/>
                </w:pPr>
              </w:pPrChange>
            </w:pPr>
            <w:del w:id="6091" w:author="Eva Schreiner" w:date="2026-08-30T14:14:00Z" w16du:dateUtc="2026-08-30T12:14:00Z">
              <w:r w:rsidRPr="00687547" w:rsidDel="00C5375E">
                <w:rPr>
                  <w:rFonts w:ascii="Arial" w:hAnsi="Arial" w:cs="Arial"/>
                  <w:sz w:val="20"/>
                  <w:szCs w:val="20"/>
                  <w:highlight w:val="yellow"/>
                </w:rPr>
                <w:delText>Bitte Landkarte einfügen</w:delText>
              </w:r>
            </w:del>
          </w:p>
        </w:tc>
      </w:tr>
      <w:tr w:rsidR="009A3961" w:rsidRPr="0000459F" w:rsidDel="00C5375E" w14:paraId="5C427BBB" w14:textId="089C2309" w:rsidTr="00C113DE">
        <w:trPr>
          <w:del w:id="6092" w:author="Eva Schreiner" w:date="2026-08-30T14:14:00Z" w16du:dateUtc="2026-08-30T12:14:00Z"/>
        </w:trPr>
        <w:tc>
          <w:tcPr>
            <w:tcW w:w="1725" w:type="dxa"/>
          </w:tcPr>
          <w:p w14:paraId="333D7D09" w14:textId="6BB08118" w:rsidR="009A3961" w:rsidRPr="005E30C5" w:rsidDel="00C5375E" w:rsidRDefault="00687547" w:rsidP="00C5375E">
            <w:pPr>
              <w:spacing w:after="120"/>
              <w:jc w:val="center"/>
              <w:rPr>
                <w:del w:id="6093" w:author="Eva Schreiner" w:date="2026-08-30T14:14:00Z" w16du:dateUtc="2026-08-30T12:14:00Z"/>
                <w:rFonts w:ascii="Arial" w:hAnsi="Arial" w:cs="Arial"/>
                <w:sz w:val="20"/>
                <w:szCs w:val="20"/>
              </w:rPr>
              <w:pPrChange w:id="6094" w:author="Eva Schreiner" w:date="2026-08-30T14:14:00Z" w16du:dateUtc="2026-08-30T12:14:00Z">
                <w:pPr/>
              </w:pPrChange>
            </w:pPr>
            <w:del w:id="6095"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3/S. 128/2</w:delText>
              </w:r>
            </w:del>
          </w:p>
        </w:tc>
        <w:tc>
          <w:tcPr>
            <w:tcW w:w="7561" w:type="dxa"/>
          </w:tcPr>
          <w:tbl>
            <w:tblPr>
              <w:tblStyle w:val="Tabellenraster"/>
              <w:tblW w:w="0" w:type="auto"/>
              <w:tblLook w:val="04A0" w:firstRow="1" w:lastRow="0" w:firstColumn="1" w:lastColumn="0" w:noHBand="0" w:noVBand="1"/>
            </w:tblPr>
            <w:tblGrid>
              <w:gridCol w:w="3058"/>
              <w:gridCol w:w="3538"/>
            </w:tblGrid>
            <w:tr w:rsidR="00687547" w:rsidRPr="00687547" w:rsidDel="00C5375E" w14:paraId="4154E7E1" w14:textId="5EB94546" w:rsidTr="00887EF2">
              <w:trPr>
                <w:del w:id="6096" w:author="Eva Schreiner" w:date="2026-08-30T14:14:00Z" w16du:dateUtc="2026-08-30T12:14:00Z"/>
              </w:trPr>
              <w:tc>
                <w:tcPr>
                  <w:tcW w:w="3058" w:type="dxa"/>
                  <w:hideMark/>
                </w:tcPr>
                <w:p w14:paraId="722B0D92" w14:textId="02F5AC59" w:rsidR="00687547" w:rsidRPr="00687547" w:rsidDel="00C5375E" w:rsidRDefault="00687547" w:rsidP="00C5375E">
                  <w:pPr>
                    <w:spacing w:after="120"/>
                    <w:jc w:val="center"/>
                    <w:rPr>
                      <w:del w:id="6097" w:author="Eva Schreiner" w:date="2026-08-30T14:14:00Z" w16du:dateUtc="2026-08-30T12:14:00Z"/>
                      <w:rFonts w:ascii="Arial" w:hAnsi="Arial" w:cs="Arial"/>
                      <w:b/>
                      <w:bCs/>
                      <w:sz w:val="18"/>
                      <w:szCs w:val="18"/>
                    </w:rPr>
                    <w:pPrChange w:id="6098" w:author="Eva Schreiner" w:date="2026-08-30T14:14:00Z" w16du:dateUtc="2026-08-30T12:14:00Z">
                      <w:pPr/>
                    </w:pPrChange>
                  </w:pPr>
                  <w:del w:id="6099" w:author="Eva Schreiner" w:date="2026-08-30T14:14:00Z" w16du:dateUtc="2026-08-30T12:14:00Z">
                    <w:r w:rsidRPr="00687547" w:rsidDel="00C5375E">
                      <w:rPr>
                        <w:rFonts w:ascii="Arial" w:hAnsi="Arial" w:cs="Arial"/>
                        <w:b/>
                        <w:bCs/>
                        <w:sz w:val="18"/>
                        <w:szCs w:val="18"/>
                      </w:rPr>
                      <w:delText>NATO (Westblock)</w:delText>
                    </w:r>
                  </w:del>
                </w:p>
              </w:tc>
              <w:tc>
                <w:tcPr>
                  <w:tcW w:w="3538" w:type="dxa"/>
                  <w:hideMark/>
                </w:tcPr>
                <w:p w14:paraId="78B48B67" w14:textId="56503976" w:rsidR="00687547" w:rsidRPr="00687547" w:rsidDel="00C5375E" w:rsidRDefault="00687547" w:rsidP="00C5375E">
                  <w:pPr>
                    <w:spacing w:after="120"/>
                    <w:jc w:val="center"/>
                    <w:rPr>
                      <w:del w:id="6100" w:author="Eva Schreiner" w:date="2026-08-30T14:14:00Z" w16du:dateUtc="2026-08-30T12:14:00Z"/>
                      <w:rFonts w:ascii="Arial" w:hAnsi="Arial" w:cs="Arial"/>
                      <w:b/>
                      <w:bCs/>
                      <w:sz w:val="18"/>
                      <w:szCs w:val="18"/>
                    </w:rPr>
                    <w:pPrChange w:id="6101" w:author="Eva Schreiner" w:date="2026-08-30T14:14:00Z" w16du:dateUtc="2026-08-30T12:14:00Z">
                      <w:pPr/>
                    </w:pPrChange>
                  </w:pPr>
                  <w:del w:id="6102" w:author="Eva Schreiner" w:date="2026-08-30T14:14:00Z" w16du:dateUtc="2026-08-30T12:14:00Z">
                    <w:r w:rsidRPr="00687547" w:rsidDel="00C5375E">
                      <w:rPr>
                        <w:rFonts w:ascii="Arial" w:hAnsi="Arial" w:cs="Arial"/>
                        <w:b/>
                        <w:bCs/>
                        <w:sz w:val="18"/>
                        <w:szCs w:val="18"/>
                      </w:rPr>
                      <w:delText>Warschauer Pakt (Ostblock)</w:delText>
                    </w:r>
                  </w:del>
                </w:p>
              </w:tc>
            </w:tr>
            <w:tr w:rsidR="00687547" w:rsidRPr="00687547" w:rsidDel="00C5375E" w14:paraId="5DC15459" w14:textId="0E896720" w:rsidTr="00887EF2">
              <w:trPr>
                <w:del w:id="6103" w:author="Eva Schreiner" w:date="2026-08-30T14:14:00Z" w16du:dateUtc="2026-08-30T12:14:00Z"/>
              </w:trPr>
              <w:tc>
                <w:tcPr>
                  <w:tcW w:w="3058" w:type="dxa"/>
                  <w:hideMark/>
                </w:tcPr>
                <w:p w14:paraId="71506725" w14:textId="0CA767F3" w:rsidR="00687547" w:rsidRPr="00687547" w:rsidDel="00C5375E" w:rsidRDefault="00687547" w:rsidP="00C5375E">
                  <w:pPr>
                    <w:spacing w:after="120"/>
                    <w:jc w:val="center"/>
                    <w:rPr>
                      <w:del w:id="6104" w:author="Eva Schreiner" w:date="2026-08-30T14:14:00Z" w16du:dateUtc="2026-08-30T12:14:00Z"/>
                      <w:rFonts w:ascii="Arial" w:hAnsi="Arial" w:cs="Arial"/>
                      <w:sz w:val="18"/>
                      <w:szCs w:val="18"/>
                    </w:rPr>
                    <w:pPrChange w:id="6105" w:author="Eva Schreiner" w:date="2026-08-30T14:14:00Z" w16du:dateUtc="2026-08-30T12:14:00Z">
                      <w:pPr/>
                    </w:pPrChange>
                  </w:pPr>
                  <w:del w:id="6106" w:author="Eva Schreiner" w:date="2026-08-30T14:14:00Z" w16du:dateUtc="2026-08-30T12:14:00Z">
                    <w:r w:rsidRPr="00687547" w:rsidDel="00C5375E">
                      <w:rPr>
                        <w:rFonts w:ascii="Arial" w:hAnsi="Arial" w:cs="Arial"/>
                        <w:sz w:val="18"/>
                        <w:szCs w:val="18"/>
                      </w:rPr>
                      <w:delText>USA</w:delText>
                    </w:r>
                  </w:del>
                </w:p>
              </w:tc>
              <w:tc>
                <w:tcPr>
                  <w:tcW w:w="3538" w:type="dxa"/>
                  <w:hideMark/>
                </w:tcPr>
                <w:p w14:paraId="3491F06D" w14:textId="23F87ABD" w:rsidR="00687547" w:rsidRPr="00687547" w:rsidDel="00C5375E" w:rsidRDefault="00687547" w:rsidP="00C5375E">
                  <w:pPr>
                    <w:spacing w:after="120"/>
                    <w:jc w:val="center"/>
                    <w:rPr>
                      <w:del w:id="6107" w:author="Eva Schreiner" w:date="2026-08-30T14:14:00Z" w16du:dateUtc="2026-08-30T12:14:00Z"/>
                      <w:rFonts w:ascii="Arial" w:hAnsi="Arial" w:cs="Arial"/>
                      <w:sz w:val="18"/>
                      <w:szCs w:val="18"/>
                    </w:rPr>
                    <w:pPrChange w:id="6108" w:author="Eva Schreiner" w:date="2026-08-30T14:14:00Z" w16du:dateUtc="2026-08-30T12:14:00Z">
                      <w:pPr/>
                    </w:pPrChange>
                  </w:pPr>
                  <w:del w:id="6109" w:author="Eva Schreiner" w:date="2026-08-30T14:14:00Z" w16du:dateUtc="2026-08-30T12:14:00Z">
                    <w:r w:rsidRPr="00687547" w:rsidDel="00C5375E">
                      <w:rPr>
                        <w:rFonts w:ascii="Arial" w:hAnsi="Arial" w:cs="Arial"/>
                        <w:sz w:val="18"/>
                        <w:szCs w:val="18"/>
                      </w:rPr>
                      <w:delText>Sowjetunion (UdSSR)</w:delText>
                    </w:r>
                  </w:del>
                </w:p>
              </w:tc>
            </w:tr>
            <w:tr w:rsidR="00687547" w:rsidRPr="00687547" w:rsidDel="00C5375E" w14:paraId="3EB53AC7" w14:textId="09EA86B3" w:rsidTr="00887EF2">
              <w:trPr>
                <w:del w:id="6110" w:author="Eva Schreiner" w:date="2026-08-30T14:14:00Z" w16du:dateUtc="2026-08-30T12:14:00Z"/>
              </w:trPr>
              <w:tc>
                <w:tcPr>
                  <w:tcW w:w="3058" w:type="dxa"/>
                  <w:hideMark/>
                </w:tcPr>
                <w:p w14:paraId="5CCDB080" w14:textId="3DDC517D" w:rsidR="00687547" w:rsidRPr="00687547" w:rsidDel="00C5375E" w:rsidRDefault="00687547" w:rsidP="00C5375E">
                  <w:pPr>
                    <w:spacing w:after="120"/>
                    <w:jc w:val="center"/>
                    <w:rPr>
                      <w:del w:id="6111" w:author="Eva Schreiner" w:date="2026-08-30T14:14:00Z" w16du:dateUtc="2026-08-30T12:14:00Z"/>
                      <w:rFonts w:ascii="Arial" w:hAnsi="Arial" w:cs="Arial"/>
                      <w:sz w:val="18"/>
                      <w:szCs w:val="18"/>
                    </w:rPr>
                    <w:pPrChange w:id="6112" w:author="Eva Schreiner" w:date="2026-08-30T14:14:00Z" w16du:dateUtc="2026-08-30T12:14:00Z">
                      <w:pPr/>
                    </w:pPrChange>
                  </w:pPr>
                  <w:del w:id="6113" w:author="Eva Schreiner" w:date="2026-08-30T14:14:00Z" w16du:dateUtc="2026-08-30T12:14:00Z">
                    <w:r w:rsidRPr="00687547" w:rsidDel="00C5375E">
                      <w:rPr>
                        <w:rFonts w:ascii="Arial" w:hAnsi="Arial" w:cs="Arial"/>
                        <w:sz w:val="18"/>
                        <w:szCs w:val="18"/>
                      </w:rPr>
                      <w:delText>Kanada</w:delText>
                    </w:r>
                  </w:del>
                </w:p>
              </w:tc>
              <w:tc>
                <w:tcPr>
                  <w:tcW w:w="3538" w:type="dxa"/>
                  <w:hideMark/>
                </w:tcPr>
                <w:p w14:paraId="59F8F3FE" w14:textId="4C739A12" w:rsidR="00687547" w:rsidRPr="00687547" w:rsidDel="00C5375E" w:rsidRDefault="00687547" w:rsidP="00C5375E">
                  <w:pPr>
                    <w:spacing w:after="120"/>
                    <w:jc w:val="center"/>
                    <w:rPr>
                      <w:del w:id="6114" w:author="Eva Schreiner" w:date="2026-08-30T14:14:00Z" w16du:dateUtc="2026-08-30T12:14:00Z"/>
                      <w:rFonts w:ascii="Arial" w:hAnsi="Arial" w:cs="Arial"/>
                      <w:sz w:val="18"/>
                      <w:szCs w:val="18"/>
                    </w:rPr>
                    <w:pPrChange w:id="6115" w:author="Eva Schreiner" w:date="2026-08-30T14:14:00Z" w16du:dateUtc="2026-08-30T12:14:00Z">
                      <w:pPr/>
                    </w:pPrChange>
                  </w:pPr>
                  <w:del w:id="6116" w:author="Eva Schreiner" w:date="2026-08-30T14:14:00Z" w16du:dateUtc="2026-08-30T12:14:00Z">
                    <w:r w:rsidRPr="00687547" w:rsidDel="00C5375E">
                      <w:rPr>
                        <w:rFonts w:ascii="Arial" w:hAnsi="Arial" w:cs="Arial"/>
                        <w:sz w:val="18"/>
                        <w:szCs w:val="18"/>
                      </w:rPr>
                      <w:delText>Polen</w:delText>
                    </w:r>
                  </w:del>
                </w:p>
              </w:tc>
            </w:tr>
            <w:tr w:rsidR="00687547" w:rsidRPr="00687547" w:rsidDel="00C5375E" w14:paraId="1E714353" w14:textId="2B87336C" w:rsidTr="00887EF2">
              <w:trPr>
                <w:del w:id="6117" w:author="Eva Schreiner" w:date="2026-08-30T14:14:00Z" w16du:dateUtc="2026-08-30T12:14:00Z"/>
              </w:trPr>
              <w:tc>
                <w:tcPr>
                  <w:tcW w:w="3058" w:type="dxa"/>
                  <w:hideMark/>
                </w:tcPr>
                <w:p w14:paraId="499CC686" w14:textId="3E264DE6" w:rsidR="00687547" w:rsidRPr="00687547" w:rsidDel="00C5375E" w:rsidRDefault="00687547" w:rsidP="00C5375E">
                  <w:pPr>
                    <w:spacing w:after="120"/>
                    <w:jc w:val="center"/>
                    <w:rPr>
                      <w:del w:id="6118" w:author="Eva Schreiner" w:date="2026-08-30T14:14:00Z" w16du:dateUtc="2026-08-30T12:14:00Z"/>
                      <w:rFonts w:ascii="Arial" w:hAnsi="Arial" w:cs="Arial"/>
                      <w:sz w:val="18"/>
                      <w:szCs w:val="18"/>
                    </w:rPr>
                    <w:pPrChange w:id="6119" w:author="Eva Schreiner" w:date="2026-08-30T14:14:00Z" w16du:dateUtc="2026-08-30T12:14:00Z">
                      <w:pPr/>
                    </w:pPrChange>
                  </w:pPr>
                  <w:del w:id="6120" w:author="Eva Schreiner" w:date="2026-08-30T14:14:00Z" w16du:dateUtc="2026-08-30T12:14:00Z">
                    <w:r w:rsidRPr="00687547" w:rsidDel="00C5375E">
                      <w:rPr>
                        <w:rFonts w:ascii="Arial" w:hAnsi="Arial" w:cs="Arial"/>
                        <w:sz w:val="18"/>
                        <w:szCs w:val="18"/>
                      </w:rPr>
                      <w:delText>Großbritannien</w:delText>
                    </w:r>
                  </w:del>
                </w:p>
              </w:tc>
              <w:tc>
                <w:tcPr>
                  <w:tcW w:w="3538" w:type="dxa"/>
                  <w:hideMark/>
                </w:tcPr>
                <w:p w14:paraId="1E78E18B" w14:textId="05FBE4DA" w:rsidR="00687547" w:rsidRPr="00687547" w:rsidDel="00C5375E" w:rsidRDefault="00687547" w:rsidP="00C5375E">
                  <w:pPr>
                    <w:spacing w:after="120"/>
                    <w:jc w:val="center"/>
                    <w:rPr>
                      <w:del w:id="6121" w:author="Eva Schreiner" w:date="2026-08-30T14:14:00Z" w16du:dateUtc="2026-08-30T12:14:00Z"/>
                      <w:rFonts w:ascii="Arial" w:hAnsi="Arial" w:cs="Arial"/>
                      <w:sz w:val="18"/>
                      <w:szCs w:val="18"/>
                    </w:rPr>
                    <w:pPrChange w:id="6122" w:author="Eva Schreiner" w:date="2026-08-30T14:14:00Z" w16du:dateUtc="2026-08-30T12:14:00Z">
                      <w:pPr/>
                    </w:pPrChange>
                  </w:pPr>
                  <w:del w:id="6123" w:author="Eva Schreiner" w:date="2026-08-30T14:14:00Z" w16du:dateUtc="2026-08-30T12:14:00Z">
                    <w:r w:rsidRPr="00687547" w:rsidDel="00C5375E">
                      <w:rPr>
                        <w:rFonts w:ascii="Arial" w:hAnsi="Arial" w:cs="Arial"/>
                        <w:sz w:val="18"/>
                        <w:szCs w:val="18"/>
                      </w:rPr>
                      <w:delText>DDR (Deutsche Demokratische Republik)</w:delText>
                    </w:r>
                  </w:del>
                </w:p>
              </w:tc>
            </w:tr>
            <w:tr w:rsidR="00687547" w:rsidRPr="00687547" w:rsidDel="00C5375E" w14:paraId="28F23814" w14:textId="51E93531" w:rsidTr="00887EF2">
              <w:trPr>
                <w:del w:id="6124" w:author="Eva Schreiner" w:date="2026-08-30T14:14:00Z" w16du:dateUtc="2026-08-30T12:14:00Z"/>
              </w:trPr>
              <w:tc>
                <w:tcPr>
                  <w:tcW w:w="3058" w:type="dxa"/>
                  <w:hideMark/>
                </w:tcPr>
                <w:p w14:paraId="7A3098F9" w14:textId="4C7874D4" w:rsidR="00687547" w:rsidRPr="00687547" w:rsidDel="00C5375E" w:rsidRDefault="00687547" w:rsidP="00C5375E">
                  <w:pPr>
                    <w:spacing w:after="120"/>
                    <w:jc w:val="center"/>
                    <w:rPr>
                      <w:del w:id="6125" w:author="Eva Schreiner" w:date="2026-08-30T14:14:00Z" w16du:dateUtc="2026-08-30T12:14:00Z"/>
                      <w:rFonts w:ascii="Arial" w:hAnsi="Arial" w:cs="Arial"/>
                      <w:sz w:val="18"/>
                      <w:szCs w:val="18"/>
                    </w:rPr>
                    <w:pPrChange w:id="6126" w:author="Eva Schreiner" w:date="2026-08-30T14:14:00Z" w16du:dateUtc="2026-08-30T12:14:00Z">
                      <w:pPr/>
                    </w:pPrChange>
                  </w:pPr>
                  <w:del w:id="6127" w:author="Eva Schreiner" w:date="2026-08-30T14:14:00Z" w16du:dateUtc="2026-08-30T12:14:00Z">
                    <w:r w:rsidRPr="00687547" w:rsidDel="00C5375E">
                      <w:rPr>
                        <w:rFonts w:ascii="Arial" w:hAnsi="Arial" w:cs="Arial"/>
                        <w:sz w:val="18"/>
                        <w:szCs w:val="18"/>
                      </w:rPr>
                      <w:delText>Frankreich</w:delText>
                    </w:r>
                  </w:del>
                </w:p>
              </w:tc>
              <w:tc>
                <w:tcPr>
                  <w:tcW w:w="3538" w:type="dxa"/>
                  <w:hideMark/>
                </w:tcPr>
                <w:p w14:paraId="35696FC9" w14:textId="1CE32AAF" w:rsidR="00687547" w:rsidRPr="00687547" w:rsidDel="00C5375E" w:rsidRDefault="00687547" w:rsidP="00C5375E">
                  <w:pPr>
                    <w:spacing w:after="120"/>
                    <w:jc w:val="center"/>
                    <w:rPr>
                      <w:del w:id="6128" w:author="Eva Schreiner" w:date="2026-08-30T14:14:00Z" w16du:dateUtc="2026-08-30T12:14:00Z"/>
                      <w:rFonts w:ascii="Arial" w:hAnsi="Arial" w:cs="Arial"/>
                      <w:sz w:val="18"/>
                      <w:szCs w:val="18"/>
                    </w:rPr>
                    <w:pPrChange w:id="6129" w:author="Eva Schreiner" w:date="2026-08-30T14:14:00Z" w16du:dateUtc="2026-08-30T12:14:00Z">
                      <w:pPr/>
                    </w:pPrChange>
                  </w:pPr>
                  <w:del w:id="6130" w:author="Eva Schreiner" w:date="2026-08-30T14:14:00Z" w16du:dateUtc="2026-08-30T12:14:00Z">
                    <w:r w:rsidRPr="00687547" w:rsidDel="00C5375E">
                      <w:rPr>
                        <w:rFonts w:ascii="Arial" w:hAnsi="Arial" w:cs="Arial"/>
                        <w:sz w:val="18"/>
                        <w:szCs w:val="18"/>
                      </w:rPr>
                      <w:delText>Tschechoslowakei</w:delText>
                    </w:r>
                  </w:del>
                </w:p>
              </w:tc>
            </w:tr>
            <w:tr w:rsidR="00687547" w:rsidRPr="00687547" w:rsidDel="00C5375E" w14:paraId="5DCDE171" w14:textId="57AAC821" w:rsidTr="00887EF2">
              <w:trPr>
                <w:del w:id="6131" w:author="Eva Schreiner" w:date="2026-08-30T14:14:00Z" w16du:dateUtc="2026-08-30T12:14:00Z"/>
              </w:trPr>
              <w:tc>
                <w:tcPr>
                  <w:tcW w:w="3058" w:type="dxa"/>
                  <w:hideMark/>
                </w:tcPr>
                <w:p w14:paraId="6F5E2ABC" w14:textId="7BE8021D" w:rsidR="00687547" w:rsidRPr="00687547" w:rsidDel="00C5375E" w:rsidRDefault="00687547" w:rsidP="00C5375E">
                  <w:pPr>
                    <w:spacing w:after="120"/>
                    <w:jc w:val="center"/>
                    <w:rPr>
                      <w:del w:id="6132" w:author="Eva Schreiner" w:date="2026-08-30T14:14:00Z" w16du:dateUtc="2026-08-30T12:14:00Z"/>
                      <w:rFonts w:ascii="Arial" w:hAnsi="Arial" w:cs="Arial"/>
                      <w:sz w:val="18"/>
                      <w:szCs w:val="18"/>
                    </w:rPr>
                    <w:pPrChange w:id="6133" w:author="Eva Schreiner" w:date="2026-08-30T14:14:00Z" w16du:dateUtc="2026-08-30T12:14:00Z">
                      <w:pPr/>
                    </w:pPrChange>
                  </w:pPr>
                  <w:del w:id="6134" w:author="Eva Schreiner" w:date="2026-08-30T14:14:00Z" w16du:dateUtc="2026-08-30T12:14:00Z">
                    <w:r w:rsidRPr="00687547" w:rsidDel="00C5375E">
                      <w:rPr>
                        <w:rFonts w:ascii="Arial" w:hAnsi="Arial" w:cs="Arial"/>
                        <w:sz w:val="18"/>
                        <w:szCs w:val="18"/>
                      </w:rPr>
                      <w:delText>Belgien</w:delText>
                    </w:r>
                  </w:del>
                </w:p>
              </w:tc>
              <w:tc>
                <w:tcPr>
                  <w:tcW w:w="3538" w:type="dxa"/>
                  <w:hideMark/>
                </w:tcPr>
                <w:p w14:paraId="0A9A557A" w14:textId="1149CF84" w:rsidR="00687547" w:rsidRPr="00687547" w:rsidDel="00C5375E" w:rsidRDefault="00687547" w:rsidP="00C5375E">
                  <w:pPr>
                    <w:spacing w:after="120"/>
                    <w:jc w:val="center"/>
                    <w:rPr>
                      <w:del w:id="6135" w:author="Eva Schreiner" w:date="2026-08-30T14:14:00Z" w16du:dateUtc="2026-08-30T12:14:00Z"/>
                      <w:rFonts w:ascii="Arial" w:hAnsi="Arial" w:cs="Arial"/>
                      <w:sz w:val="18"/>
                      <w:szCs w:val="18"/>
                    </w:rPr>
                    <w:pPrChange w:id="6136" w:author="Eva Schreiner" w:date="2026-08-30T14:14:00Z" w16du:dateUtc="2026-08-30T12:14:00Z">
                      <w:pPr/>
                    </w:pPrChange>
                  </w:pPr>
                  <w:del w:id="6137" w:author="Eva Schreiner" w:date="2026-08-30T14:14:00Z" w16du:dateUtc="2026-08-30T12:14:00Z">
                    <w:r w:rsidRPr="00687547" w:rsidDel="00C5375E">
                      <w:rPr>
                        <w:rFonts w:ascii="Arial" w:hAnsi="Arial" w:cs="Arial"/>
                        <w:sz w:val="18"/>
                        <w:szCs w:val="18"/>
                      </w:rPr>
                      <w:delText>Ungarn</w:delText>
                    </w:r>
                  </w:del>
                </w:p>
              </w:tc>
            </w:tr>
            <w:tr w:rsidR="00687547" w:rsidRPr="00687547" w:rsidDel="00C5375E" w14:paraId="58515828" w14:textId="5C3FDDC0" w:rsidTr="00887EF2">
              <w:trPr>
                <w:del w:id="6138" w:author="Eva Schreiner" w:date="2026-08-30T14:14:00Z" w16du:dateUtc="2026-08-30T12:14:00Z"/>
              </w:trPr>
              <w:tc>
                <w:tcPr>
                  <w:tcW w:w="3058" w:type="dxa"/>
                  <w:hideMark/>
                </w:tcPr>
                <w:p w14:paraId="3E4E87C3" w14:textId="380897BD" w:rsidR="00687547" w:rsidRPr="00687547" w:rsidDel="00C5375E" w:rsidRDefault="00687547" w:rsidP="00C5375E">
                  <w:pPr>
                    <w:spacing w:after="120"/>
                    <w:jc w:val="center"/>
                    <w:rPr>
                      <w:del w:id="6139" w:author="Eva Schreiner" w:date="2026-08-30T14:14:00Z" w16du:dateUtc="2026-08-30T12:14:00Z"/>
                      <w:rFonts w:ascii="Arial" w:hAnsi="Arial" w:cs="Arial"/>
                      <w:sz w:val="18"/>
                      <w:szCs w:val="18"/>
                    </w:rPr>
                    <w:pPrChange w:id="6140" w:author="Eva Schreiner" w:date="2026-08-30T14:14:00Z" w16du:dateUtc="2026-08-30T12:14:00Z">
                      <w:pPr/>
                    </w:pPrChange>
                  </w:pPr>
                  <w:del w:id="6141" w:author="Eva Schreiner" w:date="2026-08-30T14:14:00Z" w16du:dateUtc="2026-08-30T12:14:00Z">
                    <w:r w:rsidRPr="00687547" w:rsidDel="00C5375E">
                      <w:rPr>
                        <w:rFonts w:ascii="Arial" w:hAnsi="Arial" w:cs="Arial"/>
                        <w:sz w:val="18"/>
                        <w:szCs w:val="18"/>
                      </w:rPr>
                      <w:delText>Niederlande</w:delText>
                    </w:r>
                  </w:del>
                </w:p>
              </w:tc>
              <w:tc>
                <w:tcPr>
                  <w:tcW w:w="3538" w:type="dxa"/>
                  <w:hideMark/>
                </w:tcPr>
                <w:p w14:paraId="65BB2A44" w14:textId="151B8812" w:rsidR="00687547" w:rsidRPr="00687547" w:rsidDel="00C5375E" w:rsidRDefault="00687547" w:rsidP="00C5375E">
                  <w:pPr>
                    <w:spacing w:after="120"/>
                    <w:jc w:val="center"/>
                    <w:rPr>
                      <w:del w:id="6142" w:author="Eva Schreiner" w:date="2026-08-30T14:14:00Z" w16du:dateUtc="2026-08-30T12:14:00Z"/>
                      <w:rFonts w:ascii="Arial" w:hAnsi="Arial" w:cs="Arial"/>
                      <w:sz w:val="18"/>
                      <w:szCs w:val="18"/>
                    </w:rPr>
                    <w:pPrChange w:id="6143" w:author="Eva Schreiner" w:date="2026-08-30T14:14:00Z" w16du:dateUtc="2026-08-30T12:14:00Z">
                      <w:pPr/>
                    </w:pPrChange>
                  </w:pPr>
                  <w:del w:id="6144" w:author="Eva Schreiner" w:date="2026-08-30T14:14:00Z" w16du:dateUtc="2026-08-30T12:14:00Z">
                    <w:r w:rsidRPr="00687547" w:rsidDel="00C5375E">
                      <w:rPr>
                        <w:rFonts w:ascii="Arial" w:hAnsi="Arial" w:cs="Arial"/>
                        <w:sz w:val="18"/>
                        <w:szCs w:val="18"/>
                      </w:rPr>
                      <w:delText>Rumänien</w:delText>
                    </w:r>
                  </w:del>
                </w:p>
              </w:tc>
            </w:tr>
            <w:tr w:rsidR="00687547" w:rsidRPr="00687547" w:rsidDel="00C5375E" w14:paraId="2D55E1BF" w14:textId="0E538110" w:rsidTr="00887EF2">
              <w:trPr>
                <w:del w:id="6145" w:author="Eva Schreiner" w:date="2026-08-30T14:14:00Z" w16du:dateUtc="2026-08-30T12:14:00Z"/>
              </w:trPr>
              <w:tc>
                <w:tcPr>
                  <w:tcW w:w="3058" w:type="dxa"/>
                  <w:hideMark/>
                </w:tcPr>
                <w:p w14:paraId="43AFCE1F" w14:textId="1DC51F0E" w:rsidR="00687547" w:rsidRPr="00687547" w:rsidDel="00C5375E" w:rsidRDefault="00687547" w:rsidP="00C5375E">
                  <w:pPr>
                    <w:spacing w:after="120"/>
                    <w:jc w:val="center"/>
                    <w:rPr>
                      <w:del w:id="6146" w:author="Eva Schreiner" w:date="2026-08-30T14:14:00Z" w16du:dateUtc="2026-08-30T12:14:00Z"/>
                      <w:rFonts w:ascii="Arial" w:hAnsi="Arial" w:cs="Arial"/>
                      <w:sz w:val="18"/>
                      <w:szCs w:val="18"/>
                    </w:rPr>
                    <w:pPrChange w:id="6147" w:author="Eva Schreiner" w:date="2026-08-30T14:14:00Z" w16du:dateUtc="2026-08-30T12:14:00Z">
                      <w:pPr/>
                    </w:pPrChange>
                  </w:pPr>
                  <w:del w:id="6148" w:author="Eva Schreiner" w:date="2026-08-30T14:14:00Z" w16du:dateUtc="2026-08-30T12:14:00Z">
                    <w:r w:rsidRPr="00687547" w:rsidDel="00C5375E">
                      <w:rPr>
                        <w:rFonts w:ascii="Arial" w:hAnsi="Arial" w:cs="Arial"/>
                        <w:sz w:val="18"/>
                        <w:szCs w:val="18"/>
                      </w:rPr>
                      <w:delText>Luxemburg</w:delText>
                    </w:r>
                  </w:del>
                </w:p>
              </w:tc>
              <w:tc>
                <w:tcPr>
                  <w:tcW w:w="3538" w:type="dxa"/>
                  <w:hideMark/>
                </w:tcPr>
                <w:p w14:paraId="4A836210" w14:textId="2EBFC774" w:rsidR="00687547" w:rsidRPr="00687547" w:rsidDel="00C5375E" w:rsidRDefault="00687547" w:rsidP="00C5375E">
                  <w:pPr>
                    <w:spacing w:after="120"/>
                    <w:jc w:val="center"/>
                    <w:rPr>
                      <w:del w:id="6149" w:author="Eva Schreiner" w:date="2026-08-30T14:14:00Z" w16du:dateUtc="2026-08-30T12:14:00Z"/>
                      <w:rFonts w:ascii="Arial" w:hAnsi="Arial" w:cs="Arial"/>
                      <w:sz w:val="18"/>
                      <w:szCs w:val="18"/>
                    </w:rPr>
                    <w:pPrChange w:id="6150" w:author="Eva Schreiner" w:date="2026-08-30T14:14:00Z" w16du:dateUtc="2026-08-30T12:14:00Z">
                      <w:pPr/>
                    </w:pPrChange>
                  </w:pPr>
                  <w:del w:id="6151" w:author="Eva Schreiner" w:date="2026-08-30T14:14:00Z" w16du:dateUtc="2026-08-30T12:14:00Z">
                    <w:r w:rsidRPr="00687547" w:rsidDel="00C5375E">
                      <w:rPr>
                        <w:rFonts w:ascii="Arial" w:hAnsi="Arial" w:cs="Arial"/>
                        <w:sz w:val="18"/>
                        <w:szCs w:val="18"/>
                      </w:rPr>
                      <w:delText>Bulgarien</w:delText>
                    </w:r>
                  </w:del>
                </w:p>
              </w:tc>
            </w:tr>
            <w:tr w:rsidR="00687547" w:rsidRPr="00687547" w:rsidDel="00C5375E" w14:paraId="67BBC9C2" w14:textId="47120877" w:rsidTr="00887EF2">
              <w:trPr>
                <w:del w:id="6152" w:author="Eva Schreiner" w:date="2026-08-30T14:14:00Z" w16du:dateUtc="2026-08-30T12:14:00Z"/>
              </w:trPr>
              <w:tc>
                <w:tcPr>
                  <w:tcW w:w="3058" w:type="dxa"/>
                  <w:hideMark/>
                </w:tcPr>
                <w:p w14:paraId="52C21F5F" w14:textId="549B2996" w:rsidR="00687547" w:rsidRPr="00687547" w:rsidDel="00C5375E" w:rsidRDefault="00687547" w:rsidP="00C5375E">
                  <w:pPr>
                    <w:spacing w:after="120"/>
                    <w:jc w:val="center"/>
                    <w:rPr>
                      <w:del w:id="6153" w:author="Eva Schreiner" w:date="2026-08-30T14:14:00Z" w16du:dateUtc="2026-08-30T12:14:00Z"/>
                      <w:rFonts w:ascii="Arial" w:hAnsi="Arial" w:cs="Arial"/>
                      <w:sz w:val="18"/>
                      <w:szCs w:val="18"/>
                    </w:rPr>
                    <w:pPrChange w:id="6154" w:author="Eva Schreiner" w:date="2026-08-30T14:14:00Z" w16du:dateUtc="2026-08-30T12:14:00Z">
                      <w:pPr/>
                    </w:pPrChange>
                  </w:pPr>
                  <w:del w:id="6155" w:author="Eva Schreiner" w:date="2026-08-30T14:14:00Z" w16du:dateUtc="2026-08-30T12:14:00Z">
                    <w:r w:rsidRPr="00687547" w:rsidDel="00C5375E">
                      <w:rPr>
                        <w:rFonts w:ascii="Arial" w:hAnsi="Arial" w:cs="Arial"/>
                        <w:sz w:val="18"/>
                        <w:szCs w:val="18"/>
                      </w:rPr>
                      <w:delText>Dänemark</w:delText>
                    </w:r>
                  </w:del>
                </w:p>
              </w:tc>
              <w:tc>
                <w:tcPr>
                  <w:tcW w:w="3538" w:type="dxa"/>
                  <w:hideMark/>
                </w:tcPr>
                <w:p w14:paraId="7C3A682F" w14:textId="5F97367B" w:rsidR="00687547" w:rsidRPr="00687547" w:rsidDel="00C5375E" w:rsidRDefault="00687547" w:rsidP="00C5375E">
                  <w:pPr>
                    <w:spacing w:after="120"/>
                    <w:jc w:val="center"/>
                    <w:rPr>
                      <w:del w:id="6156" w:author="Eva Schreiner" w:date="2026-08-30T14:14:00Z" w16du:dateUtc="2026-08-30T12:14:00Z"/>
                      <w:rFonts w:ascii="Arial" w:hAnsi="Arial" w:cs="Arial"/>
                      <w:sz w:val="18"/>
                      <w:szCs w:val="18"/>
                    </w:rPr>
                    <w:pPrChange w:id="6157" w:author="Eva Schreiner" w:date="2026-08-30T14:14:00Z" w16du:dateUtc="2026-08-30T12:14:00Z">
                      <w:pPr/>
                    </w:pPrChange>
                  </w:pPr>
                </w:p>
              </w:tc>
            </w:tr>
            <w:tr w:rsidR="00687547" w:rsidRPr="00687547" w:rsidDel="00C5375E" w14:paraId="6E910A3C" w14:textId="380E8641" w:rsidTr="00887EF2">
              <w:trPr>
                <w:del w:id="6158" w:author="Eva Schreiner" w:date="2026-08-30T14:14:00Z" w16du:dateUtc="2026-08-30T12:14:00Z"/>
              </w:trPr>
              <w:tc>
                <w:tcPr>
                  <w:tcW w:w="3058" w:type="dxa"/>
                  <w:hideMark/>
                </w:tcPr>
                <w:p w14:paraId="2A380CE4" w14:textId="18A6DA8F" w:rsidR="00687547" w:rsidRPr="00687547" w:rsidDel="00C5375E" w:rsidRDefault="00687547" w:rsidP="00C5375E">
                  <w:pPr>
                    <w:spacing w:after="120"/>
                    <w:jc w:val="center"/>
                    <w:rPr>
                      <w:del w:id="6159" w:author="Eva Schreiner" w:date="2026-08-30T14:14:00Z" w16du:dateUtc="2026-08-30T12:14:00Z"/>
                      <w:rFonts w:ascii="Arial" w:hAnsi="Arial" w:cs="Arial"/>
                      <w:sz w:val="18"/>
                      <w:szCs w:val="18"/>
                    </w:rPr>
                    <w:pPrChange w:id="6160" w:author="Eva Schreiner" w:date="2026-08-30T14:14:00Z" w16du:dateUtc="2026-08-30T12:14:00Z">
                      <w:pPr/>
                    </w:pPrChange>
                  </w:pPr>
                  <w:del w:id="6161" w:author="Eva Schreiner" w:date="2026-08-30T14:14:00Z" w16du:dateUtc="2026-08-30T12:14:00Z">
                    <w:r w:rsidRPr="00687547" w:rsidDel="00C5375E">
                      <w:rPr>
                        <w:rFonts w:ascii="Arial" w:hAnsi="Arial" w:cs="Arial"/>
                        <w:sz w:val="18"/>
                        <w:szCs w:val="18"/>
                      </w:rPr>
                      <w:delText>Norwegen</w:delText>
                    </w:r>
                  </w:del>
                </w:p>
              </w:tc>
              <w:tc>
                <w:tcPr>
                  <w:tcW w:w="3538" w:type="dxa"/>
                  <w:hideMark/>
                </w:tcPr>
                <w:p w14:paraId="43535281" w14:textId="541B5812" w:rsidR="00687547" w:rsidRPr="00687547" w:rsidDel="00C5375E" w:rsidRDefault="00687547" w:rsidP="00C5375E">
                  <w:pPr>
                    <w:spacing w:after="120"/>
                    <w:jc w:val="center"/>
                    <w:rPr>
                      <w:del w:id="6162" w:author="Eva Schreiner" w:date="2026-08-30T14:14:00Z" w16du:dateUtc="2026-08-30T12:14:00Z"/>
                      <w:rFonts w:ascii="Arial" w:hAnsi="Arial" w:cs="Arial"/>
                      <w:sz w:val="18"/>
                      <w:szCs w:val="18"/>
                    </w:rPr>
                    <w:pPrChange w:id="6163" w:author="Eva Schreiner" w:date="2026-08-30T14:14:00Z" w16du:dateUtc="2026-08-30T12:14:00Z">
                      <w:pPr/>
                    </w:pPrChange>
                  </w:pPr>
                </w:p>
              </w:tc>
            </w:tr>
            <w:tr w:rsidR="00687547" w:rsidRPr="00687547" w:rsidDel="00C5375E" w14:paraId="316C0690" w14:textId="35C67131" w:rsidTr="00887EF2">
              <w:trPr>
                <w:del w:id="6164" w:author="Eva Schreiner" w:date="2026-08-30T14:14:00Z" w16du:dateUtc="2026-08-30T12:14:00Z"/>
              </w:trPr>
              <w:tc>
                <w:tcPr>
                  <w:tcW w:w="3058" w:type="dxa"/>
                  <w:hideMark/>
                </w:tcPr>
                <w:p w14:paraId="4D4284CD" w14:textId="7F35714C" w:rsidR="00687547" w:rsidRPr="00687547" w:rsidDel="00C5375E" w:rsidRDefault="00687547" w:rsidP="00C5375E">
                  <w:pPr>
                    <w:spacing w:after="120"/>
                    <w:jc w:val="center"/>
                    <w:rPr>
                      <w:del w:id="6165" w:author="Eva Schreiner" w:date="2026-08-30T14:14:00Z" w16du:dateUtc="2026-08-30T12:14:00Z"/>
                      <w:rFonts w:ascii="Arial" w:hAnsi="Arial" w:cs="Arial"/>
                      <w:sz w:val="18"/>
                      <w:szCs w:val="18"/>
                    </w:rPr>
                    <w:pPrChange w:id="6166" w:author="Eva Schreiner" w:date="2026-08-30T14:14:00Z" w16du:dateUtc="2026-08-30T12:14:00Z">
                      <w:pPr/>
                    </w:pPrChange>
                  </w:pPr>
                  <w:del w:id="6167" w:author="Eva Schreiner" w:date="2026-08-30T14:14:00Z" w16du:dateUtc="2026-08-30T12:14:00Z">
                    <w:r w:rsidRPr="00687547" w:rsidDel="00C5375E">
                      <w:rPr>
                        <w:rFonts w:ascii="Arial" w:hAnsi="Arial" w:cs="Arial"/>
                        <w:sz w:val="18"/>
                        <w:szCs w:val="18"/>
                      </w:rPr>
                      <w:delText>Portugal</w:delText>
                    </w:r>
                  </w:del>
                </w:p>
              </w:tc>
              <w:tc>
                <w:tcPr>
                  <w:tcW w:w="3538" w:type="dxa"/>
                  <w:hideMark/>
                </w:tcPr>
                <w:p w14:paraId="0BED809F" w14:textId="40486E90" w:rsidR="00687547" w:rsidRPr="00687547" w:rsidDel="00C5375E" w:rsidRDefault="00687547" w:rsidP="00C5375E">
                  <w:pPr>
                    <w:spacing w:after="120"/>
                    <w:jc w:val="center"/>
                    <w:rPr>
                      <w:del w:id="6168" w:author="Eva Schreiner" w:date="2026-08-30T14:14:00Z" w16du:dateUtc="2026-08-30T12:14:00Z"/>
                      <w:rFonts w:ascii="Arial" w:hAnsi="Arial" w:cs="Arial"/>
                      <w:sz w:val="18"/>
                      <w:szCs w:val="18"/>
                    </w:rPr>
                    <w:pPrChange w:id="6169" w:author="Eva Schreiner" w:date="2026-08-30T14:14:00Z" w16du:dateUtc="2026-08-30T12:14:00Z">
                      <w:pPr/>
                    </w:pPrChange>
                  </w:pPr>
                </w:p>
              </w:tc>
            </w:tr>
            <w:tr w:rsidR="00687547" w:rsidRPr="00687547" w:rsidDel="00C5375E" w14:paraId="688935F7" w14:textId="1B4A25E5" w:rsidTr="00887EF2">
              <w:trPr>
                <w:del w:id="6170" w:author="Eva Schreiner" w:date="2026-08-30T14:14:00Z" w16du:dateUtc="2026-08-30T12:14:00Z"/>
              </w:trPr>
              <w:tc>
                <w:tcPr>
                  <w:tcW w:w="3058" w:type="dxa"/>
                  <w:hideMark/>
                </w:tcPr>
                <w:p w14:paraId="1844A200" w14:textId="767EF378" w:rsidR="00687547" w:rsidRPr="00687547" w:rsidDel="00C5375E" w:rsidRDefault="00687547" w:rsidP="00C5375E">
                  <w:pPr>
                    <w:spacing w:after="120"/>
                    <w:jc w:val="center"/>
                    <w:rPr>
                      <w:del w:id="6171" w:author="Eva Schreiner" w:date="2026-08-30T14:14:00Z" w16du:dateUtc="2026-08-30T12:14:00Z"/>
                      <w:rFonts w:ascii="Arial" w:hAnsi="Arial" w:cs="Arial"/>
                      <w:sz w:val="18"/>
                      <w:szCs w:val="18"/>
                    </w:rPr>
                    <w:pPrChange w:id="6172" w:author="Eva Schreiner" w:date="2026-08-30T14:14:00Z" w16du:dateUtc="2026-08-30T12:14:00Z">
                      <w:pPr/>
                    </w:pPrChange>
                  </w:pPr>
                  <w:del w:id="6173" w:author="Eva Schreiner" w:date="2026-08-30T14:14:00Z" w16du:dateUtc="2026-08-30T12:14:00Z">
                    <w:r w:rsidRPr="00687547" w:rsidDel="00C5375E">
                      <w:rPr>
                        <w:rFonts w:ascii="Arial" w:hAnsi="Arial" w:cs="Arial"/>
                        <w:sz w:val="18"/>
                        <w:szCs w:val="18"/>
                      </w:rPr>
                      <w:delText>Italien</w:delText>
                    </w:r>
                  </w:del>
                </w:p>
              </w:tc>
              <w:tc>
                <w:tcPr>
                  <w:tcW w:w="3538" w:type="dxa"/>
                  <w:hideMark/>
                </w:tcPr>
                <w:p w14:paraId="1C078BC1" w14:textId="7F4F2BA4" w:rsidR="00687547" w:rsidRPr="00687547" w:rsidDel="00C5375E" w:rsidRDefault="00687547" w:rsidP="00C5375E">
                  <w:pPr>
                    <w:spacing w:after="120"/>
                    <w:jc w:val="center"/>
                    <w:rPr>
                      <w:del w:id="6174" w:author="Eva Schreiner" w:date="2026-08-30T14:14:00Z" w16du:dateUtc="2026-08-30T12:14:00Z"/>
                      <w:rFonts w:ascii="Arial" w:hAnsi="Arial" w:cs="Arial"/>
                      <w:sz w:val="18"/>
                      <w:szCs w:val="18"/>
                    </w:rPr>
                    <w:pPrChange w:id="6175" w:author="Eva Schreiner" w:date="2026-08-30T14:14:00Z" w16du:dateUtc="2026-08-30T12:14:00Z">
                      <w:pPr/>
                    </w:pPrChange>
                  </w:pPr>
                </w:p>
              </w:tc>
            </w:tr>
            <w:tr w:rsidR="00687547" w:rsidRPr="00687547" w:rsidDel="00C5375E" w14:paraId="50378BE3" w14:textId="4E91D8B7" w:rsidTr="00887EF2">
              <w:trPr>
                <w:del w:id="6176" w:author="Eva Schreiner" w:date="2026-08-30T14:14:00Z" w16du:dateUtc="2026-08-30T12:14:00Z"/>
              </w:trPr>
              <w:tc>
                <w:tcPr>
                  <w:tcW w:w="3058" w:type="dxa"/>
                  <w:hideMark/>
                </w:tcPr>
                <w:p w14:paraId="72E8302D" w14:textId="3E7FCE95" w:rsidR="00687547" w:rsidRPr="00687547" w:rsidDel="00C5375E" w:rsidRDefault="00687547" w:rsidP="00C5375E">
                  <w:pPr>
                    <w:spacing w:after="120"/>
                    <w:jc w:val="center"/>
                    <w:rPr>
                      <w:del w:id="6177" w:author="Eva Schreiner" w:date="2026-08-30T14:14:00Z" w16du:dateUtc="2026-08-30T12:14:00Z"/>
                      <w:rFonts w:ascii="Arial" w:hAnsi="Arial" w:cs="Arial"/>
                      <w:sz w:val="18"/>
                      <w:szCs w:val="18"/>
                    </w:rPr>
                    <w:pPrChange w:id="6178" w:author="Eva Schreiner" w:date="2026-08-30T14:14:00Z" w16du:dateUtc="2026-08-30T12:14:00Z">
                      <w:pPr/>
                    </w:pPrChange>
                  </w:pPr>
                  <w:del w:id="6179" w:author="Eva Schreiner" w:date="2026-08-30T14:14:00Z" w16du:dateUtc="2026-08-30T12:14:00Z">
                    <w:r w:rsidRPr="00687547" w:rsidDel="00C5375E">
                      <w:rPr>
                        <w:rFonts w:ascii="Arial" w:hAnsi="Arial" w:cs="Arial"/>
                        <w:sz w:val="18"/>
                        <w:szCs w:val="18"/>
                      </w:rPr>
                      <w:delText>Griechenland</w:delText>
                    </w:r>
                  </w:del>
                </w:p>
              </w:tc>
              <w:tc>
                <w:tcPr>
                  <w:tcW w:w="3538" w:type="dxa"/>
                  <w:hideMark/>
                </w:tcPr>
                <w:p w14:paraId="508D1A52" w14:textId="48250085" w:rsidR="00687547" w:rsidRPr="00687547" w:rsidDel="00C5375E" w:rsidRDefault="00687547" w:rsidP="00C5375E">
                  <w:pPr>
                    <w:spacing w:after="120"/>
                    <w:jc w:val="center"/>
                    <w:rPr>
                      <w:del w:id="6180" w:author="Eva Schreiner" w:date="2026-08-30T14:14:00Z" w16du:dateUtc="2026-08-30T12:14:00Z"/>
                      <w:rFonts w:ascii="Arial" w:hAnsi="Arial" w:cs="Arial"/>
                      <w:sz w:val="18"/>
                      <w:szCs w:val="18"/>
                    </w:rPr>
                    <w:pPrChange w:id="6181" w:author="Eva Schreiner" w:date="2026-08-30T14:14:00Z" w16du:dateUtc="2026-08-30T12:14:00Z">
                      <w:pPr/>
                    </w:pPrChange>
                  </w:pPr>
                </w:p>
              </w:tc>
            </w:tr>
            <w:tr w:rsidR="00687547" w:rsidRPr="00687547" w:rsidDel="00C5375E" w14:paraId="071B3577" w14:textId="7EBABBF9" w:rsidTr="00887EF2">
              <w:trPr>
                <w:del w:id="6182" w:author="Eva Schreiner" w:date="2026-08-30T14:14:00Z" w16du:dateUtc="2026-08-30T12:14:00Z"/>
              </w:trPr>
              <w:tc>
                <w:tcPr>
                  <w:tcW w:w="3058" w:type="dxa"/>
                  <w:hideMark/>
                </w:tcPr>
                <w:p w14:paraId="7DFE63F8" w14:textId="77B1A61D" w:rsidR="00687547" w:rsidRPr="00687547" w:rsidDel="00C5375E" w:rsidRDefault="00687547" w:rsidP="00C5375E">
                  <w:pPr>
                    <w:spacing w:after="120"/>
                    <w:jc w:val="center"/>
                    <w:rPr>
                      <w:del w:id="6183" w:author="Eva Schreiner" w:date="2026-08-30T14:14:00Z" w16du:dateUtc="2026-08-30T12:14:00Z"/>
                      <w:rFonts w:ascii="Arial" w:hAnsi="Arial" w:cs="Arial"/>
                      <w:sz w:val="18"/>
                      <w:szCs w:val="18"/>
                    </w:rPr>
                    <w:pPrChange w:id="6184" w:author="Eva Schreiner" w:date="2026-08-30T14:14:00Z" w16du:dateUtc="2026-08-30T12:14:00Z">
                      <w:pPr/>
                    </w:pPrChange>
                  </w:pPr>
                  <w:del w:id="6185" w:author="Eva Schreiner" w:date="2026-08-30T14:14:00Z" w16du:dateUtc="2026-08-30T12:14:00Z">
                    <w:r w:rsidRPr="00687547" w:rsidDel="00C5375E">
                      <w:rPr>
                        <w:rFonts w:ascii="Arial" w:hAnsi="Arial" w:cs="Arial"/>
                        <w:sz w:val="18"/>
                        <w:szCs w:val="18"/>
                      </w:rPr>
                      <w:delText>Türkei</w:delText>
                    </w:r>
                  </w:del>
                </w:p>
              </w:tc>
              <w:tc>
                <w:tcPr>
                  <w:tcW w:w="3538" w:type="dxa"/>
                  <w:hideMark/>
                </w:tcPr>
                <w:p w14:paraId="234E1F80" w14:textId="753EA131" w:rsidR="00687547" w:rsidRPr="00687547" w:rsidDel="00C5375E" w:rsidRDefault="00687547" w:rsidP="00C5375E">
                  <w:pPr>
                    <w:spacing w:after="120"/>
                    <w:jc w:val="center"/>
                    <w:rPr>
                      <w:del w:id="6186" w:author="Eva Schreiner" w:date="2026-08-30T14:14:00Z" w16du:dateUtc="2026-08-30T12:14:00Z"/>
                      <w:rFonts w:ascii="Arial" w:hAnsi="Arial" w:cs="Arial"/>
                      <w:sz w:val="18"/>
                      <w:szCs w:val="18"/>
                    </w:rPr>
                    <w:pPrChange w:id="6187" w:author="Eva Schreiner" w:date="2026-08-30T14:14:00Z" w16du:dateUtc="2026-08-30T12:14:00Z">
                      <w:pPr/>
                    </w:pPrChange>
                  </w:pPr>
                </w:p>
              </w:tc>
            </w:tr>
            <w:tr w:rsidR="00687547" w:rsidRPr="00687547" w:rsidDel="00C5375E" w14:paraId="363B3118" w14:textId="46E9585D" w:rsidTr="00887EF2">
              <w:trPr>
                <w:del w:id="6188" w:author="Eva Schreiner" w:date="2026-08-30T14:14:00Z" w16du:dateUtc="2026-08-30T12:14:00Z"/>
              </w:trPr>
              <w:tc>
                <w:tcPr>
                  <w:tcW w:w="3058" w:type="dxa"/>
                  <w:hideMark/>
                </w:tcPr>
                <w:p w14:paraId="39DEC00B" w14:textId="56AB401F" w:rsidR="00687547" w:rsidRPr="00687547" w:rsidDel="00C5375E" w:rsidRDefault="00687547" w:rsidP="00C5375E">
                  <w:pPr>
                    <w:spacing w:after="120"/>
                    <w:jc w:val="center"/>
                    <w:rPr>
                      <w:del w:id="6189" w:author="Eva Schreiner" w:date="2026-08-30T14:14:00Z" w16du:dateUtc="2026-08-30T12:14:00Z"/>
                      <w:rFonts w:ascii="Arial" w:hAnsi="Arial" w:cs="Arial"/>
                      <w:sz w:val="18"/>
                      <w:szCs w:val="18"/>
                    </w:rPr>
                    <w:pPrChange w:id="6190" w:author="Eva Schreiner" w:date="2026-08-30T14:14:00Z" w16du:dateUtc="2026-08-30T12:14:00Z">
                      <w:pPr/>
                    </w:pPrChange>
                  </w:pPr>
                  <w:del w:id="6191" w:author="Eva Schreiner" w:date="2026-08-30T14:14:00Z" w16du:dateUtc="2026-08-30T12:14:00Z">
                    <w:r w:rsidRPr="00687547" w:rsidDel="00C5375E">
                      <w:rPr>
                        <w:rFonts w:ascii="Arial" w:hAnsi="Arial" w:cs="Arial"/>
                        <w:sz w:val="18"/>
                        <w:szCs w:val="18"/>
                      </w:rPr>
                      <w:delText>Bundesrepublik Deutschland (BRD)</w:delText>
                    </w:r>
                  </w:del>
                </w:p>
              </w:tc>
              <w:tc>
                <w:tcPr>
                  <w:tcW w:w="3538" w:type="dxa"/>
                  <w:hideMark/>
                </w:tcPr>
                <w:p w14:paraId="317A271C" w14:textId="02C7D2A9" w:rsidR="00687547" w:rsidRPr="00687547" w:rsidDel="00C5375E" w:rsidRDefault="00687547" w:rsidP="00C5375E">
                  <w:pPr>
                    <w:spacing w:after="120"/>
                    <w:jc w:val="center"/>
                    <w:rPr>
                      <w:del w:id="6192" w:author="Eva Schreiner" w:date="2026-08-30T14:14:00Z" w16du:dateUtc="2026-08-30T12:14:00Z"/>
                      <w:rFonts w:ascii="Arial" w:hAnsi="Arial" w:cs="Arial"/>
                      <w:sz w:val="18"/>
                      <w:szCs w:val="18"/>
                    </w:rPr>
                    <w:pPrChange w:id="6193" w:author="Eva Schreiner" w:date="2026-08-30T14:14:00Z" w16du:dateUtc="2026-08-30T12:14:00Z">
                      <w:pPr/>
                    </w:pPrChange>
                  </w:pPr>
                </w:p>
              </w:tc>
            </w:tr>
          </w:tbl>
          <w:p w14:paraId="6E44B0E0" w14:textId="00EFBFC2" w:rsidR="00BD7440" w:rsidRPr="0033383E" w:rsidDel="00C5375E" w:rsidRDefault="00BD7440" w:rsidP="00C5375E">
            <w:pPr>
              <w:spacing w:after="120"/>
              <w:jc w:val="center"/>
              <w:rPr>
                <w:del w:id="6194" w:author="Eva Schreiner" w:date="2026-08-30T14:14:00Z" w16du:dateUtc="2026-08-30T12:14:00Z"/>
                <w:rFonts w:ascii="Arial" w:hAnsi="Arial" w:cs="Arial"/>
                <w:sz w:val="20"/>
                <w:szCs w:val="20"/>
              </w:rPr>
              <w:pPrChange w:id="6195" w:author="Eva Schreiner" w:date="2026-08-30T14:14:00Z" w16du:dateUtc="2026-08-30T12:14:00Z">
                <w:pPr>
                  <w:jc w:val="both"/>
                </w:pPr>
              </w:pPrChange>
            </w:pPr>
          </w:p>
        </w:tc>
      </w:tr>
      <w:tr w:rsidR="009A3961" w:rsidRPr="00E942E1" w:rsidDel="00C5375E" w14:paraId="42B75D91" w14:textId="5780F6E9" w:rsidTr="00C113DE">
        <w:trPr>
          <w:trHeight w:val="217"/>
          <w:del w:id="6196" w:author="Eva Schreiner" w:date="2026-08-30T14:14:00Z" w16du:dateUtc="2026-08-30T12:14:00Z"/>
        </w:trPr>
        <w:tc>
          <w:tcPr>
            <w:tcW w:w="1725" w:type="dxa"/>
          </w:tcPr>
          <w:p w14:paraId="7D91A699" w14:textId="2F812476" w:rsidR="009A3961" w:rsidRPr="005E30C5" w:rsidDel="00C5375E" w:rsidRDefault="00687547" w:rsidP="00C5375E">
            <w:pPr>
              <w:spacing w:after="120"/>
              <w:jc w:val="center"/>
              <w:rPr>
                <w:del w:id="6197" w:author="Eva Schreiner" w:date="2026-08-30T14:14:00Z" w16du:dateUtc="2026-08-30T12:14:00Z"/>
                <w:rFonts w:ascii="Arial" w:hAnsi="Arial" w:cs="Arial"/>
                <w:sz w:val="20"/>
                <w:szCs w:val="20"/>
              </w:rPr>
              <w:pPrChange w:id="6198" w:author="Eva Schreiner" w:date="2026-08-30T14:14:00Z" w16du:dateUtc="2026-08-30T12:14:00Z">
                <w:pPr/>
              </w:pPrChange>
            </w:pPr>
            <w:del w:id="6199"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3/S. 128/3</w:delText>
              </w:r>
            </w:del>
          </w:p>
        </w:tc>
        <w:tc>
          <w:tcPr>
            <w:tcW w:w="7561" w:type="dxa"/>
          </w:tcPr>
          <w:p w14:paraId="57B12A7A" w14:textId="79694B76" w:rsidR="009A3961" w:rsidRPr="00AC30C1" w:rsidDel="00C5375E" w:rsidRDefault="00687547" w:rsidP="00C5375E">
            <w:pPr>
              <w:spacing w:after="120"/>
              <w:jc w:val="center"/>
              <w:rPr>
                <w:del w:id="6200" w:author="Eva Schreiner" w:date="2026-08-30T14:14:00Z" w16du:dateUtc="2026-08-30T12:14:00Z"/>
                <w:rFonts w:ascii="Arial" w:hAnsi="Arial" w:cs="Arial"/>
                <w:sz w:val="20"/>
                <w:szCs w:val="20"/>
              </w:rPr>
              <w:pPrChange w:id="6201" w:author="Eva Schreiner" w:date="2026-08-30T14:14:00Z" w16du:dateUtc="2026-08-30T12:14:00Z">
                <w:pPr>
                  <w:tabs>
                    <w:tab w:val="num" w:pos="720"/>
                  </w:tabs>
                  <w:jc w:val="both"/>
                </w:pPr>
              </w:pPrChange>
            </w:pPr>
            <w:del w:id="6202" w:author="Eva Schreiner" w:date="2026-08-30T14:14:00Z" w16du:dateUtc="2026-08-30T12:14:00Z">
              <w:r w:rsidDel="00C5375E">
                <w:rPr>
                  <w:rFonts w:ascii="Arial" w:hAnsi="Arial" w:cs="Arial"/>
                  <w:sz w:val="20"/>
                  <w:szCs w:val="20"/>
                </w:rPr>
                <w:delText>LÖSUNGSWORT: Kennedy</w:delText>
              </w:r>
            </w:del>
          </w:p>
        </w:tc>
      </w:tr>
      <w:tr w:rsidR="00687547" w:rsidRPr="00E942E1" w:rsidDel="00C5375E" w14:paraId="6868CB31" w14:textId="2569B0B4" w:rsidTr="00C113DE">
        <w:trPr>
          <w:del w:id="6203" w:author="Eva Schreiner" w:date="2026-08-30T14:14:00Z" w16du:dateUtc="2026-08-30T12:14:00Z"/>
        </w:trPr>
        <w:tc>
          <w:tcPr>
            <w:tcW w:w="1725" w:type="dxa"/>
          </w:tcPr>
          <w:p w14:paraId="0F8D55F3" w14:textId="49F953C5" w:rsidR="00687547" w:rsidRPr="005E30C5" w:rsidDel="00C5375E" w:rsidRDefault="00687547" w:rsidP="00C5375E">
            <w:pPr>
              <w:spacing w:after="120"/>
              <w:jc w:val="center"/>
              <w:rPr>
                <w:del w:id="6204" w:author="Eva Schreiner" w:date="2026-08-30T14:14:00Z" w16du:dateUtc="2026-08-30T12:14:00Z"/>
                <w:rFonts w:ascii="Arial" w:hAnsi="Arial" w:cs="Arial"/>
                <w:sz w:val="20"/>
                <w:szCs w:val="20"/>
              </w:rPr>
              <w:pPrChange w:id="6205" w:author="Eva Schreiner" w:date="2026-08-30T14:14:00Z" w16du:dateUtc="2026-08-30T12:14:00Z">
                <w:pPr/>
              </w:pPrChange>
            </w:pPr>
            <w:del w:id="6206"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3/S. 128/4</w:delText>
              </w:r>
            </w:del>
          </w:p>
        </w:tc>
        <w:tc>
          <w:tcPr>
            <w:tcW w:w="7561" w:type="dxa"/>
          </w:tcPr>
          <w:p w14:paraId="0BAF8AB4" w14:textId="504C97D5" w:rsidR="00687547" w:rsidRPr="0026698C" w:rsidDel="00C5375E" w:rsidRDefault="00687547" w:rsidP="00C5375E">
            <w:pPr>
              <w:spacing w:after="120"/>
              <w:jc w:val="center"/>
              <w:rPr>
                <w:del w:id="6207" w:author="Eva Schreiner" w:date="2026-08-30T14:14:00Z" w16du:dateUtc="2026-08-30T12:14:00Z"/>
                <w:rFonts w:ascii="Arial" w:hAnsi="Arial" w:cs="Arial"/>
                <w:sz w:val="20"/>
                <w:szCs w:val="20"/>
              </w:rPr>
              <w:pPrChange w:id="6208" w:author="Eva Schreiner" w:date="2026-08-30T14:14:00Z" w16du:dateUtc="2026-08-30T12:14:00Z">
                <w:pPr>
                  <w:jc w:val="both"/>
                </w:pPr>
              </w:pPrChange>
            </w:pPr>
            <w:del w:id="6209" w:author="Eva Schreiner" w:date="2026-08-30T14:14:00Z" w16du:dateUtc="2026-08-30T12:14:00Z">
              <w:r w:rsidDel="00C5375E">
                <w:rPr>
                  <w:rFonts w:ascii="Arial" w:hAnsi="Arial" w:cs="Arial"/>
                  <w:sz w:val="20"/>
                  <w:szCs w:val="20"/>
                </w:rPr>
                <w:delText xml:space="preserve">mögliche Lösung: </w:delText>
              </w:r>
              <w:r w:rsidRPr="00687547" w:rsidDel="00C5375E">
                <w:rPr>
                  <w:rFonts w:ascii="Arial" w:hAnsi="Arial" w:cs="Arial"/>
                  <w:sz w:val="20"/>
                  <w:szCs w:val="20"/>
                </w:rPr>
                <w:delText>Der Marshallplan war sowohl ein wirtschaftliches Hilfsprogramm als auch eine politische Strategie. Einerseits half er vielen europäischen Ländern nach dem Zweiten Weltkrieg beim Wiederaufbau von Industrie, Infrastruktur und Wirtschaft. Durch finanzielle Unterstützung und Lieferungen von Waren konnten sich die Wirtschaft und der Handel schneller erholen. Andererseits verfolgten die USA auch politische Ziele: Sie wollten den Einfluss des Kommunismus in Europa begrenzen und die Länder stärker an den Westen binden. Deshalb kann der Marshallplan als Mischung aus wirtschaftlicher Hilfe und politischer Strategie gesehen werden.</w:delText>
              </w:r>
            </w:del>
          </w:p>
        </w:tc>
      </w:tr>
      <w:tr w:rsidR="00687547" w:rsidRPr="00E942E1" w:rsidDel="00C5375E" w14:paraId="5880D45B" w14:textId="483E4FB2" w:rsidTr="00C113DE">
        <w:trPr>
          <w:del w:id="6210" w:author="Eva Schreiner" w:date="2026-08-30T14:14:00Z" w16du:dateUtc="2026-08-30T12:14:00Z"/>
        </w:trPr>
        <w:tc>
          <w:tcPr>
            <w:tcW w:w="1725" w:type="dxa"/>
          </w:tcPr>
          <w:p w14:paraId="174812A9" w14:textId="1A26094E" w:rsidR="00687547" w:rsidDel="00C5375E" w:rsidRDefault="00687547" w:rsidP="00C5375E">
            <w:pPr>
              <w:spacing w:after="120"/>
              <w:jc w:val="center"/>
              <w:rPr>
                <w:del w:id="6211" w:author="Eva Schreiner" w:date="2026-08-30T14:14:00Z" w16du:dateUtc="2026-08-30T12:14:00Z"/>
                <w:rFonts w:ascii="Arial" w:hAnsi="Arial" w:cs="Arial"/>
                <w:sz w:val="20"/>
                <w:szCs w:val="20"/>
              </w:rPr>
              <w:pPrChange w:id="6212" w:author="Eva Schreiner" w:date="2026-08-30T14:14:00Z" w16du:dateUtc="2026-08-30T12:14:00Z">
                <w:pPr/>
              </w:pPrChange>
            </w:pPr>
            <w:del w:id="6213"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133/1</w:delText>
              </w:r>
            </w:del>
          </w:p>
        </w:tc>
        <w:tc>
          <w:tcPr>
            <w:tcW w:w="7561" w:type="dxa"/>
          </w:tcPr>
          <w:p w14:paraId="1B9FB21D" w14:textId="67BFE843" w:rsidR="00687547" w:rsidDel="00C5375E" w:rsidRDefault="00B05CC3" w:rsidP="00C5375E">
            <w:pPr>
              <w:spacing w:after="120"/>
              <w:jc w:val="center"/>
              <w:rPr>
                <w:del w:id="6214" w:author="Eva Schreiner" w:date="2026-08-30T14:14:00Z" w16du:dateUtc="2026-08-30T12:14:00Z"/>
                <w:rFonts w:ascii="Arial" w:hAnsi="Arial" w:cs="Arial"/>
                <w:bCs/>
                <w:sz w:val="20"/>
                <w:szCs w:val="20"/>
              </w:rPr>
              <w:pPrChange w:id="6215" w:author="Eva Schreiner" w:date="2026-08-30T14:14:00Z" w16du:dateUtc="2026-08-30T12:14:00Z">
                <w:pPr>
                  <w:jc w:val="both"/>
                </w:pPr>
              </w:pPrChange>
            </w:pPr>
            <w:del w:id="6216" w:author="Eva Schreiner" w:date="2026-08-30T14:14:00Z" w16du:dateUtc="2026-08-30T12:14:00Z">
              <w:r w:rsidDel="00C5375E">
                <w:rPr>
                  <w:rFonts w:ascii="Arial" w:hAnsi="Arial" w:cs="Arial"/>
                  <w:bCs/>
                  <w:sz w:val="20"/>
                  <w:szCs w:val="20"/>
                </w:rPr>
                <w:delText>individuelle Lösung</w:delText>
              </w:r>
            </w:del>
          </w:p>
        </w:tc>
      </w:tr>
      <w:tr w:rsidR="00B05CC3" w:rsidRPr="00E942E1" w:rsidDel="00C5375E" w14:paraId="760015D4" w14:textId="1AAC359B" w:rsidTr="00C113DE">
        <w:trPr>
          <w:del w:id="6217" w:author="Eva Schreiner" w:date="2026-08-30T14:14:00Z" w16du:dateUtc="2026-08-30T12:14:00Z"/>
        </w:trPr>
        <w:tc>
          <w:tcPr>
            <w:tcW w:w="1725" w:type="dxa"/>
          </w:tcPr>
          <w:p w14:paraId="3EFEABE1" w14:textId="7F1E889B" w:rsidR="00B05CC3" w:rsidRPr="001A0542" w:rsidDel="00C5375E" w:rsidRDefault="00B05CC3" w:rsidP="00C5375E">
            <w:pPr>
              <w:spacing w:after="120"/>
              <w:jc w:val="center"/>
              <w:rPr>
                <w:del w:id="6218" w:author="Eva Schreiner" w:date="2026-08-30T14:14:00Z" w16du:dateUtc="2026-08-30T12:14:00Z"/>
                <w:rFonts w:ascii="Arial" w:hAnsi="Arial" w:cs="Arial"/>
                <w:sz w:val="20"/>
                <w:szCs w:val="20"/>
              </w:rPr>
              <w:pPrChange w:id="6219" w:author="Eva Schreiner" w:date="2026-08-30T14:14:00Z" w16du:dateUtc="2026-08-30T12:14:00Z">
                <w:pPr/>
              </w:pPrChange>
            </w:pPr>
            <w:del w:id="6220"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133/2</w:delText>
              </w:r>
            </w:del>
          </w:p>
        </w:tc>
        <w:tc>
          <w:tcPr>
            <w:tcW w:w="7561" w:type="dxa"/>
          </w:tcPr>
          <w:p w14:paraId="4B14BF6A" w14:textId="29FE4510" w:rsidR="00B05CC3" w:rsidDel="00C5375E" w:rsidRDefault="00B05CC3" w:rsidP="00C5375E">
            <w:pPr>
              <w:spacing w:after="120"/>
              <w:jc w:val="center"/>
              <w:rPr>
                <w:del w:id="6221" w:author="Eva Schreiner" w:date="2026-08-30T14:14:00Z" w16du:dateUtc="2026-08-30T12:14:00Z"/>
                <w:rFonts w:ascii="Arial" w:hAnsi="Arial" w:cs="Arial"/>
                <w:bCs/>
                <w:sz w:val="20"/>
                <w:szCs w:val="20"/>
              </w:rPr>
              <w:pPrChange w:id="6222" w:author="Eva Schreiner" w:date="2026-08-30T14:14:00Z" w16du:dateUtc="2026-08-30T12:14:00Z">
                <w:pPr>
                  <w:jc w:val="both"/>
                </w:pPr>
              </w:pPrChange>
            </w:pPr>
            <w:del w:id="6223" w:author="Eva Schreiner" w:date="2026-08-30T14:14:00Z" w16du:dateUtc="2026-08-30T12:14:00Z">
              <w:r w:rsidDel="00C5375E">
                <w:rPr>
                  <w:rFonts w:ascii="Arial" w:hAnsi="Arial" w:cs="Arial"/>
                  <w:bCs/>
                  <w:sz w:val="20"/>
                  <w:szCs w:val="20"/>
                </w:rPr>
                <w:delText>individuelle Lösung</w:delText>
              </w:r>
            </w:del>
          </w:p>
        </w:tc>
      </w:tr>
      <w:tr w:rsidR="00B05CC3" w:rsidRPr="00E942E1" w:rsidDel="00C5375E" w14:paraId="20D6BF3F" w14:textId="53232194" w:rsidTr="00C113DE">
        <w:trPr>
          <w:del w:id="6224" w:author="Eva Schreiner" w:date="2026-08-30T14:14:00Z" w16du:dateUtc="2026-08-30T12:14:00Z"/>
        </w:trPr>
        <w:tc>
          <w:tcPr>
            <w:tcW w:w="1725" w:type="dxa"/>
          </w:tcPr>
          <w:p w14:paraId="1C2D7689" w14:textId="21952DAA" w:rsidR="00B05CC3" w:rsidRPr="001A0542" w:rsidDel="00C5375E" w:rsidRDefault="00B05CC3" w:rsidP="00C5375E">
            <w:pPr>
              <w:spacing w:after="120"/>
              <w:jc w:val="center"/>
              <w:rPr>
                <w:del w:id="6225" w:author="Eva Schreiner" w:date="2026-08-30T14:14:00Z" w16du:dateUtc="2026-08-30T12:14:00Z"/>
                <w:rFonts w:ascii="Arial" w:hAnsi="Arial" w:cs="Arial"/>
                <w:sz w:val="20"/>
                <w:szCs w:val="20"/>
              </w:rPr>
              <w:pPrChange w:id="6226" w:author="Eva Schreiner" w:date="2026-08-30T14:14:00Z" w16du:dateUtc="2026-08-30T12:14:00Z">
                <w:pPr/>
              </w:pPrChange>
            </w:pPr>
            <w:del w:id="6227"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133/3</w:delText>
              </w:r>
            </w:del>
          </w:p>
        </w:tc>
        <w:tc>
          <w:tcPr>
            <w:tcW w:w="7561" w:type="dxa"/>
          </w:tcPr>
          <w:p w14:paraId="17292756" w14:textId="62F7AFE0" w:rsidR="00B05CC3" w:rsidDel="00C5375E" w:rsidRDefault="00B05CC3" w:rsidP="00C5375E">
            <w:pPr>
              <w:spacing w:after="120"/>
              <w:jc w:val="center"/>
              <w:rPr>
                <w:del w:id="6228" w:author="Eva Schreiner" w:date="2026-08-30T14:14:00Z" w16du:dateUtc="2026-08-30T12:14:00Z"/>
                <w:rFonts w:ascii="Arial" w:hAnsi="Arial" w:cs="Arial"/>
                <w:bCs/>
                <w:sz w:val="20"/>
                <w:szCs w:val="20"/>
              </w:rPr>
              <w:pPrChange w:id="6229" w:author="Eva Schreiner" w:date="2026-08-30T14:14:00Z" w16du:dateUtc="2026-08-30T12:14:00Z">
                <w:pPr>
                  <w:jc w:val="both"/>
                </w:pPr>
              </w:pPrChange>
            </w:pPr>
            <w:del w:id="6230" w:author="Eva Schreiner" w:date="2026-08-30T14:14:00Z" w16du:dateUtc="2026-08-30T12:14:00Z">
              <w:r w:rsidDel="00C5375E">
                <w:rPr>
                  <w:rFonts w:ascii="Arial" w:hAnsi="Arial" w:cs="Arial"/>
                  <w:bCs/>
                  <w:sz w:val="20"/>
                  <w:szCs w:val="20"/>
                </w:rPr>
                <w:delText>mögliche Lösung:</w:delText>
              </w:r>
              <w:r w:rsidRPr="00B05CC3" w:rsidDel="00C5375E">
                <w:rPr>
                  <w:rFonts w:ascii="Arial" w:hAnsi="Arial" w:cs="Arial"/>
                  <w:bCs/>
                  <w:sz w:val="20"/>
                  <w:szCs w:val="20"/>
                </w:rPr>
                <w:delText xml:space="preserve"> Die Untersuchung der Plattform Lensa zeigte, dass in einigen der profitabelsten Unternehmen der Welt die Mitarbeitenden besonders unzufrieden sind. * Besonders schlecht schnitt der US-Konzern Walmart ab, obwohl er sehr hohe Gewinne erzielt und Millionen Menschen beschäftigt.</w:delText>
              </w:r>
              <w:r w:rsidDel="00C5375E">
                <w:rPr>
                  <w:rFonts w:ascii="Arial" w:hAnsi="Arial" w:cs="Arial"/>
                  <w:bCs/>
                  <w:sz w:val="20"/>
                  <w:szCs w:val="20"/>
                </w:rPr>
                <w:delText xml:space="preserve"> * </w:delText>
              </w:r>
              <w:r w:rsidRPr="00B05CC3" w:rsidDel="00C5375E">
                <w:rPr>
                  <w:rFonts w:ascii="Arial" w:hAnsi="Arial" w:cs="Arial"/>
                  <w:bCs/>
                  <w:sz w:val="20"/>
                  <w:szCs w:val="20"/>
                </w:rPr>
                <w:delText>Ein Grund für die Unzufriedenheit sind niedrige Löhne und große Unterschiede zwischen den Einkommen der Beschäftigten und der Unternehmensleitung.</w:delText>
              </w:r>
              <w:r w:rsidDel="00C5375E">
                <w:rPr>
                  <w:rFonts w:ascii="Arial" w:hAnsi="Arial" w:cs="Arial"/>
                  <w:bCs/>
                  <w:sz w:val="20"/>
                  <w:szCs w:val="20"/>
                </w:rPr>
                <w:delText xml:space="preserve"> * </w:delText>
              </w:r>
              <w:r w:rsidRPr="00B05CC3" w:rsidDel="00C5375E">
                <w:rPr>
                  <w:rFonts w:ascii="Arial" w:hAnsi="Arial" w:cs="Arial"/>
                  <w:bCs/>
                  <w:sz w:val="20"/>
                  <w:szCs w:val="20"/>
                </w:rPr>
                <w:delText>Deutsche Unternehmen wie BMW, Mercedes oder VW erschienen nicht auf der Negativliste, und viele Beschäftigte in Deutschland sind laut Umfragen mit ihrem Job zufrieden, vor allem wegen des Gehalts.</w:delText>
              </w:r>
            </w:del>
          </w:p>
        </w:tc>
      </w:tr>
      <w:tr w:rsidR="00B05CC3" w:rsidRPr="00E942E1" w:rsidDel="00C5375E" w14:paraId="19939DD7" w14:textId="0BD8AD9C" w:rsidTr="00C113DE">
        <w:trPr>
          <w:del w:id="6231" w:author="Eva Schreiner" w:date="2026-08-30T14:14:00Z" w16du:dateUtc="2026-08-30T12:14:00Z"/>
        </w:trPr>
        <w:tc>
          <w:tcPr>
            <w:tcW w:w="1725" w:type="dxa"/>
          </w:tcPr>
          <w:p w14:paraId="23A613F5" w14:textId="7C800A60" w:rsidR="00B05CC3" w:rsidRPr="001A0542" w:rsidDel="00C5375E" w:rsidRDefault="00B05CC3" w:rsidP="00C5375E">
            <w:pPr>
              <w:spacing w:after="120"/>
              <w:jc w:val="center"/>
              <w:rPr>
                <w:del w:id="6232" w:author="Eva Schreiner" w:date="2026-08-30T14:14:00Z" w16du:dateUtc="2026-08-30T12:14:00Z"/>
                <w:rFonts w:ascii="Arial" w:hAnsi="Arial" w:cs="Arial"/>
                <w:sz w:val="20"/>
                <w:szCs w:val="20"/>
              </w:rPr>
              <w:pPrChange w:id="6233" w:author="Eva Schreiner" w:date="2026-08-30T14:14:00Z" w16du:dateUtc="2026-08-30T12:14:00Z">
                <w:pPr/>
              </w:pPrChange>
            </w:pPr>
            <w:del w:id="6234"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133/4</w:delText>
              </w:r>
            </w:del>
          </w:p>
        </w:tc>
        <w:tc>
          <w:tcPr>
            <w:tcW w:w="7561" w:type="dxa"/>
          </w:tcPr>
          <w:p w14:paraId="09055283" w14:textId="08421B93" w:rsidR="00FE12C2" w:rsidRPr="00FE12C2" w:rsidDel="00C5375E" w:rsidRDefault="00B05CC3" w:rsidP="00C5375E">
            <w:pPr>
              <w:spacing w:after="120"/>
              <w:jc w:val="center"/>
              <w:rPr>
                <w:del w:id="6235" w:author="Eva Schreiner" w:date="2026-08-30T14:14:00Z" w16du:dateUtc="2026-08-30T12:14:00Z"/>
                <w:rFonts w:ascii="Arial" w:hAnsi="Arial" w:cs="Arial"/>
                <w:bCs/>
                <w:sz w:val="20"/>
                <w:szCs w:val="20"/>
              </w:rPr>
              <w:pPrChange w:id="6236" w:author="Eva Schreiner" w:date="2026-08-30T14:14:00Z" w16du:dateUtc="2026-08-30T12:14:00Z">
                <w:pPr>
                  <w:jc w:val="both"/>
                </w:pPr>
              </w:pPrChange>
            </w:pPr>
            <w:del w:id="6237" w:author="Eva Schreiner" w:date="2026-08-30T14:14:00Z" w16du:dateUtc="2026-08-30T12:14:00Z">
              <w:r w:rsidDel="00C5375E">
                <w:rPr>
                  <w:rFonts w:ascii="Arial" w:hAnsi="Arial" w:cs="Arial"/>
                  <w:bCs/>
                  <w:sz w:val="20"/>
                  <w:szCs w:val="20"/>
                </w:rPr>
                <w:delText xml:space="preserve">mögliche Lösung: </w:delText>
              </w:r>
              <w:r w:rsidR="00FE12C2" w:rsidRPr="00FE12C2" w:rsidDel="00C5375E">
                <w:rPr>
                  <w:rFonts w:ascii="Arial" w:hAnsi="Arial" w:cs="Arial"/>
                  <w:b/>
                  <w:bCs/>
                  <w:sz w:val="20"/>
                  <w:szCs w:val="20"/>
                </w:rPr>
                <w:delText>Unternehmen auf der Negativliste:</w:delText>
              </w:r>
              <w:r w:rsidR="00FE12C2" w:rsidDel="00C5375E">
                <w:rPr>
                  <w:rFonts w:ascii="Arial" w:hAnsi="Arial" w:cs="Arial"/>
                  <w:bCs/>
                  <w:sz w:val="20"/>
                  <w:szCs w:val="20"/>
                </w:rPr>
                <w:delText xml:space="preserve"> </w:delText>
              </w:r>
              <w:r w:rsidR="00FE12C2" w:rsidRPr="00FE12C2" w:rsidDel="00C5375E">
                <w:rPr>
                  <w:rFonts w:ascii="Arial" w:hAnsi="Arial" w:cs="Arial"/>
                  <w:bCs/>
                  <w:sz w:val="20"/>
                  <w:szCs w:val="20"/>
                </w:rPr>
                <w:delText>Walmart</w:delText>
              </w:r>
              <w:r w:rsidR="00FE12C2" w:rsidDel="00C5375E">
                <w:rPr>
                  <w:rFonts w:ascii="Arial" w:hAnsi="Arial" w:cs="Arial"/>
                  <w:bCs/>
                  <w:sz w:val="20"/>
                  <w:szCs w:val="20"/>
                </w:rPr>
                <w:delText xml:space="preserve"> * </w:delText>
              </w:r>
              <w:r w:rsidR="00FE12C2" w:rsidRPr="00FE12C2" w:rsidDel="00C5375E">
                <w:rPr>
                  <w:rFonts w:ascii="Arial" w:hAnsi="Arial" w:cs="Arial"/>
                  <w:bCs/>
                  <w:sz w:val="20"/>
                  <w:szCs w:val="20"/>
                </w:rPr>
                <w:delText>UPS</w:delText>
              </w:r>
            </w:del>
          </w:p>
          <w:p w14:paraId="35585A79" w14:textId="5D01098F" w:rsidR="00B05CC3" w:rsidRPr="00FE12C2" w:rsidDel="00C5375E" w:rsidRDefault="00FE12C2" w:rsidP="00C5375E">
            <w:pPr>
              <w:spacing w:after="120"/>
              <w:jc w:val="center"/>
              <w:rPr>
                <w:del w:id="6238" w:author="Eva Schreiner" w:date="2026-08-30T14:14:00Z" w16du:dateUtc="2026-08-30T12:14:00Z"/>
                <w:rFonts w:ascii="Arial" w:hAnsi="Arial" w:cs="Arial"/>
                <w:sz w:val="20"/>
                <w:szCs w:val="20"/>
              </w:rPr>
              <w:pPrChange w:id="6239" w:author="Eva Schreiner" w:date="2026-08-30T14:14:00Z" w16du:dateUtc="2026-08-30T12:14:00Z">
                <w:pPr>
                  <w:jc w:val="both"/>
                </w:pPr>
              </w:pPrChange>
            </w:pPr>
            <w:del w:id="6240" w:author="Eva Schreiner" w:date="2026-08-30T14:14:00Z" w16du:dateUtc="2026-08-30T12:14:00Z">
              <w:r w:rsidRPr="00FE12C2" w:rsidDel="00C5375E">
                <w:rPr>
                  <w:rFonts w:ascii="Arial" w:hAnsi="Arial" w:cs="Arial"/>
                  <w:b/>
                  <w:bCs/>
                  <w:sz w:val="20"/>
                  <w:szCs w:val="20"/>
                </w:rPr>
                <w:delText>Gründe für die Unzufriedenheit der Mitarbeitenden:</w:delText>
              </w:r>
              <w:r w:rsidDel="00C5375E">
                <w:rPr>
                  <w:rFonts w:ascii="Arial" w:hAnsi="Arial" w:cs="Arial"/>
                  <w:bCs/>
                  <w:sz w:val="20"/>
                  <w:szCs w:val="20"/>
                </w:rPr>
                <w:delText xml:space="preserve"> </w:delText>
              </w:r>
              <w:r w:rsidRPr="00FE12C2" w:rsidDel="00C5375E">
                <w:rPr>
                  <w:rFonts w:ascii="Arial" w:hAnsi="Arial" w:cs="Arial"/>
                  <w:bCs/>
                  <w:sz w:val="20"/>
                  <w:szCs w:val="20"/>
                </w:rPr>
                <w:delText xml:space="preserve">Viele Beschäftigte erhalten </w:delText>
              </w:r>
              <w:r w:rsidRPr="00FE12C2" w:rsidDel="00C5375E">
                <w:rPr>
                  <w:rFonts w:ascii="Arial" w:hAnsi="Arial" w:cs="Arial"/>
                  <w:sz w:val="20"/>
                  <w:szCs w:val="20"/>
                </w:rPr>
                <w:delText>niedrige Löhne oder nur den Mindestlohn.</w:delText>
              </w:r>
              <w:r w:rsidDel="00C5375E">
                <w:rPr>
                  <w:rFonts w:ascii="Arial" w:hAnsi="Arial" w:cs="Arial"/>
                  <w:sz w:val="20"/>
                  <w:szCs w:val="20"/>
                </w:rPr>
                <w:delText xml:space="preserve"> * </w:delText>
              </w:r>
              <w:r w:rsidRPr="00FE12C2" w:rsidDel="00C5375E">
                <w:rPr>
                  <w:rFonts w:ascii="Arial" w:hAnsi="Arial" w:cs="Arial"/>
                  <w:bCs/>
                  <w:sz w:val="20"/>
                  <w:szCs w:val="20"/>
                </w:rPr>
                <w:delText xml:space="preserve">Die Arbeit ist oft </w:delText>
              </w:r>
              <w:r w:rsidRPr="00FE12C2" w:rsidDel="00C5375E">
                <w:rPr>
                  <w:rFonts w:ascii="Arial" w:hAnsi="Arial" w:cs="Arial"/>
                  <w:sz w:val="20"/>
                  <w:szCs w:val="20"/>
                </w:rPr>
                <w:delText>anstrengend und stressig,</w:delText>
              </w:r>
              <w:r w:rsidRPr="00FE12C2" w:rsidDel="00C5375E">
                <w:rPr>
                  <w:rFonts w:ascii="Arial" w:hAnsi="Arial" w:cs="Arial"/>
                  <w:bCs/>
                  <w:sz w:val="20"/>
                  <w:szCs w:val="20"/>
                </w:rPr>
                <w:delText xml:space="preserve"> zum Beispiel durch lange Arbeitszeiten, viele Kunden oder großen Arbeitsdruck.</w:delText>
              </w:r>
            </w:del>
          </w:p>
        </w:tc>
      </w:tr>
      <w:tr w:rsidR="00B05CC3" w:rsidRPr="00E942E1" w:rsidDel="00C5375E" w14:paraId="76FBDDBC" w14:textId="78CFAB9F" w:rsidTr="00C113DE">
        <w:trPr>
          <w:del w:id="6241" w:author="Eva Schreiner" w:date="2026-08-30T14:14:00Z" w16du:dateUtc="2026-08-30T12:14:00Z"/>
        </w:trPr>
        <w:tc>
          <w:tcPr>
            <w:tcW w:w="1725" w:type="dxa"/>
          </w:tcPr>
          <w:p w14:paraId="2E2F900E" w14:textId="6675045B" w:rsidR="00B05CC3" w:rsidRPr="001A0542" w:rsidDel="00C5375E" w:rsidRDefault="00B05CC3" w:rsidP="00C5375E">
            <w:pPr>
              <w:spacing w:after="120"/>
              <w:jc w:val="center"/>
              <w:rPr>
                <w:del w:id="6242" w:author="Eva Schreiner" w:date="2026-08-30T14:14:00Z" w16du:dateUtc="2026-08-30T12:14:00Z"/>
                <w:rFonts w:ascii="Arial" w:hAnsi="Arial" w:cs="Arial"/>
                <w:sz w:val="20"/>
                <w:szCs w:val="20"/>
              </w:rPr>
              <w:pPrChange w:id="6243" w:author="Eva Schreiner" w:date="2026-08-30T14:14:00Z" w16du:dateUtc="2026-08-30T12:14:00Z">
                <w:pPr/>
              </w:pPrChange>
            </w:pPr>
            <w:del w:id="6244"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133/5</w:delText>
              </w:r>
            </w:del>
          </w:p>
        </w:tc>
        <w:tc>
          <w:tcPr>
            <w:tcW w:w="7561" w:type="dxa"/>
          </w:tcPr>
          <w:p w14:paraId="71B63AD4" w14:textId="367D1D09" w:rsidR="00B05CC3" w:rsidDel="00C5375E" w:rsidRDefault="00FE12C2" w:rsidP="00C5375E">
            <w:pPr>
              <w:spacing w:after="120"/>
              <w:jc w:val="center"/>
              <w:rPr>
                <w:del w:id="6245" w:author="Eva Schreiner" w:date="2026-08-30T14:14:00Z" w16du:dateUtc="2026-08-30T12:14:00Z"/>
                <w:rFonts w:ascii="Arial" w:hAnsi="Arial" w:cs="Arial"/>
                <w:bCs/>
                <w:sz w:val="20"/>
                <w:szCs w:val="20"/>
              </w:rPr>
              <w:pPrChange w:id="6246" w:author="Eva Schreiner" w:date="2026-08-30T14:14:00Z" w16du:dateUtc="2026-08-30T12:14:00Z">
                <w:pPr>
                  <w:jc w:val="both"/>
                </w:pPr>
              </w:pPrChange>
            </w:pPr>
            <w:del w:id="6247" w:author="Eva Schreiner" w:date="2026-08-30T14:14:00Z" w16du:dateUtc="2026-08-30T12:14:00Z">
              <w:r w:rsidDel="00C5375E">
                <w:rPr>
                  <w:rFonts w:ascii="Arial" w:hAnsi="Arial" w:cs="Arial"/>
                  <w:bCs/>
                  <w:sz w:val="20"/>
                  <w:szCs w:val="20"/>
                </w:rPr>
                <w:delText>individuelle Lösung</w:delText>
              </w:r>
            </w:del>
          </w:p>
        </w:tc>
      </w:tr>
      <w:tr w:rsidR="00FE12C2" w:rsidRPr="00E942E1" w:rsidDel="00C5375E" w14:paraId="663E8162" w14:textId="12EBCABE" w:rsidTr="00C113DE">
        <w:trPr>
          <w:del w:id="6248" w:author="Eva Schreiner" w:date="2026-08-30T14:14:00Z" w16du:dateUtc="2026-08-30T12:14:00Z"/>
        </w:trPr>
        <w:tc>
          <w:tcPr>
            <w:tcW w:w="1725" w:type="dxa"/>
          </w:tcPr>
          <w:p w14:paraId="493D9B3F" w14:textId="02B69B49" w:rsidR="00FE12C2" w:rsidRPr="001A0542" w:rsidDel="00C5375E" w:rsidRDefault="00FE12C2" w:rsidP="00C5375E">
            <w:pPr>
              <w:spacing w:after="120"/>
              <w:jc w:val="center"/>
              <w:rPr>
                <w:del w:id="6249" w:author="Eva Schreiner" w:date="2026-08-30T14:14:00Z" w16du:dateUtc="2026-08-30T12:14:00Z"/>
                <w:rFonts w:ascii="Arial" w:hAnsi="Arial" w:cs="Arial"/>
                <w:sz w:val="20"/>
                <w:szCs w:val="20"/>
              </w:rPr>
              <w:pPrChange w:id="6250" w:author="Eva Schreiner" w:date="2026-08-30T14:14:00Z" w16du:dateUtc="2026-08-30T12:14:00Z">
                <w:pPr/>
              </w:pPrChange>
            </w:pPr>
            <w:del w:id="6251"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133/6</w:delText>
              </w:r>
            </w:del>
          </w:p>
        </w:tc>
        <w:tc>
          <w:tcPr>
            <w:tcW w:w="7561" w:type="dxa"/>
          </w:tcPr>
          <w:p w14:paraId="5B79AF14" w14:textId="0990CBEC" w:rsidR="00FE12C2" w:rsidDel="00C5375E" w:rsidRDefault="00FE12C2" w:rsidP="00C5375E">
            <w:pPr>
              <w:spacing w:after="120"/>
              <w:jc w:val="center"/>
              <w:rPr>
                <w:del w:id="6252" w:author="Eva Schreiner" w:date="2026-08-30T14:14:00Z" w16du:dateUtc="2026-08-30T12:14:00Z"/>
                <w:rFonts w:ascii="Arial" w:hAnsi="Arial" w:cs="Arial"/>
                <w:bCs/>
                <w:sz w:val="20"/>
                <w:szCs w:val="20"/>
              </w:rPr>
              <w:pPrChange w:id="6253" w:author="Eva Schreiner" w:date="2026-08-30T14:14:00Z" w16du:dateUtc="2026-08-30T12:14:00Z">
                <w:pPr>
                  <w:jc w:val="both"/>
                </w:pPr>
              </w:pPrChange>
            </w:pPr>
            <w:del w:id="6254" w:author="Eva Schreiner" w:date="2026-08-30T14:14:00Z" w16du:dateUtc="2026-08-30T12:14:00Z">
              <w:r w:rsidDel="00C5375E">
                <w:rPr>
                  <w:rFonts w:ascii="Arial" w:hAnsi="Arial" w:cs="Arial"/>
                  <w:bCs/>
                  <w:sz w:val="20"/>
                  <w:szCs w:val="20"/>
                </w:rPr>
                <w:delText>individuelle Lösung</w:delText>
              </w:r>
            </w:del>
          </w:p>
        </w:tc>
      </w:tr>
      <w:tr w:rsidR="00FE12C2" w:rsidRPr="00E942E1" w:rsidDel="00C5375E" w14:paraId="18CDB2C0" w14:textId="3929723F" w:rsidTr="00C113DE">
        <w:trPr>
          <w:del w:id="6255" w:author="Eva Schreiner" w:date="2026-08-30T14:14:00Z" w16du:dateUtc="2026-08-30T12:14:00Z"/>
        </w:trPr>
        <w:tc>
          <w:tcPr>
            <w:tcW w:w="1725" w:type="dxa"/>
          </w:tcPr>
          <w:p w14:paraId="2A185A8A" w14:textId="23319DDB" w:rsidR="00FE12C2" w:rsidRPr="001A0542" w:rsidDel="00C5375E" w:rsidRDefault="00FE12C2" w:rsidP="00C5375E">
            <w:pPr>
              <w:spacing w:after="120"/>
              <w:jc w:val="center"/>
              <w:rPr>
                <w:del w:id="6256" w:author="Eva Schreiner" w:date="2026-08-30T14:14:00Z" w16du:dateUtc="2026-08-30T12:14:00Z"/>
                <w:rFonts w:ascii="Arial" w:hAnsi="Arial" w:cs="Arial"/>
                <w:sz w:val="20"/>
                <w:szCs w:val="20"/>
              </w:rPr>
              <w:pPrChange w:id="6257" w:author="Eva Schreiner" w:date="2026-08-30T14:14:00Z" w16du:dateUtc="2026-08-30T12:14:00Z">
                <w:pPr/>
              </w:pPrChange>
            </w:pPr>
            <w:del w:id="6258"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5/S. 133/7</w:delText>
              </w:r>
            </w:del>
          </w:p>
        </w:tc>
        <w:tc>
          <w:tcPr>
            <w:tcW w:w="7561" w:type="dxa"/>
          </w:tcPr>
          <w:p w14:paraId="0356176F" w14:textId="241E4AD4" w:rsidR="00FE12C2" w:rsidDel="00C5375E" w:rsidRDefault="00FE12C2" w:rsidP="00C5375E">
            <w:pPr>
              <w:spacing w:after="120"/>
              <w:jc w:val="center"/>
              <w:rPr>
                <w:del w:id="6259" w:author="Eva Schreiner" w:date="2026-08-30T14:14:00Z" w16du:dateUtc="2026-08-30T12:14:00Z"/>
                <w:rFonts w:ascii="Arial" w:hAnsi="Arial" w:cs="Arial"/>
                <w:bCs/>
                <w:sz w:val="20"/>
                <w:szCs w:val="20"/>
              </w:rPr>
              <w:pPrChange w:id="6260" w:author="Eva Schreiner" w:date="2026-08-30T14:14:00Z" w16du:dateUtc="2026-08-30T12:14:00Z">
                <w:pPr>
                  <w:jc w:val="both"/>
                </w:pPr>
              </w:pPrChange>
            </w:pPr>
            <w:del w:id="6261" w:author="Eva Schreiner" w:date="2026-08-30T14:14:00Z" w16du:dateUtc="2026-08-30T12:14:00Z">
              <w:r w:rsidDel="00C5375E">
                <w:rPr>
                  <w:rFonts w:ascii="Arial" w:hAnsi="Arial" w:cs="Arial"/>
                  <w:bCs/>
                  <w:sz w:val="20"/>
                  <w:szCs w:val="20"/>
                </w:rPr>
                <w:delText>individuelle Lösung</w:delText>
              </w:r>
            </w:del>
          </w:p>
        </w:tc>
      </w:tr>
      <w:tr w:rsidR="00FE12C2" w:rsidRPr="00E942E1" w:rsidDel="00C5375E" w14:paraId="3CC5213F" w14:textId="4023E93B" w:rsidTr="00C113DE">
        <w:trPr>
          <w:del w:id="6262" w:author="Eva Schreiner" w:date="2026-08-30T14:14:00Z" w16du:dateUtc="2026-08-30T12:14:00Z"/>
        </w:trPr>
        <w:tc>
          <w:tcPr>
            <w:tcW w:w="1725" w:type="dxa"/>
          </w:tcPr>
          <w:p w14:paraId="0D94DAD2" w14:textId="5607C056" w:rsidR="00FE12C2" w:rsidRPr="001A0542" w:rsidDel="00C5375E" w:rsidRDefault="00FE12C2" w:rsidP="00C5375E">
            <w:pPr>
              <w:spacing w:after="120"/>
              <w:jc w:val="center"/>
              <w:rPr>
                <w:del w:id="6263" w:author="Eva Schreiner" w:date="2026-08-30T14:14:00Z" w16du:dateUtc="2026-08-30T12:14:00Z"/>
                <w:rFonts w:ascii="Arial" w:hAnsi="Arial" w:cs="Arial"/>
                <w:sz w:val="20"/>
                <w:szCs w:val="20"/>
              </w:rPr>
              <w:pPrChange w:id="6264" w:author="Eva Schreiner" w:date="2026-08-30T14:14:00Z" w16du:dateUtc="2026-08-30T12:14:00Z">
                <w:pPr/>
              </w:pPrChange>
            </w:pPr>
            <w:del w:id="6265"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7/S. 140/1</w:delText>
              </w:r>
            </w:del>
          </w:p>
        </w:tc>
        <w:tc>
          <w:tcPr>
            <w:tcW w:w="7561" w:type="dxa"/>
          </w:tcPr>
          <w:p w14:paraId="229B597F" w14:textId="4C24F04F" w:rsidR="00FE12C2" w:rsidRPr="00A9489D" w:rsidDel="00C5375E" w:rsidRDefault="00A9489D" w:rsidP="00C5375E">
            <w:pPr>
              <w:spacing w:after="120"/>
              <w:jc w:val="center"/>
              <w:rPr>
                <w:del w:id="6266" w:author="Eva Schreiner" w:date="2026-08-30T14:14:00Z" w16du:dateUtc="2026-08-30T12:14:00Z"/>
                <w:rFonts w:ascii="Arial" w:hAnsi="Arial" w:cs="Arial"/>
                <w:sz w:val="20"/>
                <w:szCs w:val="20"/>
              </w:rPr>
              <w:pPrChange w:id="6267" w:author="Eva Schreiner" w:date="2026-08-30T14:14:00Z" w16du:dateUtc="2026-08-30T12:14:00Z">
                <w:pPr>
                  <w:jc w:val="both"/>
                </w:pPr>
              </w:pPrChange>
            </w:pPr>
            <w:del w:id="6268" w:author="Eva Schreiner" w:date="2026-08-30T14:14:00Z" w16du:dateUtc="2026-08-30T12:14:00Z">
              <w:r w:rsidRPr="00A9489D" w:rsidDel="00C5375E">
                <w:rPr>
                  <w:rFonts w:ascii="Arial" w:hAnsi="Arial" w:cs="Arial"/>
                  <w:sz w:val="20"/>
                  <w:szCs w:val="20"/>
                </w:rPr>
                <w:delText>Peinliche Fotos, beleidigende Kommentare oder Bemerkungen über andere Personen werden in den sozialen Medien veröffentlicht</w:delText>
              </w:r>
              <w:r w:rsidRPr="00A9489D" w:rsidDel="00C5375E">
                <w:rPr>
                  <w:rFonts w:ascii="Arial" w:hAnsi="Arial" w:cs="Arial"/>
                  <w:b/>
                  <w:bCs/>
                  <w:sz w:val="20"/>
                  <w:szCs w:val="20"/>
                </w:rPr>
                <w:delText>.</w:delText>
              </w:r>
              <w:r w:rsidRPr="00A9489D" w:rsidDel="00C5375E">
                <w:rPr>
                  <w:rFonts w:ascii="Arial" w:hAnsi="Arial" w:cs="Arial"/>
                  <w:bCs/>
                  <w:sz w:val="20"/>
                  <w:szCs w:val="20"/>
                </w:rPr>
                <w:delText xml:space="preserve"> → </w:delText>
              </w:r>
              <w:r w:rsidRPr="00A9489D" w:rsidDel="00C5375E">
                <w:rPr>
                  <w:rFonts w:ascii="Arial" w:hAnsi="Arial" w:cs="Arial"/>
                  <w:sz w:val="20"/>
                  <w:szCs w:val="20"/>
                </w:rPr>
                <w:delText>Cybermobbing→ Bist du selbst betroffen, wende dich an deine Eltern oder Lehrer.</w:delText>
              </w:r>
              <w:r w:rsidDel="00C5375E">
                <w:rPr>
                  <w:rFonts w:ascii="Arial" w:hAnsi="Arial" w:cs="Arial"/>
                  <w:sz w:val="20"/>
                  <w:szCs w:val="20"/>
                </w:rPr>
                <w:delText xml:space="preserve"> * </w:delText>
              </w:r>
              <w:r w:rsidRPr="00A9489D" w:rsidDel="00C5375E">
                <w:rPr>
                  <w:rFonts w:ascii="Arial" w:hAnsi="Arial" w:cs="Arial"/>
                  <w:sz w:val="20"/>
                  <w:szCs w:val="20"/>
                </w:rPr>
                <w:delText>Einzelne Menschen oder Gruppen von Menschen werden in sozialen Medien beschimpft oder es wird zu Gewalt gegen sie aufgerufen.</w:delText>
              </w:r>
              <w:r w:rsidDel="00C5375E">
                <w:rPr>
                  <w:rFonts w:ascii="Arial" w:hAnsi="Arial" w:cs="Arial"/>
                  <w:sz w:val="20"/>
                  <w:szCs w:val="20"/>
                </w:rPr>
                <w:delText xml:space="preserve"> </w:delText>
              </w:r>
              <w:r w:rsidRPr="00A9489D" w:rsidDel="00C5375E">
                <w:rPr>
                  <w:rFonts w:ascii="Arial" w:hAnsi="Arial" w:cs="Arial"/>
                  <w:sz w:val="20"/>
                  <w:szCs w:val="20"/>
                </w:rPr>
                <w:delText>→ Hasspostings</w:delText>
              </w:r>
              <w:r w:rsidDel="00C5375E">
                <w:rPr>
                  <w:rFonts w:ascii="Arial" w:hAnsi="Arial" w:cs="Arial"/>
                  <w:sz w:val="20"/>
                  <w:szCs w:val="20"/>
                </w:rPr>
                <w:delText xml:space="preserve"> </w:delText>
              </w:r>
              <w:r w:rsidRPr="00A9489D" w:rsidDel="00C5375E">
                <w:rPr>
                  <w:rFonts w:ascii="Arial" w:hAnsi="Arial" w:cs="Arial"/>
                  <w:sz w:val="20"/>
                  <w:szCs w:val="20"/>
                </w:rPr>
                <w:delText>→ Melde solche Postings der Betreiberin/dem Betreiber der Webpage.</w:delText>
              </w:r>
              <w:r w:rsidDel="00C5375E">
                <w:rPr>
                  <w:rFonts w:ascii="Arial" w:hAnsi="Arial" w:cs="Arial"/>
                  <w:sz w:val="20"/>
                  <w:szCs w:val="20"/>
                </w:rPr>
                <w:delText xml:space="preserve"> * </w:delText>
              </w:r>
              <w:r w:rsidRPr="00A9489D" w:rsidDel="00C5375E">
                <w:rPr>
                  <w:rFonts w:ascii="Arial" w:hAnsi="Arial" w:cs="Arial"/>
                  <w:sz w:val="20"/>
                  <w:szCs w:val="20"/>
                </w:rPr>
                <w:delText>Selbst wenn Inhalte, die einmal im Internet veröffentlicht worden sind, gelöscht werden, können diese später ganz wo anders wieder auftauchen.</w:delText>
              </w:r>
              <w:r w:rsidDel="00C5375E">
                <w:rPr>
                  <w:rFonts w:ascii="Arial" w:hAnsi="Arial" w:cs="Arial"/>
                  <w:sz w:val="20"/>
                  <w:szCs w:val="20"/>
                </w:rPr>
                <w:delText xml:space="preserve"> </w:delText>
              </w:r>
              <w:r w:rsidRPr="00A9489D" w:rsidDel="00C5375E">
                <w:rPr>
                  <w:rFonts w:ascii="Arial" w:hAnsi="Arial" w:cs="Arial"/>
                  <w:sz w:val="20"/>
                  <w:szCs w:val="20"/>
                </w:rPr>
                <w:delText>→ Das Netz vergisst nicht</w:delText>
              </w:r>
              <w:r w:rsidDel="00C5375E">
                <w:rPr>
                  <w:rFonts w:ascii="Arial" w:hAnsi="Arial" w:cs="Arial"/>
                  <w:sz w:val="20"/>
                  <w:szCs w:val="20"/>
                </w:rPr>
                <w:delText xml:space="preserve">. </w:delText>
              </w:r>
              <w:r w:rsidRPr="00A9489D" w:rsidDel="00C5375E">
                <w:rPr>
                  <w:rFonts w:ascii="Arial" w:hAnsi="Arial" w:cs="Arial"/>
                  <w:sz w:val="20"/>
                  <w:szCs w:val="20"/>
                </w:rPr>
                <w:delText>→ Überlege dir gut, bevor du Daten oder Fotos von dir ins Internet stellst.</w:delText>
              </w:r>
              <w:r w:rsidDel="00C5375E">
                <w:rPr>
                  <w:rFonts w:ascii="Arial" w:hAnsi="Arial" w:cs="Arial"/>
                  <w:sz w:val="20"/>
                  <w:szCs w:val="20"/>
                </w:rPr>
                <w:delText xml:space="preserve"> * </w:delText>
              </w:r>
              <w:r w:rsidRPr="00A9489D" w:rsidDel="00C5375E">
                <w:rPr>
                  <w:rFonts w:ascii="Arial" w:hAnsi="Arial" w:cs="Arial"/>
                  <w:sz w:val="20"/>
                  <w:szCs w:val="20"/>
                </w:rPr>
                <w:delText>Dabei handelt es sich meist um gefälschte E-Mails mit der Aufforderung, Passwörter oder Kontoinformationen bekannt zu geben.</w:delText>
              </w:r>
              <w:r w:rsidDel="00C5375E">
                <w:rPr>
                  <w:rFonts w:ascii="Arial" w:hAnsi="Arial" w:cs="Arial"/>
                  <w:sz w:val="20"/>
                  <w:szCs w:val="20"/>
                </w:rPr>
                <w:delText xml:space="preserve"> </w:delText>
              </w:r>
              <w:r w:rsidRPr="00A9489D" w:rsidDel="00C5375E">
                <w:rPr>
                  <w:rFonts w:ascii="Arial" w:hAnsi="Arial" w:cs="Arial"/>
                  <w:sz w:val="20"/>
                  <w:szCs w:val="20"/>
                </w:rPr>
                <w:delText>→ Phishing</w:delText>
              </w:r>
              <w:r w:rsidDel="00C5375E">
                <w:rPr>
                  <w:rFonts w:ascii="Arial" w:hAnsi="Arial" w:cs="Arial"/>
                  <w:sz w:val="20"/>
                  <w:szCs w:val="20"/>
                </w:rPr>
                <w:delText xml:space="preserve"> </w:delText>
              </w:r>
              <w:r w:rsidRPr="00A9489D" w:rsidDel="00C5375E">
                <w:rPr>
                  <w:rFonts w:ascii="Arial" w:hAnsi="Arial" w:cs="Arial"/>
                  <w:sz w:val="20"/>
                  <w:szCs w:val="20"/>
                </w:rPr>
                <w:delText>→ Klicke niemals die Links in solchen Mails an.</w:delText>
              </w:r>
              <w:r w:rsidDel="00C5375E">
                <w:rPr>
                  <w:rFonts w:ascii="Arial" w:hAnsi="Arial" w:cs="Arial"/>
                  <w:sz w:val="20"/>
                  <w:szCs w:val="20"/>
                </w:rPr>
                <w:delText xml:space="preserve"> * </w:delText>
              </w:r>
              <w:r w:rsidRPr="00A9489D" w:rsidDel="00C5375E">
                <w:rPr>
                  <w:rFonts w:ascii="Arial" w:hAnsi="Arial" w:cs="Arial"/>
                  <w:bCs/>
                  <w:sz w:val="20"/>
                  <w:szCs w:val="20"/>
                </w:rPr>
                <w:delText>Dabei handelt es sich um Falschmeldungen, die über soziale Medien verbreitet werden. Sie sehen aus wie echte Nachrichten.</w:delText>
              </w:r>
              <w:r w:rsidDel="00C5375E">
                <w:rPr>
                  <w:rFonts w:ascii="Arial" w:hAnsi="Arial" w:cs="Arial"/>
                  <w:bCs/>
                  <w:sz w:val="20"/>
                  <w:szCs w:val="20"/>
                </w:rPr>
                <w:delText xml:space="preserve"> </w:delText>
              </w:r>
              <w:r w:rsidRPr="00A9489D" w:rsidDel="00C5375E">
                <w:rPr>
                  <w:rFonts w:ascii="Arial" w:hAnsi="Arial" w:cs="Arial"/>
                  <w:bCs/>
                  <w:sz w:val="20"/>
                  <w:szCs w:val="20"/>
                </w:rPr>
                <w:delText>→ Fake News</w:delText>
              </w:r>
              <w:r w:rsidDel="00C5375E">
                <w:rPr>
                  <w:rFonts w:ascii="Arial" w:hAnsi="Arial" w:cs="Arial"/>
                  <w:bCs/>
                  <w:sz w:val="20"/>
                  <w:szCs w:val="20"/>
                </w:rPr>
                <w:delText xml:space="preserve"> </w:delText>
              </w:r>
              <w:r w:rsidRPr="00A9489D" w:rsidDel="00C5375E">
                <w:rPr>
                  <w:rFonts w:ascii="Arial" w:hAnsi="Arial" w:cs="Arial"/>
                  <w:bCs/>
                  <w:sz w:val="20"/>
                  <w:szCs w:val="20"/>
                </w:rPr>
                <w:delText>→ Überprüfe, ob die Nachricht auch in anderen Medien vorkommt.</w:delText>
              </w:r>
            </w:del>
          </w:p>
        </w:tc>
      </w:tr>
      <w:tr w:rsidR="00D4080D" w:rsidRPr="00E942E1" w:rsidDel="00C5375E" w14:paraId="6023EEE9" w14:textId="7ADD27A3" w:rsidTr="00C113DE">
        <w:trPr>
          <w:del w:id="6269" w:author="Eva Schreiner" w:date="2026-08-30T14:14:00Z" w16du:dateUtc="2026-08-30T12:14:00Z"/>
        </w:trPr>
        <w:tc>
          <w:tcPr>
            <w:tcW w:w="1725" w:type="dxa"/>
          </w:tcPr>
          <w:p w14:paraId="7EC18676" w14:textId="269EC5D1" w:rsidR="00D4080D" w:rsidRPr="001A0542" w:rsidDel="00C5375E" w:rsidRDefault="00D4080D" w:rsidP="00C5375E">
            <w:pPr>
              <w:spacing w:after="120"/>
              <w:jc w:val="center"/>
              <w:rPr>
                <w:del w:id="6270" w:author="Eva Schreiner" w:date="2026-08-30T14:14:00Z" w16du:dateUtc="2026-08-30T12:14:00Z"/>
                <w:rFonts w:ascii="Arial" w:hAnsi="Arial" w:cs="Arial"/>
                <w:sz w:val="20"/>
                <w:szCs w:val="20"/>
              </w:rPr>
              <w:pPrChange w:id="6271" w:author="Eva Schreiner" w:date="2026-08-30T14:14:00Z" w16du:dateUtc="2026-08-30T12:14:00Z">
                <w:pPr/>
              </w:pPrChange>
            </w:pPr>
            <w:del w:id="6272"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7/S. 140/2</w:delText>
              </w:r>
            </w:del>
          </w:p>
        </w:tc>
        <w:tc>
          <w:tcPr>
            <w:tcW w:w="7561" w:type="dxa"/>
          </w:tcPr>
          <w:p w14:paraId="61504996" w14:textId="0D9A7DEA" w:rsidR="00D4080D" w:rsidRPr="00A9489D" w:rsidDel="00C5375E" w:rsidRDefault="00D4080D" w:rsidP="00C5375E">
            <w:pPr>
              <w:spacing w:after="120"/>
              <w:jc w:val="center"/>
              <w:rPr>
                <w:del w:id="6273" w:author="Eva Schreiner" w:date="2026-08-30T14:14:00Z" w16du:dateUtc="2026-08-30T12:14:00Z"/>
                <w:rFonts w:ascii="Arial" w:hAnsi="Arial" w:cs="Arial"/>
                <w:sz w:val="20"/>
                <w:szCs w:val="20"/>
              </w:rPr>
              <w:pPrChange w:id="6274" w:author="Eva Schreiner" w:date="2026-08-30T14:14:00Z" w16du:dateUtc="2026-08-30T12:14:00Z">
                <w:pPr>
                  <w:jc w:val="both"/>
                </w:pPr>
              </w:pPrChange>
            </w:pPr>
            <w:del w:id="6275" w:author="Eva Schreiner" w:date="2026-08-30T14:14:00Z" w16du:dateUtc="2026-08-30T12:14:00Z">
              <w:r w:rsidDel="00C5375E">
                <w:rPr>
                  <w:rFonts w:ascii="Arial" w:hAnsi="Arial" w:cs="Arial"/>
                  <w:bCs/>
                  <w:sz w:val="20"/>
                  <w:szCs w:val="20"/>
                </w:rPr>
                <w:delText>individuelle Lösung</w:delText>
              </w:r>
            </w:del>
          </w:p>
        </w:tc>
      </w:tr>
      <w:tr w:rsidR="00D4080D" w:rsidRPr="00E942E1" w:rsidDel="00C5375E" w14:paraId="5A682039" w14:textId="517AAD4E" w:rsidTr="00C113DE">
        <w:trPr>
          <w:del w:id="6276" w:author="Eva Schreiner" w:date="2026-08-30T14:14:00Z" w16du:dateUtc="2026-08-30T12:14:00Z"/>
        </w:trPr>
        <w:tc>
          <w:tcPr>
            <w:tcW w:w="1725" w:type="dxa"/>
          </w:tcPr>
          <w:p w14:paraId="51837813" w14:textId="53FB8F35" w:rsidR="00D4080D" w:rsidRPr="001A0542" w:rsidDel="00C5375E" w:rsidRDefault="00D4080D" w:rsidP="00C5375E">
            <w:pPr>
              <w:spacing w:after="120"/>
              <w:jc w:val="center"/>
              <w:rPr>
                <w:del w:id="6277" w:author="Eva Schreiner" w:date="2026-08-30T14:14:00Z" w16du:dateUtc="2026-08-30T12:14:00Z"/>
                <w:rFonts w:ascii="Arial" w:hAnsi="Arial" w:cs="Arial"/>
                <w:sz w:val="20"/>
                <w:szCs w:val="20"/>
              </w:rPr>
              <w:pPrChange w:id="6278" w:author="Eva Schreiner" w:date="2026-08-30T14:14:00Z" w16du:dateUtc="2026-08-30T12:14:00Z">
                <w:pPr/>
              </w:pPrChange>
            </w:pPr>
            <w:del w:id="6279"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7/S. 140/3</w:delText>
              </w:r>
            </w:del>
          </w:p>
        </w:tc>
        <w:tc>
          <w:tcPr>
            <w:tcW w:w="7561" w:type="dxa"/>
          </w:tcPr>
          <w:p w14:paraId="3BA23F6E" w14:textId="60A5BE19" w:rsidR="00D4080D" w:rsidDel="00C5375E" w:rsidRDefault="00D4080D" w:rsidP="00C5375E">
            <w:pPr>
              <w:spacing w:after="120"/>
              <w:jc w:val="center"/>
              <w:rPr>
                <w:del w:id="6280" w:author="Eva Schreiner" w:date="2026-08-30T14:14:00Z" w16du:dateUtc="2026-08-30T12:14:00Z"/>
                <w:rFonts w:ascii="Arial" w:hAnsi="Arial" w:cs="Arial"/>
                <w:bCs/>
                <w:sz w:val="20"/>
                <w:szCs w:val="20"/>
              </w:rPr>
              <w:pPrChange w:id="6281" w:author="Eva Schreiner" w:date="2026-08-30T14:14:00Z" w16du:dateUtc="2026-08-30T12:14:00Z">
                <w:pPr>
                  <w:jc w:val="both"/>
                </w:pPr>
              </w:pPrChange>
            </w:pPr>
            <w:del w:id="6282" w:author="Eva Schreiner" w:date="2026-08-30T14:14:00Z" w16du:dateUtc="2026-08-30T12:14:00Z">
              <w:r w:rsidDel="00C5375E">
                <w:rPr>
                  <w:rFonts w:ascii="Arial" w:hAnsi="Arial" w:cs="Arial"/>
                  <w:bCs/>
                  <w:sz w:val="20"/>
                  <w:szCs w:val="20"/>
                </w:rPr>
                <w:delText>Mosaic * Sputnik</w:delText>
              </w:r>
            </w:del>
          </w:p>
        </w:tc>
      </w:tr>
      <w:tr w:rsidR="00D4080D" w:rsidRPr="00E942E1" w:rsidDel="00C5375E" w14:paraId="56B4143E" w14:textId="53389D8C" w:rsidTr="00C113DE">
        <w:trPr>
          <w:del w:id="6283" w:author="Eva Schreiner" w:date="2026-08-30T14:14:00Z" w16du:dateUtc="2026-08-30T12:14:00Z"/>
        </w:trPr>
        <w:tc>
          <w:tcPr>
            <w:tcW w:w="1725" w:type="dxa"/>
          </w:tcPr>
          <w:p w14:paraId="0BB57D9F" w14:textId="3F7ADD24" w:rsidR="00D4080D" w:rsidRPr="001A0542" w:rsidDel="00C5375E" w:rsidRDefault="00D4080D" w:rsidP="00C5375E">
            <w:pPr>
              <w:spacing w:after="120"/>
              <w:jc w:val="center"/>
              <w:rPr>
                <w:del w:id="6284" w:author="Eva Schreiner" w:date="2026-08-30T14:14:00Z" w16du:dateUtc="2026-08-30T12:14:00Z"/>
                <w:rFonts w:ascii="Arial" w:hAnsi="Arial" w:cs="Arial"/>
                <w:sz w:val="20"/>
                <w:szCs w:val="20"/>
              </w:rPr>
              <w:pPrChange w:id="6285" w:author="Eva Schreiner" w:date="2026-08-30T14:14:00Z" w16du:dateUtc="2026-08-30T12:14:00Z">
                <w:pPr/>
              </w:pPrChange>
            </w:pPr>
            <w:del w:id="6286"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7/S. 140/4</w:delText>
              </w:r>
            </w:del>
          </w:p>
        </w:tc>
        <w:tc>
          <w:tcPr>
            <w:tcW w:w="7561" w:type="dxa"/>
          </w:tcPr>
          <w:p w14:paraId="65FA283D" w14:textId="3BF83008" w:rsidR="00D4080D" w:rsidRPr="00D4080D" w:rsidDel="00C5375E" w:rsidRDefault="00D4080D" w:rsidP="00C5375E">
            <w:pPr>
              <w:spacing w:after="120"/>
              <w:jc w:val="center"/>
              <w:rPr>
                <w:del w:id="6287" w:author="Eva Schreiner" w:date="2026-08-30T14:14:00Z" w16du:dateUtc="2026-08-30T12:14:00Z"/>
                <w:rFonts w:ascii="Arial" w:hAnsi="Arial" w:cs="Arial"/>
                <w:bCs/>
                <w:sz w:val="20"/>
                <w:szCs w:val="20"/>
              </w:rPr>
              <w:pPrChange w:id="6288" w:author="Eva Schreiner" w:date="2026-08-30T14:14:00Z" w16du:dateUtc="2026-08-30T12:14:00Z">
                <w:pPr>
                  <w:jc w:val="both"/>
                </w:pPr>
              </w:pPrChange>
            </w:pPr>
            <w:del w:id="6289" w:author="Eva Schreiner" w:date="2026-08-30T14:14:00Z" w16du:dateUtc="2026-08-30T12:14:00Z">
              <w:r w:rsidDel="00C5375E">
                <w:rPr>
                  <w:rFonts w:ascii="Arial" w:hAnsi="Arial" w:cs="Arial"/>
                  <w:bCs/>
                  <w:sz w:val="20"/>
                  <w:szCs w:val="20"/>
                </w:rPr>
                <w:delText xml:space="preserve">mögliche Lösung: </w:delText>
              </w:r>
              <w:r w:rsidRPr="00D4080D" w:rsidDel="00C5375E">
                <w:rPr>
                  <w:rFonts w:ascii="Arial" w:hAnsi="Arial" w:cs="Arial"/>
                  <w:b/>
                  <w:bCs/>
                  <w:sz w:val="20"/>
                  <w:szCs w:val="20"/>
                </w:rPr>
                <w:delText>Sei vorsichtig mit deinen Daten:</w:delText>
              </w:r>
              <w:r w:rsidRPr="00D4080D" w:rsidDel="00C5375E">
                <w:rPr>
                  <w:rFonts w:ascii="Arial" w:hAnsi="Arial" w:cs="Arial"/>
                  <w:bCs/>
                  <w:sz w:val="20"/>
                  <w:szCs w:val="20"/>
                </w:rPr>
                <w:delText xml:space="preserve"> Auch bei Gewinnspielen solltest du nur die unbedingt notwendigen Informationen angeben. Gib keine sensiblen Daten wie Passwörter, Kontodaten oder deine genaue Adresse weiter.</w:delText>
              </w:r>
              <w:r w:rsidDel="00C5375E">
                <w:rPr>
                  <w:rFonts w:ascii="Arial" w:hAnsi="Arial" w:cs="Arial"/>
                  <w:bCs/>
                  <w:sz w:val="20"/>
                  <w:szCs w:val="20"/>
                </w:rPr>
                <w:delText xml:space="preserve"> * </w:delText>
              </w:r>
            </w:del>
          </w:p>
          <w:p w14:paraId="4CA0FA6D" w14:textId="774CAA92" w:rsidR="00D4080D" w:rsidDel="00C5375E" w:rsidRDefault="00D4080D" w:rsidP="00C5375E">
            <w:pPr>
              <w:spacing w:after="120"/>
              <w:jc w:val="center"/>
              <w:rPr>
                <w:del w:id="6290" w:author="Eva Schreiner" w:date="2026-08-30T14:14:00Z" w16du:dateUtc="2026-08-30T12:14:00Z"/>
                <w:rFonts w:ascii="Arial" w:hAnsi="Arial" w:cs="Arial"/>
                <w:bCs/>
                <w:sz w:val="20"/>
                <w:szCs w:val="20"/>
              </w:rPr>
              <w:pPrChange w:id="6291" w:author="Eva Schreiner" w:date="2026-08-30T14:14:00Z" w16du:dateUtc="2026-08-30T12:14:00Z">
                <w:pPr>
                  <w:jc w:val="both"/>
                </w:pPr>
              </w:pPrChange>
            </w:pPr>
            <w:del w:id="6292" w:author="Eva Schreiner" w:date="2026-08-30T14:14:00Z" w16du:dateUtc="2026-08-30T12:14:00Z">
              <w:r w:rsidRPr="00D4080D" w:rsidDel="00C5375E">
                <w:rPr>
                  <w:rFonts w:ascii="Arial" w:hAnsi="Arial" w:cs="Arial"/>
                  <w:b/>
                  <w:bCs/>
                  <w:sz w:val="20"/>
                  <w:szCs w:val="20"/>
                </w:rPr>
                <w:delText>Überprüfe das Gewinnspiel genau:</w:delText>
              </w:r>
              <w:r w:rsidRPr="00D4080D" w:rsidDel="00C5375E">
                <w:rPr>
                  <w:rFonts w:ascii="Arial" w:hAnsi="Arial" w:cs="Arial"/>
                  <w:bCs/>
                  <w:sz w:val="20"/>
                  <w:szCs w:val="20"/>
                </w:rPr>
                <w:delText xml:space="preserve"> Schau nach, ob das Gewinnspiel von einer </w:delText>
              </w:r>
              <w:r w:rsidRPr="00D4080D" w:rsidDel="00C5375E">
                <w:rPr>
                  <w:rFonts w:ascii="Arial" w:hAnsi="Arial" w:cs="Arial"/>
                  <w:b/>
                  <w:bCs/>
                  <w:sz w:val="20"/>
                  <w:szCs w:val="20"/>
                </w:rPr>
                <w:delText>seriösen und bekannten Webseite</w:delText>
              </w:r>
              <w:r w:rsidRPr="00D4080D" w:rsidDel="00C5375E">
                <w:rPr>
                  <w:rFonts w:ascii="Arial" w:hAnsi="Arial" w:cs="Arial"/>
                  <w:bCs/>
                  <w:sz w:val="20"/>
                  <w:szCs w:val="20"/>
                </w:rPr>
                <w:delText xml:space="preserve"> stammt. Wenn du unsicher bist, frage deine Eltern oder eine andere erwachsene Vertrauensperson, bevor du teilnimmst.</w:delText>
              </w:r>
              <w:r w:rsidDel="00C5375E">
                <w:rPr>
                  <w:rFonts w:ascii="Arial" w:hAnsi="Arial" w:cs="Arial"/>
                  <w:bCs/>
                  <w:sz w:val="20"/>
                  <w:szCs w:val="20"/>
                </w:rPr>
                <w:delText xml:space="preserve"> * </w:delText>
              </w:r>
              <w:r w:rsidRPr="00D4080D" w:rsidDel="00C5375E">
                <w:rPr>
                  <w:rFonts w:ascii="Arial" w:hAnsi="Arial" w:cs="Arial"/>
                  <w:b/>
                  <w:bCs/>
                  <w:sz w:val="20"/>
                  <w:szCs w:val="20"/>
                </w:rPr>
                <w:delText>Achte auf unseriöse Versprechen:</w:delText>
              </w:r>
              <w:r w:rsidRPr="00D4080D" w:rsidDel="00C5375E">
                <w:rPr>
                  <w:rFonts w:ascii="Arial" w:hAnsi="Arial" w:cs="Arial"/>
                  <w:bCs/>
                  <w:sz w:val="20"/>
                  <w:szCs w:val="20"/>
                </w:rPr>
                <w:delText xml:space="preserve"> Wenn ein Gewinnspiel sehr große Preise verspricht (z. B. ein teures Handy oder viel Geld) und du kaum etwas dafür tun musst, kann es sich um einen Betrugsversuch handeln.</w:delText>
              </w:r>
              <w:r w:rsidR="00F5334F" w:rsidDel="00C5375E">
                <w:rPr>
                  <w:rFonts w:ascii="Arial" w:hAnsi="Arial" w:cs="Arial"/>
                  <w:bCs/>
                  <w:sz w:val="20"/>
                  <w:szCs w:val="20"/>
                </w:rPr>
                <w:delText xml:space="preserve"> * </w:delText>
              </w:r>
              <w:r w:rsidRPr="00D4080D" w:rsidDel="00C5375E">
                <w:rPr>
                  <w:rFonts w:ascii="Arial" w:hAnsi="Arial" w:cs="Arial"/>
                  <w:b/>
                  <w:bCs/>
                  <w:sz w:val="20"/>
                  <w:szCs w:val="20"/>
                </w:rPr>
                <w:delText>Lies die Teilnahmebedingungen:</w:delText>
              </w:r>
              <w:r w:rsidRPr="00D4080D" w:rsidDel="00C5375E">
                <w:rPr>
                  <w:rFonts w:ascii="Arial" w:hAnsi="Arial" w:cs="Arial"/>
                  <w:bCs/>
                  <w:sz w:val="20"/>
                  <w:szCs w:val="20"/>
                </w:rPr>
                <w:delText xml:space="preserve"> Seriöse Gewinnspiele haben klare Regeln und erklären, wie deine Daten verwendet werden.</w:delText>
              </w:r>
              <w:r w:rsidR="00F5334F" w:rsidDel="00C5375E">
                <w:rPr>
                  <w:rFonts w:ascii="Arial" w:hAnsi="Arial" w:cs="Arial"/>
                  <w:bCs/>
                  <w:sz w:val="20"/>
                  <w:szCs w:val="20"/>
                </w:rPr>
                <w:delText xml:space="preserve"> * </w:delText>
              </w:r>
              <w:r w:rsidRPr="00D4080D" w:rsidDel="00C5375E">
                <w:rPr>
                  <w:rFonts w:ascii="Arial" w:hAnsi="Arial" w:cs="Arial"/>
                  <w:b/>
                  <w:bCs/>
                  <w:sz w:val="20"/>
                  <w:szCs w:val="20"/>
                </w:rPr>
                <w:delText>Klicke keine verdächtigen Links an:</w:delText>
              </w:r>
              <w:r w:rsidRPr="00D4080D" w:rsidDel="00C5375E">
                <w:rPr>
                  <w:rFonts w:ascii="Arial" w:hAnsi="Arial" w:cs="Arial"/>
                  <w:bCs/>
                  <w:sz w:val="20"/>
                  <w:szCs w:val="20"/>
                </w:rPr>
                <w:delText xml:space="preserve"> Besonders bei Gewinnspielen in E-Mails oder Nachrichten kann es sich um </w:delText>
              </w:r>
              <w:r w:rsidRPr="00D4080D" w:rsidDel="00C5375E">
                <w:rPr>
                  <w:rFonts w:ascii="Arial" w:hAnsi="Arial" w:cs="Arial"/>
                  <w:sz w:val="20"/>
                  <w:szCs w:val="20"/>
                </w:rPr>
                <w:delText>Phishing</w:delText>
              </w:r>
              <w:r w:rsidRPr="00D4080D" w:rsidDel="00C5375E">
                <w:rPr>
                  <w:rFonts w:ascii="Arial" w:hAnsi="Arial" w:cs="Arial"/>
                  <w:bCs/>
                  <w:sz w:val="20"/>
                  <w:szCs w:val="20"/>
                </w:rPr>
                <w:delText xml:space="preserve"> handeln.</w:delText>
              </w:r>
              <w:r w:rsidR="00F5334F" w:rsidDel="00C5375E">
                <w:rPr>
                  <w:rFonts w:ascii="Arial" w:hAnsi="Arial" w:cs="Arial"/>
                  <w:bCs/>
                  <w:sz w:val="20"/>
                  <w:szCs w:val="20"/>
                </w:rPr>
                <w:delText xml:space="preserve"> * </w:delText>
              </w:r>
              <w:r w:rsidRPr="00D4080D" w:rsidDel="00C5375E">
                <w:rPr>
                  <w:rFonts w:ascii="Arial" w:hAnsi="Arial" w:cs="Arial"/>
                  <w:b/>
                  <w:bCs/>
                  <w:sz w:val="20"/>
                  <w:szCs w:val="20"/>
                </w:rPr>
                <w:delText>Nutze sichere Webseiten:</w:delText>
              </w:r>
              <w:r w:rsidRPr="00D4080D" w:rsidDel="00C5375E">
                <w:rPr>
                  <w:rFonts w:ascii="Arial" w:hAnsi="Arial" w:cs="Arial"/>
                  <w:bCs/>
                  <w:sz w:val="20"/>
                  <w:szCs w:val="20"/>
                </w:rPr>
                <w:delText xml:space="preserve"> Achte darauf, dass die Webseite mit </w:delText>
              </w:r>
              <w:r w:rsidRPr="00D4080D" w:rsidDel="00C5375E">
                <w:rPr>
                  <w:rFonts w:ascii="Arial" w:hAnsi="Arial" w:cs="Arial"/>
                  <w:b/>
                  <w:bCs/>
                  <w:sz w:val="20"/>
                  <w:szCs w:val="20"/>
                </w:rPr>
                <w:delText>https://</w:delText>
              </w:r>
              <w:r w:rsidRPr="00D4080D" w:rsidDel="00C5375E">
                <w:rPr>
                  <w:rFonts w:ascii="Arial" w:hAnsi="Arial" w:cs="Arial"/>
                  <w:bCs/>
                  <w:sz w:val="20"/>
                  <w:szCs w:val="20"/>
                </w:rPr>
                <w:delText xml:space="preserve"> beginnt und vertrauenswürdig wirkt.</w:delText>
              </w:r>
              <w:r w:rsidR="00F5334F" w:rsidDel="00C5375E">
                <w:rPr>
                  <w:rFonts w:ascii="Arial" w:hAnsi="Arial" w:cs="Arial"/>
                  <w:bCs/>
                  <w:sz w:val="20"/>
                  <w:szCs w:val="20"/>
                </w:rPr>
                <w:delText xml:space="preserve"> * </w:delText>
              </w:r>
              <w:r w:rsidRPr="00D4080D" w:rsidDel="00C5375E">
                <w:rPr>
                  <w:rFonts w:ascii="Arial" w:hAnsi="Arial" w:cs="Arial"/>
                  <w:b/>
                  <w:bCs/>
                  <w:sz w:val="20"/>
                  <w:szCs w:val="20"/>
                </w:rPr>
                <w:delText>Überlege, ob du wirklich teilnehmen willst:</w:delText>
              </w:r>
              <w:r w:rsidRPr="00D4080D" w:rsidDel="00C5375E">
                <w:rPr>
                  <w:rFonts w:ascii="Arial" w:hAnsi="Arial" w:cs="Arial"/>
                  <w:bCs/>
                  <w:sz w:val="20"/>
                  <w:szCs w:val="20"/>
                </w:rPr>
                <w:delText xml:space="preserve"> Manchmal werden Gewinnspiele nur genutzt, um viele persönliche Daten zu sammeln. Gib deine Daten daher nur weiter, wenn du dem Anbieter vertraust.</w:delText>
              </w:r>
            </w:del>
          </w:p>
        </w:tc>
      </w:tr>
      <w:tr w:rsidR="00D4080D" w:rsidRPr="00E942E1" w:rsidDel="00C5375E" w14:paraId="18E6C54F" w14:textId="46709078" w:rsidTr="00C113DE">
        <w:trPr>
          <w:del w:id="6293" w:author="Eva Schreiner" w:date="2026-08-30T14:14:00Z" w16du:dateUtc="2026-08-30T12:14:00Z"/>
        </w:trPr>
        <w:tc>
          <w:tcPr>
            <w:tcW w:w="1725" w:type="dxa"/>
          </w:tcPr>
          <w:p w14:paraId="565BDC59" w14:textId="1D89764B" w:rsidR="00D4080D" w:rsidRPr="001A0542" w:rsidDel="00C5375E" w:rsidRDefault="00D4080D" w:rsidP="00C5375E">
            <w:pPr>
              <w:spacing w:after="120"/>
              <w:jc w:val="center"/>
              <w:rPr>
                <w:del w:id="6294" w:author="Eva Schreiner" w:date="2026-08-30T14:14:00Z" w16du:dateUtc="2026-08-30T12:14:00Z"/>
                <w:rFonts w:ascii="Arial" w:hAnsi="Arial" w:cs="Arial"/>
                <w:sz w:val="20"/>
                <w:szCs w:val="20"/>
              </w:rPr>
              <w:pPrChange w:id="6295" w:author="Eva Schreiner" w:date="2026-08-30T14:14:00Z" w16du:dateUtc="2026-08-30T12:14:00Z">
                <w:pPr/>
              </w:pPrChange>
            </w:pPr>
            <w:del w:id="6296" w:author="Eva Schreiner" w:date="2026-08-30T14:14:00Z" w16du:dateUtc="2026-08-30T12:14:00Z">
              <w:r w:rsidRPr="001A0542" w:rsidDel="00C5375E">
                <w:rPr>
                  <w:rFonts w:ascii="Arial" w:hAnsi="Arial" w:cs="Arial"/>
                  <w:sz w:val="20"/>
                  <w:szCs w:val="20"/>
                </w:rPr>
                <w:delText xml:space="preserve">K </w:delText>
              </w:r>
              <w:r w:rsidDel="00C5375E">
                <w:rPr>
                  <w:rFonts w:ascii="Arial" w:hAnsi="Arial" w:cs="Arial"/>
                  <w:sz w:val="20"/>
                  <w:szCs w:val="20"/>
                </w:rPr>
                <w:delText>7/S. 140/5</w:delText>
              </w:r>
            </w:del>
          </w:p>
        </w:tc>
        <w:tc>
          <w:tcPr>
            <w:tcW w:w="7561" w:type="dxa"/>
          </w:tcPr>
          <w:p w14:paraId="1D21131B" w14:textId="3B1597E2" w:rsidR="00D4080D" w:rsidDel="00C5375E" w:rsidRDefault="00D4080D" w:rsidP="00C5375E">
            <w:pPr>
              <w:spacing w:after="120"/>
              <w:jc w:val="center"/>
              <w:rPr>
                <w:del w:id="6297" w:author="Eva Schreiner" w:date="2026-08-30T14:14:00Z" w16du:dateUtc="2026-08-30T12:14:00Z"/>
                <w:rFonts w:ascii="Arial" w:hAnsi="Arial" w:cs="Arial"/>
                <w:bCs/>
                <w:sz w:val="20"/>
                <w:szCs w:val="20"/>
              </w:rPr>
              <w:pPrChange w:id="6298" w:author="Eva Schreiner" w:date="2026-08-30T14:14:00Z" w16du:dateUtc="2026-08-30T12:14:00Z">
                <w:pPr>
                  <w:jc w:val="both"/>
                </w:pPr>
              </w:pPrChange>
            </w:pPr>
            <w:del w:id="6299" w:author="Eva Schreiner" w:date="2026-08-30T14:14:00Z" w16du:dateUtc="2026-08-30T12:14:00Z">
              <w:r w:rsidDel="00C5375E">
                <w:rPr>
                  <w:rFonts w:ascii="Arial" w:hAnsi="Arial" w:cs="Arial"/>
                  <w:bCs/>
                  <w:sz w:val="20"/>
                  <w:szCs w:val="20"/>
                </w:rPr>
                <w:delText>individuelle Lösung</w:delText>
              </w:r>
            </w:del>
          </w:p>
        </w:tc>
      </w:tr>
    </w:tbl>
    <w:p w14:paraId="1E85C70C" w14:textId="67631D7D" w:rsidR="009A3961" w:rsidDel="00C5375E" w:rsidRDefault="009A3961" w:rsidP="00C5375E">
      <w:pPr>
        <w:spacing w:after="120"/>
        <w:jc w:val="center"/>
        <w:rPr>
          <w:del w:id="6300" w:author="Eva Schreiner" w:date="2026-08-30T14:14:00Z" w16du:dateUtc="2026-08-30T12:14:00Z"/>
          <w:rFonts w:ascii="Arial" w:hAnsi="Arial" w:cs="Arial"/>
          <w:b/>
          <w:bCs/>
          <w:sz w:val="22"/>
          <w:szCs w:val="22"/>
        </w:rPr>
        <w:pPrChange w:id="6301" w:author="Eva Schreiner" w:date="2026-08-30T14:14:00Z" w16du:dateUtc="2026-08-30T12:14:00Z">
          <w:pPr>
            <w:spacing w:after="120"/>
          </w:pPr>
        </w:pPrChange>
      </w:pPr>
    </w:p>
    <w:p w14:paraId="1E58D366" w14:textId="013F7947" w:rsidR="00892A0D" w:rsidRPr="00ED1C0D" w:rsidDel="00C5375E" w:rsidRDefault="00892A0D" w:rsidP="00C5375E">
      <w:pPr>
        <w:spacing w:after="120"/>
        <w:jc w:val="center"/>
        <w:rPr>
          <w:del w:id="6302" w:author="Eva Schreiner" w:date="2026-08-30T14:14:00Z" w16du:dateUtc="2026-08-30T12:14:00Z"/>
          <w:rFonts w:ascii="Arial" w:hAnsi="Arial" w:cs="Arial"/>
          <w:b/>
          <w:color w:val="231F20"/>
          <w:sz w:val="22"/>
          <w:szCs w:val="22"/>
        </w:rPr>
        <w:pPrChange w:id="6303" w:author="Eva Schreiner" w:date="2026-08-30T14:14:00Z" w16du:dateUtc="2026-08-30T12:14:00Z">
          <w:pPr>
            <w:widowControl w:val="0"/>
            <w:autoSpaceDE w:val="0"/>
            <w:autoSpaceDN w:val="0"/>
            <w:adjustRightInd w:val="0"/>
            <w:spacing w:after="120"/>
          </w:pPr>
        </w:pPrChange>
      </w:pPr>
      <w:del w:id="6304" w:author="Eva Schreiner" w:date="2026-08-30T14:14:00Z" w16du:dateUtc="2026-08-30T12:14:00Z">
        <w:r w:rsidRPr="00137B9A" w:rsidDel="00C5375E">
          <w:rPr>
            <w:rFonts w:ascii="Arial" w:hAnsi="Arial" w:cs="Arial"/>
            <w:b/>
            <w:color w:val="231F20"/>
            <w:sz w:val="22"/>
            <w:szCs w:val="22"/>
          </w:rPr>
          <w:delText xml:space="preserve">Lösungen LehrerInnenheft </w:delText>
        </w:r>
        <w:r w:rsidRPr="008C2C2F" w:rsidDel="00C5375E">
          <w:rPr>
            <w:rFonts w:ascii="Arial" w:hAnsi="Arial" w:cs="Arial"/>
            <w:b/>
            <w:color w:val="231F20"/>
            <w:sz w:val="22"/>
            <w:szCs w:val="22"/>
            <w:highlight w:val="yellow"/>
          </w:rPr>
          <w:delText>S. ? - ?</w:delText>
        </w:r>
      </w:del>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938"/>
      </w:tblGrid>
      <w:tr w:rsidR="00892A0D" w:rsidRPr="00892A0D" w:rsidDel="00C5375E" w14:paraId="6408D967" w14:textId="47EAF9F9" w:rsidTr="00C113DE">
        <w:trPr>
          <w:del w:id="6305" w:author="Eva Schreiner" w:date="2026-08-30T14:14:00Z" w16du:dateUtc="2026-08-30T12:14:00Z"/>
        </w:trPr>
        <w:tc>
          <w:tcPr>
            <w:tcW w:w="1418" w:type="dxa"/>
          </w:tcPr>
          <w:p w14:paraId="50B2BE6E" w14:textId="09BD6CB0" w:rsidR="00892A0D" w:rsidRPr="00137B9A" w:rsidDel="00C5375E" w:rsidRDefault="00892A0D" w:rsidP="00C5375E">
            <w:pPr>
              <w:spacing w:after="120"/>
              <w:jc w:val="center"/>
              <w:rPr>
                <w:del w:id="6306" w:author="Eva Schreiner" w:date="2026-08-30T14:14:00Z" w16du:dateUtc="2026-08-30T12:14:00Z"/>
                <w:rFonts w:ascii="Arial" w:hAnsi="Arial" w:cs="Arial"/>
                <w:sz w:val="20"/>
                <w:szCs w:val="20"/>
              </w:rPr>
              <w:pPrChange w:id="6307" w:author="Eva Schreiner" w:date="2026-08-30T14:14:00Z" w16du:dateUtc="2026-08-30T12:14:00Z">
                <w:pPr/>
              </w:pPrChange>
            </w:pPr>
            <w:del w:id="6308" w:author="Eva Schreiner" w:date="2026-08-30T14:14:00Z" w16du:dateUtc="2026-08-30T12:14:00Z">
              <w:r w:rsidRPr="00137B9A" w:rsidDel="00C5375E">
                <w:rPr>
                  <w:rFonts w:ascii="Arial" w:hAnsi="Arial" w:cs="Arial"/>
                  <w:sz w:val="20"/>
                  <w:szCs w:val="20"/>
                </w:rPr>
                <w:delText>AB1</w:delText>
              </w:r>
            </w:del>
          </w:p>
        </w:tc>
        <w:tc>
          <w:tcPr>
            <w:tcW w:w="7938" w:type="dxa"/>
          </w:tcPr>
          <w:p w14:paraId="6C0C594F" w14:textId="74A8AA15" w:rsidR="008C2C2F" w:rsidRPr="00964C03" w:rsidDel="00D03DD7" w:rsidRDefault="008C2C2F" w:rsidP="00C5375E">
            <w:pPr>
              <w:spacing w:after="120"/>
              <w:jc w:val="center"/>
              <w:rPr>
                <w:del w:id="6309" w:author="Eva Schreiner" w:date="2026-03-15T09:55:00Z" w16du:dateUtc="2026-03-15T08:55:00Z"/>
                <w:rFonts w:ascii="Arial" w:hAnsi="Arial" w:cs="Arial"/>
                <w:sz w:val="20"/>
                <w:szCs w:val="20"/>
              </w:rPr>
              <w:pPrChange w:id="6310" w:author="Eva Schreiner" w:date="2026-08-30T14:14:00Z" w16du:dateUtc="2026-08-30T12:14:00Z">
                <w:pPr>
                  <w:jc w:val="both"/>
                </w:pPr>
              </w:pPrChange>
            </w:pPr>
            <w:del w:id="6311" w:author="Eva Schreiner" w:date="2026-08-30T14:14:00Z" w16du:dateUtc="2026-08-30T12:14:00Z">
              <w:r w:rsidRPr="008C2C2F" w:rsidDel="00C5375E">
                <w:rPr>
                  <w:rFonts w:ascii="Arial" w:hAnsi="Arial" w:cs="Arial"/>
                  <w:sz w:val="20"/>
                  <w:szCs w:val="20"/>
                </w:rPr>
                <w:delText>Blauhelme – Soldaten der UNO: Blauhelme sind Soldatinnen und Soldaten der Vereinten Nationen (UNO), die in Krisengebieten eingesetzt werden, um Frieden zu sichern und Konflikte zu überwachen. * Generalsekretär – koordiniert und organisiert die Arbeit der UNO: Der Generalsekretär ist der wichtigste Vertreter der Vereinten Nationen. Er leitet die Organisation, organisiert ihre Arbeit und setzt sich für Frieden und Zusammenarbeit zwischen den Staaten ein.</w:delText>
              </w:r>
              <w:r w:rsidDel="00C5375E">
                <w:rPr>
                  <w:rFonts w:ascii="Arial" w:hAnsi="Arial" w:cs="Arial"/>
                  <w:sz w:val="20"/>
                  <w:szCs w:val="20"/>
                </w:rPr>
                <w:delText xml:space="preserve"> * Sicherheitsrat – trifft die endgültigen Entscheidungen: </w:delText>
              </w:r>
              <w:r w:rsidRPr="008C2C2F" w:rsidDel="00C5375E">
                <w:rPr>
                  <w:rFonts w:ascii="Arial" w:hAnsi="Arial" w:cs="Arial"/>
                  <w:sz w:val="20"/>
                  <w:szCs w:val="20"/>
                </w:rPr>
                <w:delText>Der Sicherheitsrat ist ein wichtiges Organ der UNO, das für Frieden und Sicherheit in der Welt verantwortlich ist. Er entscheidet über Maßnahmen bei Konflikten, zum Beispiel über Sanktionen oder Friedenseinsätze.</w:delText>
              </w:r>
              <w:r w:rsidDel="00C5375E">
                <w:rPr>
                  <w:rFonts w:ascii="Arial" w:hAnsi="Arial" w:cs="Arial"/>
                  <w:sz w:val="20"/>
                  <w:szCs w:val="20"/>
                </w:rPr>
                <w:delText xml:space="preserve"> * UNICEF – Weltkinderhilfswerk: </w:delText>
              </w:r>
              <w:r w:rsidRPr="008C2C2F" w:rsidDel="00C5375E">
                <w:rPr>
                  <w:rFonts w:ascii="Arial" w:hAnsi="Arial" w:cs="Arial"/>
                  <w:sz w:val="20"/>
                  <w:szCs w:val="20"/>
                </w:rPr>
                <w:delText>UNICEF ist eine Organisation der UNO, die sich für den Schutz und die Rechte von Kindern auf der ganzen Welt einsetzt. Sie hilft zum Beispiel bei Bildung, Gesundheit und in Notsituationen.</w:delText>
              </w:r>
              <w:r w:rsidDel="00C5375E">
                <w:rPr>
                  <w:rFonts w:ascii="Arial" w:hAnsi="Arial" w:cs="Arial"/>
                  <w:sz w:val="20"/>
                  <w:szCs w:val="20"/>
                </w:rPr>
                <w:delText xml:space="preserve"> * WHO – Weltgesundheitsorganisation: </w:delText>
              </w:r>
              <w:r w:rsidRPr="008C2C2F" w:rsidDel="00C5375E">
                <w:rPr>
                  <w:rFonts w:ascii="Arial" w:hAnsi="Arial" w:cs="Arial"/>
                  <w:sz w:val="20"/>
                  <w:szCs w:val="20"/>
                </w:rPr>
                <w:delText>Die WHO ist eine Organisation der UNO, die sich weltweit für Gesundheit einsetzt. Sie bekämpft Krankheiten, organisiert Impfprogramme und unterstützt Länder beim Aufbau von Gesundheitssystemen.</w:delText>
              </w:r>
              <w:r w:rsidDel="00C5375E">
                <w:rPr>
                  <w:rFonts w:ascii="Arial" w:hAnsi="Arial" w:cs="Arial"/>
                  <w:sz w:val="20"/>
                  <w:szCs w:val="20"/>
                </w:rPr>
                <w:delText xml:space="preserve"> * UNHCR – Flüchtlingskommissar: </w:delText>
              </w:r>
              <w:r w:rsidR="00287D5C" w:rsidRPr="00287D5C" w:rsidDel="00C5375E">
                <w:rPr>
                  <w:rFonts w:ascii="Arial" w:hAnsi="Arial" w:cs="Arial"/>
                  <w:sz w:val="20"/>
                  <w:szCs w:val="20"/>
                </w:rPr>
                <w:delText>Der UNHCR ist eine Organisation der UNO, die sich um den Schutz und die Unterstützung von Flüchtlingen kümmert. Sie hilft Menschen, die wegen Krieg oder Verfolgung ihre Heimat verlassen mussten.</w:delText>
              </w:r>
              <w:r w:rsidR="00287D5C" w:rsidDel="00C5375E">
                <w:rPr>
                  <w:rFonts w:ascii="Arial" w:hAnsi="Arial" w:cs="Arial"/>
                  <w:sz w:val="20"/>
                  <w:szCs w:val="20"/>
                </w:rPr>
                <w:delText xml:space="preserve"> * IA</w:delText>
              </w:r>
            </w:del>
          </w:p>
          <w:p w14:paraId="0006D16D" w14:textId="30CB1127" w:rsidR="008C2C2F" w:rsidRPr="008C2C2F" w:rsidDel="00D03DD7" w:rsidRDefault="008C2C2F" w:rsidP="00C5375E">
            <w:pPr>
              <w:spacing w:after="120"/>
              <w:jc w:val="center"/>
              <w:rPr>
                <w:del w:id="6312" w:author="Eva Schreiner" w:date="2026-03-15T09:55:00Z" w16du:dateUtc="2026-03-15T08:55:00Z"/>
                <w:rFonts w:ascii="Arial" w:hAnsi="Arial" w:cs="Arial"/>
                <w:sz w:val="20"/>
                <w:szCs w:val="20"/>
              </w:rPr>
              <w:pPrChange w:id="6313" w:author="Eva Schreiner" w:date="2026-08-30T14:14:00Z" w16du:dateUtc="2026-08-30T12:14:00Z">
                <w:pPr>
                  <w:jc w:val="both"/>
                </w:pPr>
              </w:pPrChange>
            </w:pPr>
          </w:p>
          <w:p w14:paraId="74405BA6" w14:textId="0591DD7F" w:rsidR="00892A0D" w:rsidRPr="00892A0D" w:rsidDel="00C5375E" w:rsidRDefault="00892A0D" w:rsidP="00C5375E">
            <w:pPr>
              <w:spacing w:after="120"/>
              <w:jc w:val="center"/>
              <w:rPr>
                <w:del w:id="6314" w:author="Eva Schreiner" w:date="2026-08-30T14:14:00Z" w16du:dateUtc="2026-08-30T12:14:00Z"/>
              </w:rPr>
              <w:pPrChange w:id="6315" w:author="Eva Schreiner" w:date="2026-08-30T14:14:00Z" w16du:dateUtc="2026-08-30T12:14:00Z">
                <w:pPr>
                  <w:pStyle w:val="Listenabsatz"/>
                  <w:ind w:left="0"/>
                  <w:jc w:val="both"/>
                </w:pPr>
              </w:pPrChange>
            </w:pPr>
          </w:p>
        </w:tc>
      </w:tr>
      <w:tr w:rsidR="00892A0D" w:rsidRPr="00E942E1" w:rsidDel="00C5375E" w14:paraId="78AD0D52" w14:textId="619475A5" w:rsidTr="00C113DE">
        <w:trPr>
          <w:del w:id="6316" w:author="Eva Schreiner" w:date="2026-08-30T14:14:00Z" w16du:dateUtc="2026-08-30T12:14:00Z"/>
        </w:trPr>
        <w:tc>
          <w:tcPr>
            <w:tcW w:w="1418" w:type="dxa"/>
          </w:tcPr>
          <w:p w14:paraId="4289260D" w14:textId="2E717DE0" w:rsidR="00892A0D" w:rsidRPr="00137B9A" w:rsidDel="00C5375E" w:rsidRDefault="00892A0D" w:rsidP="00C5375E">
            <w:pPr>
              <w:spacing w:after="120"/>
              <w:jc w:val="center"/>
              <w:rPr>
                <w:del w:id="6317" w:author="Eva Schreiner" w:date="2026-08-30T14:14:00Z" w16du:dateUtc="2026-08-30T12:14:00Z"/>
                <w:rFonts w:ascii="Arial" w:hAnsi="Arial" w:cs="Arial"/>
                <w:sz w:val="20"/>
                <w:szCs w:val="20"/>
              </w:rPr>
              <w:pPrChange w:id="6318" w:author="Eva Schreiner" w:date="2026-08-30T14:14:00Z" w16du:dateUtc="2026-08-30T12:14:00Z">
                <w:pPr/>
              </w:pPrChange>
            </w:pPr>
            <w:del w:id="6319" w:author="Eva Schreiner" w:date="2026-08-30T14:14:00Z" w16du:dateUtc="2026-08-30T12:14:00Z">
              <w:r w:rsidRPr="00137B9A" w:rsidDel="00C5375E">
                <w:rPr>
                  <w:rFonts w:ascii="Arial" w:hAnsi="Arial" w:cs="Arial"/>
                  <w:sz w:val="20"/>
                  <w:szCs w:val="20"/>
                </w:rPr>
                <w:delText>AB</w:delText>
              </w:r>
              <w:r w:rsidDel="00C5375E">
                <w:rPr>
                  <w:rFonts w:ascii="Arial" w:hAnsi="Arial" w:cs="Arial"/>
                  <w:sz w:val="20"/>
                  <w:szCs w:val="20"/>
                </w:rPr>
                <w:delText>2</w:delText>
              </w:r>
            </w:del>
          </w:p>
        </w:tc>
        <w:tc>
          <w:tcPr>
            <w:tcW w:w="7938" w:type="dxa"/>
          </w:tcPr>
          <w:p w14:paraId="22858E33" w14:textId="604F69A3" w:rsidR="00892A0D" w:rsidRPr="00FA1D2C" w:rsidDel="00C5375E" w:rsidRDefault="008C2C2F" w:rsidP="00C5375E">
            <w:pPr>
              <w:spacing w:after="120"/>
              <w:jc w:val="center"/>
              <w:rPr>
                <w:del w:id="6320" w:author="Eva Schreiner" w:date="2026-08-30T14:14:00Z" w16du:dateUtc="2026-08-30T12:14:00Z"/>
                <w:rFonts w:ascii="Arial" w:hAnsi="Arial" w:cs="Arial"/>
                <w:bCs/>
                <w:sz w:val="18"/>
                <w:szCs w:val="18"/>
              </w:rPr>
              <w:pPrChange w:id="6321" w:author="Eva Schreiner" w:date="2026-08-30T14:14:00Z" w16du:dateUtc="2026-08-30T12:14:00Z">
                <w:pPr>
                  <w:jc w:val="both"/>
                </w:pPr>
              </w:pPrChange>
            </w:pPr>
            <w:del w:id="6322" w:author="Eva Schreiner" w:date="2026-08-30T14:14:00Z" w16du:dateUtc="2026-08-30T12:14:00Z">
              <w:r w:rsidDel="00C5375E">
                <w:rPr>
                  <w:noProof/>
                  <w:sz w:val="22"/>
                  <w:szCs w:val="22"/>
                </w:rPr>
                <w:drawing>
                  <wp:inline distT="0" distB="0" distL="0" distR="0" wp14:anchorId="2807AFB7" wp14:editId="615B36E8">
                    <wp:extent cx="1900237" cy="1900237"/>
                    <wp:effectExtent l="0" t="0" r="5080" b="5080"/>
                    <wp:docPr id="7455707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00792" cy="1900792"/>
                            </a:xfrm>
                            <a:prstGeom prst="rect">
                              <a:avLst/>
                            </a:prstGeom>
                            <a:noFill/>
                            <a:ln>
                              <a:noFill/>
                            </a:ln>
                          </pic:spPr>
                        </pic:pic>
                      </a:graphicData>
                    </a:graphic>
                  </wp:inline>
                </w:drawing>
              </w:r>
            </w:del>
          </w:p>
        </w:tc>
      </w:tr>
      <w:tr w:rsidR="00D63421" w:rsidRPr="00E942E1" w:rsidDel="00C5375E" w14:paraId="1A8CC32A" w14:textId="05B9035F" w:rsidTr="00C113DE">
        <w:trPr>
          <w:del w:id="6323" w:author="Eva Schreiner" w:date="2026-08-30T14:14:00Z" w16du:dateUtc="2026-08-30T12:14:00Z"/>
        </w:trPr>
        <w:tc>
          <w:tcPr>
            <w:tcW w:w="1418" w:type="dxa"/>
          </w:tcPr>
          <w:p w14:paraId="48B0C1E8" w14:textId="0ECAABE0" w:rsidR="00D63421" w:rsidRPr="00137B9A" w:rsidDel="00C5375E" w:rsidRDefault="00D63421" w:rsidP="00C5375E">
            <w:pPr>
              <w:spacing w:after="120"/>
              <w:jc w:val="center"/>
              <w:rPr>
                <w:del w:id="6324" w:author="Eva Schreiner" w:date="2026-08-30T14:14:00Z" w16du:dateUtc="2026-08-30T12:14:00Z"/>
                <w:rFonts w:ascii="Arial" w:hAnsi="Arial" w:cs="Arial"/>
                <w:sz w:val="20"/>
                <w:szCs w:val="20"/>
              </w:rPr>
              <w:pPrChange w:id="6325" w:author="Eva Schreiner" w:date="2026-08-30T14:14:00Z" w16du:dateUtc="2026-08-30T12:14:00Z">
                <w:pPr/>
              </w:pPrChange>
            </w:pPr>
            <w:del w:id="6326" w:author="Eva Schreiner" w:date="2026-08-30T14:14:00Z" w16du:dateUtc="2026-08-30T12:14:00Z">
              <w:r w:rsidDel="00C5375E">
                <w:rPr>
                  <w:rFonts w:ascii="Arial" w:hAnsi="Arial" w:cs="Arial"/>
                  <w:sz w:val="20"/>
                  <w:szCs w:val="20"/>
                </w:rPr>
                <w:delText>Lernstands-erhebung</w:delText>
              </w:r>
            </w:del>
          </w:p>
        </w:tc>
        <w:tc>
          <w:tcPr>
            <w:tcW w:w="7938" w:type="dxa"/>
          </w:tcPr>
          <w:p w14:paraId="400BAA30" w14:textId="2D9D46FC" w:rsidR="00D03DD7" w:rsidRPr="007D7F76" w:rsidDel="00C5375E" w:rsidRDefault="00D03DD7" w:rsidP="00C5375E">
            <w:pPr>
              <w:spacing w:after="120"/>
              <w:jc w:val="center"/>
              <w:rPr>
                <w:del w:id="6327" w:author="Eva Schreiner" w:date="2026-08-30T14:14:00Z" w16du:dateUtc="2026-08-30T12:14:00Z"/>
                <w:rFonts w:ascii="Arial" w:hAnsi="Arial" w:cs="Arial"/>
                <w:bCs/>
                <w:sz w:val="18"/>
                <w:szCs w:val="18"/>
              </w:rPr>
              <w:pPrChange w:id="6328" w:author="Eva Schreiner" w:date="2026-08-30T14:14:00Z" w16du:dateUtc="2026-08-30T12:14:00Z">
                <w:pPr>
                  <w:jc w:val="both"/>
                </w:pPr>
              </w:pPrChange>
            </w:pPr>
          </w:p>
        </w:tc>
      </w:tr>
    </w:tbl>
    <w:p w14:paraId="4B3C3A08" w14:textId="25C3147A" w:rsidR="0026698C" w:rsidDel="00C5375E" w:rsidRDefault="0026698C" w:rsidP="00C5375E">
      <w:pPr>
        <w:spacing w:after="120"/>
        <w:jc w:val="center"/>
        <w:rPr>
          <w:del w:id="6329" w:author="Eva Schreiner" w:date="2026-08-30T14:14:00Z" w16du:dateUtc="2026-08-30T12:14:00Z"/>
          <w:rFonts w:ascii="Arial" w:hAnsi="Arial" w:cs="Arial"/>
          <w:b/>
          <w:bCs/>
          <w:sz w:val="22"/>
          <w:szCs w:val="22"/>
        </w:rPr>
        <w:pPrChange w:id="6330" w:author="Eva Schreiner" w:date="2026-08-30T14:14:00Z" w16du:dateUtc="2026-08-30T12:14:00Z">
          <w:pPr>
            <w:spacing w:after="120"/>
          </w:pPr>
        </w:pPrChange>
      </w:pPr>
    </w:p>
    <w:p w14:paraId="573AF39F" w14:textId="47F5524E" w:rsidR="0026698C" w:rsidDel="00C5375E" w:rsidRDefault="0026698C" w:rsidP="00C5375E">
      <w:pPr>
        <w:spacing w:after="120"/>
        <w:jc w:val="center"/>
        <w:rPr>
          <w:del w:id="6331" w:author="Eva Schreiner" w:date="2026-08-30T14:14:00Z" w16du:dateUtc="2026-08-30T12:14:00Z"/>
          <w:rFonts w:ascii="Arial" w:hAnsi="Arial" w:cs="Arial"/>
          <w:b/>
          <w:bCs/>
          <w:sz w:val="22"/>
          <w:szCs w:val="22"/>
        </w:rPr>
        <w:pPrChange w:id="6332" w:author="Eva Schreiner" w:date="2026-08-30T14:14:00Z" w16du:dateUtc="2026-08-30T12:14:00Z">
          <w:pPr>
            <w:spacing w:after="120"/>
          </w:pPr>
        </w:pPrChange>
      </w:pPr>
    </w:p>
    <w:p w14:paraId="3C04E4E4" w14:textId="296346D7" w:rsidR="0026698C" w:rsidDel="00C5375E" w:rsidRDefault="0026698C" w:rsidP="00C5375E">
      <w:pPr>
        <w:spacing w:after="120"/>
        <w:jc w:val="center"/>
        <w:rPr>
          <w:del w:id="6333" w:author="Eva Schreiner" w:date="2026-08-30T14:14:00Z" w16du:dateUtc="2026-08-30T12:14:00Z"/>
          <w:rFonts w:ascii="Arial" w:hAnsi="Arial" w:cs="Arial"/>
          <w:b/>
          <w:bCs/>
          <w:sz w:val="22"/>
          <w:szCs w:val="22"/>
        </w:rPr>
        <w:pPrChange w:id="6334" w:author="Eva Schreiner" w:date="2026-08-30T14:14:00Z" w16du:dateUtc="2026-08-30T12:14:00Z">
          <w:pPr>
            <w:spacing w:after="120"/>
          </w:pPr>
        </w:pPrChange>
      </w:pPr>
    </w:p>
    <w:p w14:paraId="4B014C31" w14:textId="60A16B0A" w:rsidR="0026698C" w:rsidDel="00C5375E" w:rsidRDefault="0026698C" w:rsidP="00C5375E">
      <w:pPr>
        <w:spacing w:after="120"/>
        <w:jc w:val="center"/>
        <w:rPr>
          <w:del w:id="6335" w:author="Eva Schreiner" w:date="2026-08-30T14:14:00Z" w16du:dateUtc="2026-08-30T12:14:00Z"/>
          <w:rFonts w:ascii="Arial" w:hAnsi="Arial" w:cs="Arial"/>
          <w:b/>
          <w:bCs/>
          <w:sz w:val="22"/>
          <w:szCs w:val="22"/>
        </w:rPr>
        <w:pPrChange w:id="6336" w:author="Eva Schreiner" w:date="2026-08-30T14:14:00Z" w16du:dateUtc="2026-08-30T12:14:00Z">
          <w:pPr>
            <w:spacing w:after="120"/>
          </w:pPr>
        </w:pPrChange>
      </w:pPr>
    </w:p>
    <w:p w14:paraId="011DB902" w14:textId="2B943CAB" w:rsidR="0026698C" w:rsidDel="00C5375E" w:rsidRDefault="0026698C" w:rsidP="00C5375E">
      <w:pPr>
        <w:spacing w:after="120"/>
        <w:jc w:val="center"/>
        <w:rPr>
          <w:del w:id="6337" w:author="Eva Schreiner" w:date="2026-08-30T14:14:00Z" w16du:dateUtc="2026-08-30T12:14:00Z"/>
          <w:rFonts w:ascii="Arial" w:hAnsi="Arial" w:cs="Arial"/>
          <w:b/>
          <w:bCs/>
          <w:sz w:val="22"/>
          <w:szCs w:val="22"/>
        </w:rPr>
        <w:pPrChange w:id="6338" w:author="Eva Schreiner" w:date="2026-08-30T14:14:00Z" w16du:dateUtc="2026-08-30T12:14:00Z">
          <w:pPr>
            <w:spacing w:after="120"/>
          </w:pPr>
        </w:pPrChange>
      </w:pPr>
    </w:p>
    <w:p w14:paraId="36039A34" w14:textId="70E84462" w:rsidR="0026698C" w:rsidDel="00C5375E" w:rsidRDefault="0026698C" w:rsidP="00C5375E">
      <w:pPr>
        <w:spacing w:after="120"/>
        <w:jc w:val="center"/>
        <w:rPr>
          <w:del w:id="6339" w:author="Eva Schreiner" w:date="2026-08-30T14:14:00Z" w16du:dateUtc="2026-08-30T12:14:00Z"/>
          <w:rFonts w:ascii="Arial" w:hAnsi="Arial" w:cs="Arial"/>
          <w:b/>
          <w:bCs/>
          <w:sz w:val="22"/>
          <w:szCs w:val="22"/>
        </w:rPr>
        <w:pPrChange w:id="6340" w:author="Eva Schreiner" w:date="2026-08-30T14:14:00Z" w16du:dateUtc="2026-08-30T12:14:00Z">
          <w:pPr>
            <w:spacing w:after="120"/>
          </w:pPr>
        </w:pPrChange>
      </w:pPr>
    </w:p>
    <w:p w14:paraId="0229BE55" w14:textId="199462C2" w:rsidR="0026698C" w:rsidDel="00C5375E" w:rsidRDefault="0026698C" w:rsidP="00C5375E">
      <w:pPr>
        <w:spacing w:after="120"/>
        <w:jc w:val="center"/>
        <w:rPr>
          <w:del w:id="6341" w:author="Eva Schreiner" w:date="2026-08-30T14:14:00Z" w16du:dateUtc="2026-08-30T12:14:00Z"/>
          <w:rFonts w:ascii="Arial" w:hAnsi="Arial" w:cs="Arial"/>
          <w:b/>
          <w:bCs/>
          <w:sz w:val="22"/>
          <w:szCs w:val="22"/>
        </w:rPr>
        <w:sectPr w:rsidR="0026698C" w:rsidDel="00C5375E" w:rsidSect="00C5375E">
          <w:headerReference w:type="default" r:id="rId88"/>
          <w:pgSz w:w="11906" w:h="16838"/>
          <w:pgMar w:top="1417" w:right="1417" w:bottom="1134" w:left="1417" w:header="708" w:footer="708" w:gutter="0"/>
          <w:cols w:space="708"/>
          <w:docGrid w:linePitch="360"/>
          <w:sectPrChange w:id="6342" w:author="Eva Schreiner" w:date="2026-08-30T14:14:00Z" w16du:dateUtc="2026-08-30T12:14:00Z">
            <w:sectPr w:rsidR="0026698C" w:rsidDel="00C5375E" w:rsidSect="00C5375E">
              <w:pgMar w:top="1417" w:right="1417" w:bottom="1134" w:left="1417" w:header="708" w:footer="708" w:gutter="0"/>
              <w:cols w:space="680"/>
            </w:sectPr>
          </w:sectPrChange>
        </w:sectPr>
        <w:pPrChange w:id="6343" w:author="Eva Schreiner" w:date="2026-08-30T14:14:00Z" w16du:dateUtc="2026-08-30T12:14:00Z">
          <w:pPr>
            <w:spacing w:after="120"/>
          </w:pPr>
        </w:pPrChange>
      </w:pPr>
    </w:p>
    <w:p w14:paraId="53D99E59" w14:textId="6DE11504" w:rsidR="00235E5E" w:rsidRPr="00235E5E" w:rsidDel="00C5375E" w:rsidRDefault="00235E5E" w:rsidP="00C5375E">
      <w:pPr>
        <w:spacing w:after="120"/>
        <w:jc w:val="center"/>
        <w:rPr>
          <w:del w:id="6344" w:author="Eva Schreiner" w:date="2026-08-30T14:14:00Z" w16du:dateUtc="2026-08-30T12:14:00Z"/>
          <w:rFonts w:ascii="Book Antiqua" w:eastAsia="Batang" w:hAnsi="Book Antiqua"/>
          <w:b/>
          <w:bCs/>
          <w:sz w:val="32"/>
          <w:szCs w:val="28"/>
          <w:lang w:eastAsia="de-DE"/>
        </w:rPr>
        <w:pPrChange w:id="6345" w:author="Eva Schreiner" w:date="2026-08-30T14:14:00Z" w16du:dateUtc="2026-08-30T12:14:00Z">
          <w:pPr>
            <w:spacing w:after="120"/>
            <w:jc w:val="center"/>
          </w:pPr>
        </w:pPrChange>
      </w:pPr>
      <w:del w:id="6346" w:author="Eva Schreiner" w:date="2026-03-15T10:05:00Z" w16du:dateUtc="2026-03-15T09:05:00Z">
        <w:r w:rsidRPr="00235E5E" w:rsidDel="00565C9F">
          <w:rPr>
            <w:rFonts w:ascii="Book Antiqua" w:eastAsia="Batang" w:hAnsi="Book Antiqua"/>
            <w:b/>
            <w:bCs/>
            <w:sz w:val="32"/>
            <w:szCs w:val="28"/>
            <w:lang w:eastAsia="de-DE"/>
          </w:rPr>
          <w:delText xml:space="preserve">Wer bin ich? </w:delText>
        </w:r>
      </w:del>
    </w:p>
    <w:p w14:paraId="52F5C187" w14:textId="74B4F4A0" w:rsidR="0048657F" w:rsidRPr="00235E5E" w:rsidDel="00D32041" w:rsidRDefault="00235E5E" w:rsidP="00C5375E">
      <w:pPr>
        <w:spacing w:after="120"/>
        <w:jc w:val="center"/>
        <w:rPr>
          <w:del w:id="6347" w:author="Eva Schreiner" w:date="2026-03-15T10:59:00Z" w16du:dateUtc="2026-03-15T09:59:00Z"/>
          <w:rFonts w:ascii="Arial" w:hAnsi="Arial" w:cs="Arial"/>
          <w:b/>
          <w:sz w:val="22"/>
          <w:szCs w:val="22"/>
        </w:rPr>
        <w:pPrChange w:id="6348" w:author="Eva Schreiner" w:date="2026-08-30T14:14:00Z" w16du:dateUtc="2026-08-30T12:14:00Z">
          <w:pPr>
            <w:spacing w:after="120"/>
            <w:jc w:val="both"/>
          </w:pPr>
        </w:pPrChange>
      </w:pPr>
      <w:del w:id="6349" w:author="Eva Schreiner" w:date="2026-03-15T10:05:00Z" w16du:dateUtc="2026-03-15T09:05:00Z">
        <w:r w:rsidRPr="00565C9F" w:rsidDel="00565C9F">
          <w:rPr>
            <w:rFonts w:ascii="Arial" w:hAnsi="Arial" w:cs="Arial"/>
            <w:bCs/>
            <w:sz w:val="22"/>
            <w:szCs w:val="22"/>
            <w:rPrChange w:id="6350" w:author="Eva Schreiner" w:date="2026-03-15T10:06:00Z" w16du:dateUtc="2026-03-15T09:06:00Z">
              <w:rPr>
                <w:rFonts w:ascii="Arial" w:hAnsi="Arial" w:cs="Arial"/>
                <w:b/>
                <w:sz w:val="22"/>
                <w:szCs w:val="22"/>
              </w:rPr>
            </w:rPrChange>
          </w:rPr>
          <w:delText xml:space="preserve">Lies die folgenden Fragen zunächst aufmerksam durch! </w:delText>
        </w:r>
      </w:del>
    </w:p>
    <w:p w14:paraId="4ECADD2A" w14:textId="7BDBE2CD" w:rsidR="00FC02B4" w:rsidDel="00565C9F" w:rsidRDefault="000262C2" w:rsidP="00C5375E">
      <w:pPr>
        <w:spacing w:after="120"/>
        <w:jc w:val="center"/>
        <w:rPr>
          <w:del w:id="6351" w:author="Eva Schreiner" w:date="2026-03-15T10:06:00Z" w16du:dateUtc="2026-03-15T09:06:00Z"/>
          <w:rFonts w:ascii="Arial" w:hAnsi="Arial" w:cs="Arial"/>
          <w:b/>
          <w:bCs/>
          <w:sz w:val="22"/>
          <w:szCs w:val="22"/>
        </w:rPr>
        <w:pPrChange w:id="6352" w:author="Eva Schreiner" w:date="2026-08-30T14:14:00Z" w16du:dateUtc="2026-08-30T12:14:00Z">
          <w:pPr>
            <w:spacing w:after="120"/>
            <w:jc w:val="center"/>
          </w:pPr>
        </w:pPrChange>
      </w:pPr>
      <w:del w:id="6353" w:author="Eva Schreiner" w:date="2026-03-15T10:07:00Z" w16du:dateUtc="2026-03-15T09:07:00Z">
        <w:r w:rsidDel="00565C9F">
          <w:rPr>
            <w:rFonts w:ascii="Kristen ITC" w:hAnsi="Kristen ITC"/>
            <w:b/>
            <w:noProof/>
            <w:sz w:val="28"/>
          </w:rPr>
          <mc:AlternateContent>
            <mc:Choice Requires="wps">
              <w:drawing>
                <wp:anchor distT="0" distB="0" distL="114300" distR="114300" simplePos="0" relativeHeight="252329984" behindDoc="0" locked="0" layoutInCell="1" allowOverlap="1" wp14:anchorId="4A7ADEAA" wp14:editId="7283F0A6">
                  <wp:simplePos x="0" y="0"/>
                  <wp:positionH relativeFrom="margin">
                    <wp:posOffset>-200025</wp:posOffset>
                  </wp:positionH>
                  <wp:positionV relativeFrom="paragraph">
                    <wp:posOffset>6894830</wp:posOffset>
                  </wp:positionV>
                  <wp:extent cx="1857375" cy="552450"/>
                  <wp:effectExtent l="0" t="0" r="9525" b="0"/>
                  <wp:wrapNone/>
                  <wp:docPr id="155" name="Textfeld 155"/>
                  <wp:cNvGraphicFramePr/>
                  <a:graphic xmlns:a="http://schemas.openxmlformats.org/drawingml/2006/main">
                    <a:graphicData uri="http://schemas.microsoft.com/office/word/2010/wordprocessingShape">
                      <wps:wsp>
                        <wps:cNvSpPr txBox="1"/>
                        <wps:spPr>
                          <a:xfrm>
                            <a:off x="0" y="0"/>
                            <a:ext cx="1857375" cy="552450"/>
                          </a:xfrm>
                          <a:prstGeom prst="rect">
                            <a:avLst/>
                          </a:prstGeom>
                          <a:solidFill>
                            <a:sysClr val="window" lastClr="FFFFFF"/>
                          </a:solidFill>
                          <a:ln w="6350">
                            <a:noFill/>
                          </a:ln>
                          <a:effectLst/>
                        </wps:spPr>
                        <wps:txbx>
                          <w:txbxContent>
                            <w:p w14:paraId="59B429AF" w14:textId="77777777" w:rsidR="000262C2" w:rsidRPr="000262C2" w:rsidRDefault="000262C2" w:rsidP="000262C2">
                              <w:pPr>
                                <w:jc w:val="both"/>
                                <w:rPr>
                                  <w:rFonts w:ascii="Arial" w:hAnsi="Arial" w:cs="Arial"/>
                                  <w:sz w:val="22"/>
                                  <w:szCs w:val="22"/>
                                </w:rPr>
                              </w:pPr>
                              <w:r w:rsidRPr="000262C2">
                                <w:rPr>
                                  <w:rFonts w:ascii="Arial" w:hAnsi="Arial" w:cs="Arial"/>
                                  <w:sz w:val="22"/>
                                  <w:szCs w:val="22"/>
                                </w:rPr>
                                <w:t>Welche Menschen sind wichtig für meine Identität?</w:t>
                              </w:r>
                            </w:p>
                            <w:p w14:paraId="6FAFFBC8" w14:textId="77777777" w:rsidR="000262C2" w:rsidRDefault="000262C2" w:rsidP="00026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ADEAA" id="Textfeld 155" o:spid="_x0000_s1079" type="#_x0000_t202" style="position:absolute;left:0;text-align:left;margin-left:-15.75pt;margin-top:542.9pt;width:146.25pt;height:43.5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" fillcolor="window" stroked="f" strokeweight=".5pt">
                  <v:textbox>
                    <w:txbxContent>
                      <w:p w14:paraId="59B429AF" w14:textId="77777777" w:rsidR="000262C2" w:rsidRPr="000262C2" w:rsidRDefault="000262C2" w:rsidP="000262C2">
                        <w:pPr>
                          <w:jc w:val="both"/>
                          <w:rPr>
                            <w:rFonts w:ascii="Arial" w:hAnsi="Arial" w:cs="Arial"/>
                            <w:sz w:val="22"/>
                            <w:szCs w:val="22"/>
                          </w:rPr>
                        </w:pPr>
                        <w:r w:rsidRPr="000262C2">
                          <w:rPr>
                            <w:rFonts w:ascii="Arial" w:hAnsi="Arial" w:cs="Arial"/>
                            <w:sz w:val="22"/>
                            <w:szCs w:val="22"/>
                          </w:rPr>
                          <w:t>Welche Menschen sind wichtig für meine Identität?</w:t>
                        </w:r>
                      </w:p>
                      <w:p w14:paraId="6FAFFBC8" w14:textId="77777777" w:rsidR="000262C2" w:rsidRDefault="000262C2" w:rsidP="000262C2"/>
                    </w:txbxContent>
                  </v:textbox>
                  <w10:wrap anchorx="margin"/>
                </v:shape>
              </w:pict>
            </mc:Fallback>
          </mc:AlternateContent>
        </w:r>
        <w:r w:rsidDel="00565C9F">
          <w:rPr>
            <w:rFonts w:ascii="Kristen ITC" w:hAnsi="Kristen ITC"/>
            <w:b/>
            <w:noProof/>
            <w:sz w:val="28"/>
          </w:rPr>
          <mc:AlternateContent>
            <mc:Choice Requires="wps">
              <w:drawing>
                <wp:anchor distT="0" distB="0" distL="114300" distR="114300" simplePos="0" relativeHeight="252327936" behindDoc="0" locked="0" layoutInCell="1" allowOverlap="1" wp14:anchorId="19031F5E" wp14:editId="3F2006CA">
                  <wp:simplePos x="0" y="0"/>
                  <wp:positionH relativeFrom="margin">
                    <wp:align>left</wp:align>
                  </wp:positionH>
                  <wp:positionV relativeFrom="paragraph">
                    <wp:posOffset>5086985</wp:posOffset>
                  </wp:positionV>
                  <wp:extent cx="1371600" cy="561975"/>
                  <wp:effectExtent l="0" t="0" r="0" b="0"/>
                  <wp:wrapNone/>
                  <wp:docPr id="1582366496" name="Textfeld 1582366496"/>
                  <wp:cNvGraphicFramePr/>
                  <a:graphic xmlns:a="http://schemas.openxmlformats.org/drawingml/2006/main">
                    <a:graphicData uri="http://schemas.microsoft.com/office/word/2010/wordprocessingShape">
                      <wps:wsp>
                        <wps:cNvSpPr txBox="1"/>
                        <wps:spPr>
                          <a:xfrm>
                            <a:off x="0" y="0"/>
                            <a:ext cx="1371600" cy="561975"/>
                          </a:xfrm>
                          <a:prstGeom prst="rect">
                            <a:avLst/>
                          </a:prstGeom>
                          <a:noFill/>
                          <a:ln w="6350">
                            <a:noFill/>
                          </a:ln>
                          <a:effectLst/>
                        </wps:spPr>
                        <wps:txbx>
                          <w:txbxContent>
                            <w:p w14:paraId="145E4BD5" w14:textId="77777777" w:rsidR="000262C2" w:rsidRPr="000262C2" w:rsidRDefault="000262C2" w:rsidP="000262C2">
                              <w:pPr>
                                <w:jc w:val="both"/>
                                <w:rPr>
                                  <w:rFonts w:ascii="Arial" w:hAnsi="Arial" w:cs="Arial"/>
                                  <w:sz w:val="22"/>
                                  <w:szCs w:val="22"/>
                                </w:rPr>
                              </w:pPr>
                              <w:r w:rsidRPr="000262C2">
                                <w:rPr>
                                  <w:rFonts w:ascii="Arial" w:hAnsi="Arial" w:cs="Arial"/>
                                  <w:sz w:val="22"/>
                                  <w:szCs w:val="22"/>
                                </w:rPr>
                                <w:t>Welche Hobbies habe ich?</w:t>
                              </w:r>
                            </w:p>
                            <w:p w14:paraId="008FEDBE" w14:textId="77777777" w:rsidR="000262C2" w:rsidRPr="000262C2" w:rsidRDefault="000262C2" w:rsidP="000262C2">
                              <w:pPr>
                                <w:jc w:val="both"/>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31F5E" id="Textfeld 1582366496" o:spid="_x0000_s1080" type="#_x0000_t202" style="position:absolute;left:0;text-align:left;margin-left:0;margin-top:400.55pt;width:108pt;height:44.25pt;z-index:25232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" filled="f" stroked="f" strokeweight=".5pt">
                  <v:textbox>
                    <w:txbxContent>
                      <w:p w14:paraId="145E4BD5" w14:textId="77777777" w:rsidR="000262C2" w:rsidRPr="000262C2" w:rsidRDefault="000262C2" w:rsidP="000262C2">
                        <w:pPr>
                          <w:jc w:val="both"/>
                          <w:rPr>
                            <w:rFonts w:ascii="Arial" w:hAnsi="Arial" w:cs="Arial"/>
                            <w:sz w:val="22"/>
                            <w:szCs w:val="22"/>
                          </w:rPr>
                        </w:pPr>
                        <w:r w:rsidRPr="000262C2">
                          <w:rPr>
                            <w:rFonts w:ascii="Arial" w:hAnsi="Arial" w:cs="Arial"/>
                            <w:sz w:val="22"/>
                            <w:szCs w:val="22"/>
                          </w:rPr>
                          <w:t>Welche Hobbies habe ich?</w:t>
                        </w:r>
                      </w:p>
                      <w:p w14:paraId="008FEDBE" w14:textId="77777777" w:rsidR="000262C2" w:rsidRPr="000262C2" w:rsidRDefault="000262C2" w:rsidP="000262C2">
                        <w:pPr>
                          <w:jc w:val="both"/>
                          <w:rPr>
                            <w:rFonts w:ascii="Arial" w:hAnsi="Arial" w:cs="Arial"/>
                            <w:sz w:val="22"/>
                            <w:szCs w:val="22"/>
                          </w:rPr>
                        </w:pPr>
                      </w:p>
                    </w:txbxContent>
                  </v:textbox>
                  <w10:wrap anchorx="margin"/>
                </v:shape>
              </w:pict>
            </mc:Fallback>
          </mc:AlternateContent>
        </w:r>
        <w:r w:rsidDel="00565C9F">
          <w:rPr>
            <w:rFonts w:ascii="Kristen ITC" w:hAnsi="Kristen ITC"/>
            <w:b/>
            <w:noProof/>
            <w:sz w:val="28"/>
          </w:rPr>
          <mc:AlternateContent>
            <mc:Choice Requires="wps">
              <w:drawing>
                <wp:anchor distT="0" distB="0" distL="114300" distR="114300" simplePos="0" relativeHeight="252325888" behindDoc="0" locked="0" layoutInCell="1" allowOverlap="1" wp14:anchorId="5EF777EE" wp14:editId="54AE2413">
                  <wp:simplePos x="0" y="0"/>
                  <wp:positionH relativeFrom="column">
                    <wp:posOffset>4038600</wp:posOffset>
                  </wp:positionH>
                  <wp:positionV relativeFrom="paragraph">
                    <wp:posOffset>6715760</wp:posOffset>
                  </wp:positionV>
                  <wp:extent cx="1857375" cy="495300"/>
                  <wp:effectExtent l="0" t="0" r="9525" b="0"/>
                  <wp:wrapNone/>
                  <wp:docPr id="148" name="Textfeld 148"/>
                  <wp:cNvGraphicFramePr/>
                  <a:graphic xmlns:a="http://schemas.openxmlformats.org/drawingml/2006/main">
                    <a:graphicData uri="http://schemas.microsoft.com/office/word/2010/wordprocessingShape">
                      <wps:wsp>
                        <wps:cNvSpPr txBox="1"/>
                        <wps:spPr>
                          <a:xfrm>
                            <a:off x="0" y="0"/>
                            <a:ext cx="1857375" cy="495300"/>
                          </a:xfrm>
                          <a:prstGeom prst="rect">
                            <a:avLst/>
                          </a:prstGeom>
                          <a:solidFill>
                            <a:sysClr val="window" lastClr="FFFFFF"/>
                          </a:solidFill>
                          <a:ln w="6350">
                            <a:noFill/>
                          </a:ln>
                          <a:effectLst/>
                        </wps:spPr>
                        <wps:txbx>
                          <w:txbxContent>
                            <w:p w14:paraId="20D94F66" w14:textId="77777777" w:rsidR="000262C2" w:rsidRPr="000262C2" w:rsidRDefault="000262C2" w:rsidP="000262C2">
                              <w:pPr>
                                <w:jc w:val="both"/>
                                <w:rPr>
                                  <w:rFonts w:ascii="Arial" w:hAnsi="Arial" w:cs="Arial"/>
                                  <w:sz w:val="22"/>
                                  <w:szCs w:val="22"/>
                                </w:rPr>
                              </w:pPr>
                              <w:r w:rsidRPr="000262C2">
                                <w:rPr>
                                  <w:rFonts w:ascii="Arial" w:hAnsi="Arial" w:cs="Arial"/>
                                  <w:sz w:val="22"/>
                                  <w:szCs w:val="22"/>
                                </w:rPr>
                                <w:t>Wo sehe ich mich in fünf Jahren?</w:t>
                              </w:r>
                            </w:p>
                            <w:p w14:paraId="4BC7CC9A" w14:textId="77777777" w:rsidR="000262C2" w:rsidRDefault="000262C2" w:rsidP="00026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777EE" id="Textfeld 148" o:spid="_x0000_s1081" type="#_x0000_t202" style="position:absolute;left:0;text-align:left;margin-left:318pt;margin-top:528.8pt;width:146.25pt;height:39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" fillcolor="window" stroked="f" strokeweight=".5pt">
                  <v:textbox>
                    <w:txbxContent>
                      <w:p w14:paraId="20D94F66" w14:textId="77777777" w:rsidR="000262C2" w:rsidRPr="000262C2" w:rsidRDefault="000262C2" w:rsidP="000262C2">
                        <w:pPr>
                          <w:jc w:val="both"/>
                          <w:rPr>
                            <w:rFonts w:ascii="Arial" w:hAnsi="Arial" w:cs="Arial"/>
                            <w:sz w:val="22"/>
                            <w:szCs w:val="22"/>
                          </w:rPr>
                        </w:pPr>
                        <w:r w:rsidRPr="000262C2">
                          <w:rPr>
                            <w:rFonts w:ascii="Arial" w:hAnsi="Arial" w:cs="Arial"/>
                            <w:sz w:val="22"/>
                            <w:szCs w:val="22"/>
                          </w:rPr>
                          <w:t>Wo sehe ich mich in fünf Jahren?</w:t>
                        </w:r>
                      </w:p>
                      <w:p w14:paraId="4BC7CC9A" w14:textId="77777777" w:rsidR="000262C2" w:rsidRDefault="000262C2" w:rsidP="000262C2"/>
                    </w:txbxContent>
                  </v:textbox>
                </v:shape>
              </w:pict>
            </mc:Fallback>
          </mc:AlternateContent>
        </w:r>
        <w:r w:rsidDel="00565C9F">
          <w:rPr>
            <w:rFonts w:ascii="Kristen ITC" w:hAnsi="Kristen ITC"/>
            <w:b/>
            <w:noProof/>
            <w:sz w:val="28"/>
          </w:rPr>
          <mc:AlternateContent>
            <mc:Choice Requires="wps">
              <w:drawing>
                <wp:anchor distT="0" distB="0" distL="114300" distR="114300" simplePos="0" relativeHeight="252323840" behindDoc="0" locked="0" layoutInCell="1" allowOverlap="1" wp14:anchorId="4C3D9BBF" wp14:editId="19D74FF4">
                  <wp:simplePos x="0" y="0"/>
                  <wp:positionH relativeFrom="margin">
                    <wp:posOffset>5177155</wp:posOffset>
                  </wp:positionH>
                  <wp:positionV relativeFrom="paragraph">
                    <wp:posOffset>3703955</wp:posOffset>
                  </wp:positionV>
                  <wp:extent cx="1171575" cy="1000125"/>
                  <wp:effectExtent l="0" t="0" r="9525" b="9525"/>
                  <wp:wrapNone/>
                  <wp:docPr id="149" name="Textfeld 149"/>
                  <wp:cNvGraphicFramePr/>
                  <a:graphic xmlns:a="http://schemas.openxmlformats.org/drawingml/2006/main">
                    <a:graphicData uri="http://schemas.microsoft.com/office/word/2010/wordprocessingShape">
                      <wps:wsp>
                        <wps:cNvSpPr txBox="1"/>
                        <wps:spPr>
                          <a:xfrm>
                            <a:off x="0" y="0"/>
                            <a:ext cx="1171575" cy="1000125"/>
                          </a:xfrm>
                          <a:prstGeom prst="rect">
                            <a:avLst/>
                          </a:prstGeom>
                          <a:solidFill>
                            <a:sysClr val="window" lastClr="FFFFFF"/>
                          </a:solidFill>
                          <a:ln w="6350">
                            <a:noFill/>
                          </a:ln>
                          <a:effectLst/>
                        </wps:spPr>
                        <wps:txbx>
                          <w:txbxContent>
                            <w:p w14:paraId="39A157B5" w14:textId="77777777" w:rsidR="000262C2" w:rsidRPr="0045579A" w:rsidRDefault="000262C2" w:rsidP="000262C2">
                              <w:pPr>
                                <w:jc w:val="both"/>
                                <w:rPr>
                                  <w:rFonts w:ascii="Myriad Pro" w:hAnsi="Myriad Pro" w:cs="Arial"/>
                                </w:rPr>
                              </w:pPr>
                              <w:r w:rsidRPr="000262C2">
                                <w:t>Welche Traditionen und Rituale gibt es in meiner</w:t>
                              </w:r>
                              <w:r>
                                <w:rPr>
                                  <w:rFonts w:ascii="Myriad Pro" w:hAnsi="Myriad Pro" w:cs="Arial"/>
                                </w:rPr>
                                <w:t xml:space="preserve"> </w:t>
                              </w:r>
                              <w:r w:rsidRPr="000262C2">
                                <w:t>Familie?</w:t>
                              </w:r>
                            </w:p>
                            <w:p w14:paraId="7DAE7A84" w14:textId="77777777" w:rsidR="000262C2" w:rsidRDefault="000262C2" w:rsidP="00026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D9BBF" id="Textfeld 149" o:spid="_x0000_s1082" type="#_x0000_t202" style="position:absolute;left:0;text-align:left;margin-left:407.65pt;margin-top:291.65pt;width:92.25pt;height:78.75pt;z-index:25232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" fillcolor="window" stroked="f" strokeweight=".5pt">
                  <v:textbox>
                    <w:txbxContent>
                      <w:p w14:paraId="39A157B5" w14:textId="77777777" w:rsidR="000262C2" w:rsidRPr="0045579A" w:rsidRDefault="000262C2" w:rsidP="000262C2">
                        <w:pPr>
                          <w:jc w:val="both"/>
                          <w:rPr>
                            <w:rFonts w:ascii="Myriad Pro" w:hAnsi="Myriad Pro" w:cs="Arial"/>
                          </w:rPr>
                        </w:pPr>
                        <w:r w:rsidRPr="000262C2">
                          <w:t>Welche Traditionen und Rituale gibt es in meiner</w:t>
                        </w:r>
                        <w:r>
                          <w:rPr>
                            <w:rFonts w:ascii="Myriad Pro" w:hAnsi="Myriad Pro" w:cs="Arial"/>
                          </w:rPr>
                          <w:t xml:space="preserve"> </w:t>
                        </w:r>
                        <w:r w:rsidRPr="000262C2">
                          <w:t>Familie?</w:t>
                        </w:r>
                      </w:p>
                      <w:p w14:paraId="7DAE7A84" w14:textId="77777777" w:rsidR="000262C2" w:rsidRDefault="000262C2" w:rsidP="000262C2"/>
                    </w:txbxContent>
                  </v:textbox>
                  <w10:wrap anchorx="margin"/>
                </v:shape>
              </w:pict>
            </mc:Fallback>
          </mc:AlternateContent>
        </w:r>
      </w:del>
      <w:del w:id="6354" w:author="Eva Schreiner" w:date="2026-03-15T10:06:00Z" w16du:dateUtc="2026-03-15T09:06:00Z">
        <w:r w:rsidR="00DD2667" w:rsidDel="00565C9F">
          <w:rPr>
            <w:rFonts w:ascii="Kristen ITC" w:hAnsi="Kristen ITC"/>
            <w:b/>
            <w:noProof/>
            <w:sz w:val="28"/>
          </w:rPr>
          <mc:AlternateContent>
            <mc:Choice Requires="wps">
              <w:drawing>
                <wp:anchor distT="0" distB="0" distL="114300" distR="114300" simplePos="0" relativeHeight="252321792" behindDoc="0" locked="0" layoutInCell="1" allowOverlap="1" wp14:anchorId="05B59A4A" wp14:editId="2EC2A716">
                  <wp:simplePos x="0" y="0"/>
                  <wp:positionH relativeFrom="margin">
                    <wp:posOffset>1538606</wp:posOffset>
                  </wp:positionH>
                  <wp:positionV relativeFrom="paragraph">
                    <wp:posOffset>2084705</wp:posOffset>
                  </wp:positionV>
                  <wp:extent cx="1714500" cy="676275"/>
                  <wp:effectExtent l="0" t="0" r="0" b="9525"/>
                  <wp:wrapNone/>
                  <wp:docPr id="152" name="Textfeld 152"/>
                  <wp:cNvGraphicFramePr/>
                  <a:graphic xmlns:a="http://schemas.openxmlformats.org/drawingml/2006/main">
                    <a:graphicData uri="http://schemas.microsoft.com/office/word/2010/wordprocessingShape">
                      <wps:wsp>
                        <wps:cNvSpPr txBox="1"/>
                        <wps:spPr>
                          <a:xfrm>
                            <a:off x="0" y="0"/>
                            <a:ext cx="1714500" cy="676275"/>
                          </a:xfrm>
                          <a:prstGeom prst="rect">
                            <a:avLst/>
                          </a:prstGeom>
                          <a:solidFill>
                            <a:sysClr val="window" lastClr="FFFFFF"/>
                          </a:solidFill>
                          <a:ln w="6350">
                            <a:noFill/>
                          </a:ln>
                          <a:effectLst/>
                        </wps:spPr>
                        <wps:txbx>
                          <w:txbxContent>
                            <w:p w14:paraId="6D0BFEE3"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Welche Ängste, Zweifel und andere negative Gefühle habe ich?</w:t>
                              </w:r>
                            </w:p>
                            <w:p w14:paraId="003E3C49" w14:textId="77777777" w:rsidR="00DD2667" w:rsidRDefault="00DD2667" w:rsidP="00DD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59A4A" id="Textfeld 152" o:spid="_x0000_s1083" type="#_x0000_t202" style="position:absolute;left:0;text-align:left;margin-left:121.15pt;margin-top:164.15pt;width:135pt;height:53.25pt;z-index:25232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" fillcolor="window" stroked="f" strokeweight=".5pt">
                  <v:textbox>
                    <w:txbxContent>
                      <w:p w14:paraId="6D0BFEE3"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Welche Ängste, Zweifel und andere negative Gefühle habe ich?</w:t>
                        </w:r>
                      </w:p>
                      <w:p w14:paraId="003E3C49" w14:textId="77777777" w:rsidR="00DD2667" w:rsidRDefault="00DD2667" w:rsidP="00DD2667"/>
                    </w:txbxContent>
                  </v:textbox>
                  <w10:wrap anchorx="margin"/>
                </v:shape>
              </w:pict>
            </mc:Fallback>
          </mc:AlternateContent>
        </w:r>
        <w:r w:rsidR="00DD2667" w:rsidDel="00565C9F">
          <w:rPr>
            <w:rFonts w:ascii="Kristen ITC" w:hAnsi="Kristen ITC"/>
            <w:b/>
            <w:noProof/>
            <w:sz w:val="28"/>
          </w:rPr>
          <mc:AlternateContent>
            <mc:Choice Requires="wps">
              <w:drawing>
                <wp:anchor distT="0" distB="0" distL="114300" distR="114300" simplePos="0" relativeHeight="252319744" behindDoc="0" locked="0" layoutInCell="1" allowOverlap="1" wp14:anchorId="1A685356" wp14:editId="7664B43A">
                  <wp:simplePos x="0" y="0"/>
                  <wp:positionH relativeFrom="column">
                    <wp:posOffset>-128270</wp:posOffset>
                  </wp:positionH>
                  <wp:positionV relativeFrom="paragraph">
                    <wp:posOffset>379730</wp:posOffset>
                  </wp:positionV>
                  <wp:extent cx="1095375" cy="657225"/>
                  <wp:effectExtent l="0" t="0" r="0" b="0"/>
                  <wp:wrapNone/>
                  <wp:docPr id="153" name="Textfeld 153"/>
                  <wp:cNvGraphicFramePr/>
                  <a:graphic xmlns:a="http://schemas.openxmlformats.org/drawingml/2006/main">
                    <a:graphicData uri="http://schemas.microsoft.com/office/word/2010/wordprocessingShape">
                      <wps:wsp>
                        <wps:cNvSpPr txBox="1"/>
                        <wps:spPr>
                          <a:xfrm>
                            <a:off x="0" y="0"/>
                            <a:ext cx="1095375" cy="657225"/>
                          </a:xfrm>
                          <a:prstGeom prst="rect">
                            <a:avLst/>
                          </a:prstGeom>
                          <a:noFill/>
                          <a:ln w="6350">
                            <a:noFill/>
                          </a:ln>
                          <a:effectLst/>
                        </wps:spPr>
                        <wps:txbx>
                          <w:txbxContent>
                            <w:p w14:paraId="33832E61"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Worauf bin ich besonders stolz?</w:t>
                              </w:r>
                            </w:p>
                            <w:p w14:paraId="4A971CE6" w14:textId="77777777" w:rsidR="00DD2667" w:rsidRDefault="00DD2667" w:rsidP="00DD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85356" id="Textfeld 153" o:spid="_x0000_s1084" type="#_x0000_t202" style="position:absolute;left:0;text-align:left;margin-left:-10.1pt;margin-top:29.9pt;width:86.25pt;height:51.7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" filled="f" stroked="f" strokeweight=".5pt">
                  <v:textbox>
                    <w:txbxContent>
                      <w:p w14:paraId="33832E61"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Worauf bin ich besonders stolz?</w:t>
                        </w:r>
                      </w:p>
                      <w:p w14:paraId="4A971CE6" w14:textId="77777777" w:rsidR="00DD2667" w:rsidRDefault="00DD2667" w:rsidP="00DD2667"/>
                    </w:txbxContent>
                  </v:textbox>
                </v:shape>
              </w:pict>
            </mc:Fallback>
          </mc:AlternateContent>
        </w:r>
      </w:del>
      <w:del w:id="6355" w:author="Eva Schreiner" w:date="2026-03-15T10:07:00Z" w16du:dateUtc="2026-03-15T09:07:00Z">
        <w:r w:rsidR="00DD2667" w:rsidDel="00565C9F">
          <w:rPr>
            <w:rFonts w:ascii="Kristen ITC" w:hAnsi="Kristen ITC"/>
            <w:b/>
            <w:noProof/>
            <w:sz w:val="28"/>
          </w:rPr>
          <mc:AlternateContent>
            <mc:Choice Requires="wps">
              <w:drawing>
                <wp:anchor distT="0" distB="0" distL="114300" distR="114300" simplePos="0" relativeHeight="252317696" behindDoc="0" locked="0" layoutInCell="1" allowOverlap="1" wp14:anchorId="0B813E98" wp14:editId="36FD0BA0">
                  <wp:simplePos x="0" y="0"/>
                  <wp:positionH relativeFrom="margin">
                    <wp:align>center</wp:align>
                  </wp:positionH>
                  <wp:positionV relativeFrom="paragraph">
                    <wp:posOffset>6791960</wp:posOffset>
                  </wp:positionV>
                  <wp:extent cx="1857375" cy="495300"/>
                  <wp:effectExtent l="0" t="0" r="9525" b="0"/>
                  <wp:wrapNone/>
                  <wp:docPr id="151" name="Textfeld 151"/>
                  <wp:cNvGraphicFramePr/>
                  <a:graphic xmlns:a="http://schemas.openxmlformats.org/drawingml/2006/main">
                    <a:graphicData uri="http://schemas.microsoft.com/office/word/2010/wordprocessingShape">
                      <wps:wsp>
                        <wps:cNvSpPr txBox="1"/>
                        <wps:spPr>
                          <a:xfrm>
                            <a:off x="0" y="0"/>
                            <a:ext cx="1857375" cy="495300"/>
                          </a:xfrm>
                          <a:prstGeom prst="rect">
                            <a:avLst/>
                          </a:prstGeom>
                          <a:solidFill>
                            <a:sysClr val="window" lastClr="FFFFFF"/>
                          </a:solidFill>
                          <a:ln w="6350">
                            <a:noFill/>
                          </a:ln>
                          <a:effectLst/>
                        </wps:spPr>
                        <wps:txbx>
                          <w:txbxContent>
                            <w:p w14:paraId="6AC03E8F"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An welchen Gegenständen hänge ich besonders?</w:t>
                              </w:r>
                            </w:p>
                            <w:p w14:paraId="6C2CF68C" w14:textId="77777777" w:rsidR="00DD2667" w:rsidRDefault="00DD2667" w:rsidP="00DD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13E98" id="Textfeld 151" o:spid="_x0000_s1085" type="#_x0000_t202" style="position:absolute;left:0;text-align:left;margin-left:0;margin-top:534.8pt;width:146.25pt;height:39pt;z-index:25231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" fillcolor="window" stroked="f" strokeweight=".5pt">
                  <v:textbox>
                    <w:txbxContent>
                      <w:p w14:paraId="6AC03E8F"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An welchen Gegenständen hänge ich besonders?</w:t>
                        </w:r>
                      </w:p>
                      <w:p w14:paraId="6C2CF68C" w14:textId="77777777" w:rsidR="00DD2667" w:rsidRDefault="00DD2667" w:rsidP="00DD2667"/>
                    </w:txbxContent>
                  </v:textbox>
                  <w10:wrap anchorx="margin"/>
                </v:shape>
              </w:pict>
            </mc:Fallback>
          </mc:AlternateContent>
        </w:r>
        <w:r w:rsidR="00DD2667" w:rsidDel="00565C9F">
          <w:rPr>
            <w:rFonts w:ascii="Kristen ITC" w:hAnsi="Kristen ITC"/>
            <w:b/>
            <w:noProof/>
            <w:sz w:val="28"/>
          </w:rPr>
          <mc:AlternateContent>
            <mc:Choice Requires="wps">
              <w:drawing>
                <wp:anchor distT="0" distB="0" distL="114300" distR="114300" simplePos="0" relativeHeight="252315648" behindDoc="0" locked="0" layoutInCell="1" allowOverlap="1" wp14:anchorId="2245FCA0" wp14:editId="133B51D8">
                  <wp:simplePos x="0" y="0"/>
                  <wp:positionH relativeFrom="column">
                    <wp:posOffset>3962400</wp:posOffset>
                  </wp:positionH>
                  <wp:positionV relativeFrom="paragraph">
                    <wp:posOffset>6115685</wp:posOffset>
                  </wp:positionV>
                  <wp:extent cx="1857375" cy="342900"/>
                  <wp:effectExtent l="0" t="0" r="0" b="0"/>
                  <wp:wrapNone/>
                  <wp:docPr id="150" name="Textfeld 150"/>
                  <wp:cNvGraphicFramePr/>
                  <a:graphic xmlns:a="http://schemas.openxmlformats.org/drawingml/2006/main">
                    <a:graphicData uri="http://schemas.microsoft.com/office/word/2010/wordprocessingShape">
                      <wps:wsp>
                        <wps:cNvSpPr txBox="1"/>
                        <wps:spPr>
                          <a:xfrm>
                            <a:off x="0" y="0"/>
                            <a:ext cx="1857375" cy="342900"/>
                          </a:xfrm>
                          <a:prstGeom prst="rect">
                            <a:avLst/>
                          </a:prstGeom>
                          <a:noFill/>
                          <a:ln w="6350">
                            <a:noFill/>
                          </a:ln>
                          <a:effectLst/>
                        </wps:spPr>
                        <wps:txbx>
                          <w:txbxContent>
                            <w:p w14:paraId="09ABFBA7" w14:textId="77777777" w:rsidR="00DD2667" w:rsidRPr="0045579A" w:rsidRDefault="00DD2667" w:rsidP="00DD2667">
                              <w:pPr>
                                <w:jc w:val="both"/>
                                <w:rPr>
                                  <w:rFonts w:ascii="Myriad Pro" w:hAnsi="Myriad Pro" w:cs="Arial"/>
                                </w:rPr>
                              </w:pPr>
                              <w:r w:rsidRPr="00DD2667">
                                <w:rPr>
                                  <w:rFonts w:ascii="Arial" w:hAnsi="Arial" w:cs="Arial"/>
                                  <w:sz w:val="22"/>
                                  <w:szCs w:val="22"/>
                                </w:rPr>
                                <w:t>Welche Träume habe ich?</w:t>
                              </w:r>
                            </w:p>
                            <w:p w14:paraId="25E1DB95" w14:textId="77777777" w:rsidR="00DD2667" w:rsidRDefault="00DD2667" w:rsidP="00DD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FCA0" id="Textfeld 150" o:spid="_x0000_s1086" type="#_x0000_t202" style="position:absolute;left:0;text-align:left;margin-left:312pt;margin-top:481.55pt;width:146.25pt;height:27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" filled="f" stroked="f" strokeweight=".5pt">
                  <v:textbox>
                    <w:txbxContent>
                      <w:p w14:paraId="09ABFBA7" w14:textId="77777777" w:rsidR="00DD2667" w:rsidRPr="0045579A" w:rsidRDefault="00DD2667" w:rsidP="00DD2667">
                        <w:pPr>
                          <w:jc w:val="both"/>
                          <w:rPr>
                            <w:rFonts w:ascii="Myriad Pro" w:hAnsi="Myriad Pro" w:cs="Arial"/>
                          </w:rPr>
                        </w:pPr>
                        <w:r w:rsidRPr="00DD2667">
                          <w:rPr>
                            <w:rFonts w:ascii="Arial" w:hAnsi="Arial" w:cs="Arial"/>
                            <w:sz w:val="22"/>
                            <w:szCs w:val="22"/>
                          </w:rPr>
                          <w:t>Welche Träume habe ich?</w:t>
                        </w:r>
                      </w:p>
                      <w:p w14:paraId="25E1DB95" w14:textId="77777777" w:rsidR="00DD2667" w:rsidRDefault="00DD2667" w:rsidP="00DD2667"/>
                    </w:txbxContent>
                  </v:textbox>
                </v:shape>
              </w:pict>
            </mc:Fallback>
          </mc:AlternateContent>
        </w:r>
        <w:r w:rsidR="00DD2667" w:rsidDel="00565C9F">
          <w:rPr>
            <w:rFonts w:ascii="Kristen ITC" w:hAnsi="Kristen ITC"/>
            <w:b/>
            <w:noProof/>
            <w:sz w:val="28"/>
          </w:rPr>
          <mc:AlternateContent>
            <mc:Choice Requires="wps">
              <w:drawing>
                <wp:anchor distT="0" distB="0" distL="114300" distR="114300" simplePos="0" relativeHeight="252313600" behindDoc="0" locked="0" layoutInCell="1" allowOverlap="1" wp14:anchorId="13972CC2" wp14:editId="6E6BCBB1">
                  <wp:simplePos x="0" y="0"/>
                  <wp:positionH relativeFrom="margin">
                    <wp:align>left</wp:align>
                  </wp:positionH>
                  <wp:positionV relativeFrom="paragraph">
                    <wp:posOffset>6068060</wp:posOffset>
                  </wp:positionV>
                  <wp:extent cx="1428750" cy="552450"/>
                  <wp:effectExtent l="0" t="0" r="0" b="0"/>
                  <wp:wrapNone/>
                  <wp:docPr id="1661232333" name="Textfeld 1661232333"/>
                  <wp:cNvGraphicFramePr/>
                  <a:graphic xmlns:a="http://schemas.openxmlformats.org/drawingml/2006/main">
                    <a:graphicData uri="http://schemas.microsoft.com/office/word/2010/wordprocessingShape">
                      <wps:wsp>
                        <wps:cNvSpPr txBox="1"/>
                        <wps:spPr>
                          <a:xfrm>
                            <a:off x="0" y="0"/>
                            <a:ext cx="1428750" cy="552450"/>
                          </a:xfrm>
                          <a:prstGeom prst="rect">
                            <a:avLst/>
                          </a:prstGeom>
                          <a:solidFill>
                            <a:sysClr val="window" lastClr="FFFFFF"/>
                          </a:solidFill>
                          <a:ln w="6350">
                            <a:noFill/>
                          </a:ln>
                          <a:effectLst/>
                        </wps:spPr>
                        <wps:txbx>
                          <w:txbxContent>
                            <w:p w14:paraId="3B8D0201"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Was ist das Besondere an mir?</w:t>
                              </w:r>
                            </w:p>
                            <w:p w14:paraId="2B92ADB1" w14:textId="77777777" w:rsidR="00DD2667" w:rsidRDefault="00DD2667" w:rsidP="00DD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72CC2" id="Textfeld 1661232333" o:spid="_x0000_s1087" type="#_x0000_t202" style="position:absolute;left:0;text-align:left;margin-left:0;margin-top:477.8pt;width:112.5pt;height:43.5pt;z-index:25231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" fillcolor="window" stroked="f" strokeweight=".5pt">
                  <v:textbox>
                    <w:txbxContent>
                      <w:p w14:paraId="3B8D0201"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Was ist das Besondere an mir?</w:t>
                        </w:r>
                      </w:p>
                      <w:p w14:paraId="2B92ADB1" w14:textId="77777777" w:rsidR="00DD2667" w:rsidRDefault="00DD2667" w:rsidP="00DD2667"/>
                    </w:txbxContent>
                  </v:textbox>
                  <w10:wrap anchorx="margin"/>
                </v:shape>
              </w:pict>
            </mc:Fallback>
          </mc:AlternateContent>
        </w:r>
      </w:del>
      <w:del w:id="6356" w:author="Eva Schreiner" w:date="2026-03-15T10:06:00Z" w16du:dateUtc="2026-03-15T09:06:00Z">
        <w:r w:rsidR="00DD2667" w:rsidDel="00565C9F">
          <w:rPr>
            <w:rFonts w:ascii="Kristen ITC" w:hAnsi="Kristen ITC"/>
            <w:b/>
            <w:noProof/>
            <w:sz w:val="28"/>
          </w:rPr>
          <mc:AlternateContent>
            <mc:Choice Requires="wps">
              <w:drawing>
                <wp:anchor distT="0" distB="0" distL="114300" distR="114300" simplePos="0" relativeHeight="252311552" behindDoc="0" locked="0" layoutInCell="1" allowOverlap="1" wp14:anchorId="7BE3DBDE" wp14:editId="2161B457">
                  <wp:simplePos x="0" y="0"/>
                  <wp:positionH relativeFrom="column">
                    <wp:posOffset>2062480</wp:posOffset>
                  </wp:positionH>
                  <wp:positionV relativeFrom="paragraph">
                    <wp:posOffset>1437006</wp:posOffset>
                  </wp:positionV>
                  <wp:extent cx="1552575" cy="552450"/>
                  <wp:effectExtent l="0" t="0" r="0" b="0"/>
                  <wp:wrapNone/>
                  <wp:docPr id="115238735" name="Textfeld 115238735"/>
                  <wp:cNvGraphicFramePr/>
                  <a:graphic xmlns:a="http://schemas.openxmlformats.org/drawingml/2006/main">
                    <a:graphicData uri="http://schemas.microsoft.com/office/word/2010/wordprocessingShape">
                      <wps:wsp>
                        <wps:cNvSpPr txBox="1"/>
                        <wps:spPr>
                          <a:xfrm>
                            <a:off x="0" y="0"/>
                            <a:ext cx="1552575" cy="552450"/>
                          </a:xfrm>
                          <a:prstGeom prst="rect">
                            <a:avLst/>
                          </a:prstGeom>
                          <a:noFill/>
                          <a:ln w="6350">
                            <a:noFill/>
                          </a:ln>
                          <a:effectLst/>
                        </wps:spPr>
                        <wps:txbx>
                          <w:txbxContent>
                            <w:p w14:paraId="43D78A03" w14:textId="77777777" w:rsidR="00DD2667" w:rsidRPr="0045579A" w:rsidRDefault="00DD2667" w:rsidP="00DD2667">
                              <w:pPr>
                                <w:jc w:val="both"/>
                                <w:rPr>
                                  <w:rFonts w:ascii="Myriad Pro" w:hAnsi="Myriad Pro" w:cs="Arial"/>
                                </w:rPr>
                              </w:pPr>
                              <w:r w:rsidRPr="00DD2667">
                                <w:rPr>
                                  <w:rFonts w:ascii="Arial" w:hAnsi="Arial" w:cs="Arial"/>
                                  <w:sz w:val="22"/>
                                  <w:szCs w:val="22"/>
                                </w:rPr>
                                <w:t>Was ist mir derzeit besonders</w:t>
                              </w:r>
                              <w:r>
                                <w:rPr>
                                  <w:rFonts w:ascii="Myriad Pro" w:hAnsi="Myriad Pro" w:cs="Arial"/>
                                </w:rPr>
                                <w:t xml:space="preserve"> </w:t>
                              </w:r>
                              <w:r w:rsidRPr="00DD2667">
                                <w:rPr>
                                  <w:rFonts w:ascii="Arial" w:hAnsi="Arial" w:cs="Arial"/>
                                  <w:sz w:val="22"/>
                                  <w:szCs w:val="22"/>
                                </w:rPr>
                                <w:t>wichtig?</w:t>
                              </w:r>
                            </w:p>
                            <w:p w14:paraId="3ED65F45" w14:textId="77777777" w:rsidR="00DD2667" w:rsidRDefault="00DD2667" w:rsidP="00DD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3DBDE" id="Textfeld 115238735" o:spid="_x0000_s1088" type="#_x0000_t202" style="position:absolute;left:0;text-align:left;margin-left:162.4pt;margin-top:113.15pt;width:122.25pt;height:43.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" filled="f" stroked="f" strokeweight=".5pt">
                  <v:textbox>
                    <w:txbxContent>
                      <w:p w14:paraId="43D78A03" w14:textId="77777777" w:rsidR="00DD2667" w:rsidRPr="0045579A" w:rsidRDefault="00DD2667" w:rsidP="00DD2667">
                        <w:pPr>
                          <w:jc w:val="both"/>
                          <w:rPr>
                            <w:rFonts w:ascii="Myriad Pro" w:hAnsi="Myriad Pro" w:cs="Arial"/>
                          </w:rPr>
                        </w:pPr>
                        <w:r w:rsidRPr="00DD2667">
                          <w:rPr>
                            <w:rFonts w:ascii="Arial" w:hAnsi="Arial" w:cs="Arial"/>
                            <w:sz w:val="22"/>
                            <w:szCs w:val="22"/>
                          </w:rPr>
                          <w:t>Was ist mir derzeit besonders</w:t>
                        </w:r>
                        <w:r>
                          <w:rPr>
                            <w:rFonts w:ascii="Myriad Pro" w:hAnsi="Myriad Pro" w:cs="Arial"/>
                          </w:rPr>
                          <w:t xml:space="preserve"> </w:t>
                        </w:r>
                        <w:r w:rsidRPr="00DD2667">
                          <w:rPr>
                            <w:rFonts w:ascii="Arial" w:hAnsi="Arial" w:cs="Arial"/>
                            <w:sz w:val="22"/>
                            <w:szCs w:val="22"/>
                          </w:rPr>
                          <w:t>wichtig?</w:t>
                        </w:r>
                      </w:p>
                      <w:p w14:paraId="3ED65F45" w14:textId="77777777" w:rsidR="00DD2667" w:rsidRDefault="00DD2667" w:rsidP="00DD2667"/>
                    </w:txbxContent>
                  </v:textbox>
                </v:shape>
              </w:pict>
            </mc:Fallback>
          </mc:AlternateContent>
        </w:r>
      </w:del>
      <w:del w:id="6357" w:author="Eva Schreiner" w:date="2026-03-15T10:07:00Z" w16du:dateUtc="2026-03-15T09:07:00Z">
        <w:r w:rsidR="00DD2667" w:rsidDel="00565C9F">
          <w:rPr>
            <w:rFonts w:ascii="Kristen ITC" w:hAnsi="Kristen ITC"/>
            <w:b/>
            <w:noProof/>
            <w:sz w:val="28"/>
          </w:rPr>
          <mc:AlternateContent>
            <mc:Choice Requires="wps">
              <w:drawing>
                <wp:anchor distT="0" distB="0" distL="114300" distR="114300" simplePos="0" relativeHeight="252309504" behindDoc="0" locked="0" layoutInCell="1" allowOverlap="1" wp14:anchorId="4168EE92" wp14:editId="2183E1D3">
                  <wp:simplePos x="0" y="0"/>
                  <wp:positionH relativeFrom="column">
                    <wp:posOffset>4238625</wp:posOffset>
                  </wp:positionH>
                  <wp:positionV relativeFrom="paragraph">
                    <wp:posOffset>4925060</wp:posOffset>
                  </wp:positionV>
                  <wp:extent cx="1171575" cy="619125"/>
                  <wp:effectExtent l="0" t="0" r="0" b="0"/>
                  <wp:wrapNone/>
                  <wp:docPr id="953363716" name="Textfeld 953363716"/>
                  <wp:cNvGraphicFramePr/>
                  <a:graphic xmlns:a="http://schemas.openxmlformats.org/drawingml/2006/main">
                    <a:graphicData uri="http://schemas.microsoft.com/office/word/2010/wordprocessingShape">
                      <wps:wsp>
                        <wps:cNvSpPr txBox="1"/>
                        <wps:spPr>
                          <a:xfrm>
                            <a:off x="0" y="0"/>
                            <a:ext cx="1171575" cy="619125"/>
                          </a:xfrm>
                          <a:prstGeom prst="rect">
                            <a:avLst/>
                          </a:prstGeom>
                          <a:noFill/>
                          <a:ln w="6350">
                            <a:noFill/>
                          </a:ln>
                          <a:effectLst/>
                        </wps:spPr>
                        <wps:txbx>
                          <w:txbxContent>
                            <w:p w14:paraId="7DD9CA48"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In welchen Situationen bin ich glücklich?</w:t>
                              </w:r>
                            </w:p>
                            <w:p w14:paraId="273218E1" w14:textId="77777777" w:rsidR="00DD2667" w:rsidRDefault="00DD2667" w:rsidP="00DD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8EE92" id="Textfeld 953363716" o:spid="_x0000_s1089" type="#_x0000_t202" style="position:absolute;left:0;text-align:left;margin-left:333.75pt;margin-top:387.8pt;width:92.25pt;height:48.7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" filled="f" stroked="f" strokeweight=".5pt">
                  <v:textbox>
                    <w:txbxContent>
                      <w:p w14:paraId="7DD9CA48"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In welchen Situationen bin ich glücklich?</w:t>
                        </w:r>
                      </w:p>
                      <w:p w14:paraId="273218E1" w14:textId="77777777" w:rsidR="00DD2667" w:rsidRDefault="00DD2667" w:rsidP="00DD2667"/>
                    </w:txbxContent>
                  </v:textbox>
                </v:shape>
              </w:pict>
            </mc:Fallback>
          </mc:AlternateContent>
        </w:r>
        <w:r w:rsidR="00DD2667" w:rsidDel="00565C9F">
          <w:rPr>
            <w:rFonts w:ascii="Kristen ITC" w:hAnsi="Kristen ITC"/>
            <w:b/>
            <w:noProof/>
            <w:sz w:val="28"/>
          </w:rPr>
          <mc:AlternateContent>
            <mc:Choice Requires="wps">
              <w:drawing>
                <wp:anchor distT="0" distB="0" distL="114300" distR="114300" simplePos="0" relativeHeight="252307456" behindDoc="0" locked="0" layoutInCell="1" allowOverlap="1" wp14:anchorId="3051AD7A" wp14:editId="3CBF3886">
                  <wp:simplePos x="0" y="0"/>
                  <wp:positionH relativeFrom="column">
                    <wp:posOffset>95250</wp:posOffset>
                  </wp:positionH>
                  <wp:positionV relativeFrom="paragraph">
                    <wp:posOffset>4201160</wp:posOffset>
                  </wp:positionV>
                  <wp:extent cx="1209675" cy="495300"/>
                  <wp:effectExtent l="0" t="0" r="0" b="0"/>
                  <wp:wrapNone/>
                  <wp:docPr id="154" name="Textfeld 154"/>
                  <wp:cNvGraphicFramePr/>
                  <a:graphic xmlns:a="http://schemas.openxmlformats.org/drawingml/2006/main">
                    <a:graphicData uri="http://schemas.microsoft.com/office/word/2010/wordprocessingShape">
                      <wps:wsp>
                        <wps:cNvSpPr txBox="1"/>
                        <wps:spPr>
                          <a:xfrm>
                            <a:off x="0" y="0"/>
                            <a:ext cx="1209675" cy="495300"/>
                          </a:xfrm>
                          <a:prstGeom prst="rect">
                            <a:avLst/>
                          </a:prstGeom>
                          <a:noFill/>
                          <a:ln w="6350">
                            <a:noFill/>
                          </a:ln>
                          <a:effectLst/>
                        </wps:spPr>
                        <wps:txbx>
                          <w:txbxContent>
                            <w:p w14:paraId="5259B749"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Woher kommt meine Familie?</w:t>
                              </w:r>
                            </w:p>
                            <w:p w14:paraId="56D94210" w14:textId="77777777" w:rsidR="00DD2667" w:rsidRDefault="00DD2667" w:rsidP="00DD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1AD7A" id="Textfeld 154" o:spid="_x0000_s1090" type="#_x0000_t202" style="position:absolute;left:0;text-align:left;margin-left:7.5pt;margin-top:330.8pt;width:95.25pt;height:39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" filled="f" stroked="f" strokeweight=".5pt">
                  <v:textbox>
                    <w:txbxContent>
                      <w:p w14:paraId="5259B749"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Woher kommt meine Familie?</w:t>
                        </w:r>
                      </w:p>
                      <w:p w14:paraId="56D94210" w14:textId="77777777" w:rsidR="00DD2667" w:rsidRDefault="00DD2667" w:rsidP="00DD2667"/>
                    </w:txbxContent>
                  </v:textbox>
                </v:shape>
              </w:pict>
            </mc:Fallback>
          </mc:AlternateContent>
        </w:r>
      </w:del>
      <w:del w:id="6358" w:author="Eva Schreiner" w:date="2026-03-15T10:06:00Z" w16du:dateUtc="2026-03-15T09:06:00Z">
        <w:r w:rsidR="00DD2667" w:rsidDel="00565C9F">
          <w:rPr>
            <w:rFonts w:ascii="Kristen ITC" w:hAnsi="Kristen ITC"/>
            <w:b/>
            <w:noProof/>
            <w:sz w:val="28"/>
          </w:rPr>
          <mc:AlternateContent>
            <mc:Choice Requires="wps">
              <w:drawing>
                <wp:anchor distT="0" distB="0" distL="114300" distR="114300" simplePos="0" relativeHeight="252305408" behindDoc="0" locked="0" layoutInCell="1" allowOverlap="1" wp14:anchorId="650C0F45" wp14:editId="1AE2B3E7">
                  <wp:simplePos x="0" y="0"/>
                  <wp:positionH relativeFrom="column">
                    <wp:posOffset>4448175</wp:posOffset>
                  </wp:positionH>
                  <wp:positionV relativeFrom="paragraph">
                    <wp:posOffset>276860</wp:posOffset>
                  </wp:positionV>
                  <wp:extent cx="1571625" cy="495300"/>
                  <wp:effectExtent l="0" t="0" r="9525" b="0"/>
                  <wp:wrapNone/>
                  <wp:docPr id="91160853" name="Textfeld 91160853"/>
                  <wp:cNvGraphicFramePr/>
                  <a:graphic xmlns:a="http://schemas.openxmlformats.org/drawingml/2006/main">
                    <a:graphicData uri="http://schemas.microsoft.com/office/word/2010/wordprocessingShape">
                      <wps:wsp>
                        <wps:cNvSpPr txBox="1"/>
                        <wps:spPr>
                          <a:xfrm>
                            <a:off x="0" y="0"/>
                            <a:ext cx="1571625"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33DDF"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Wie stelle ich mir meine Zukunft vor?</w:t>
                              </w:r>
                            </w:p>
                            <w:p w14:paraId="6C4949E2" w14:textId="77777777" w:rsidR="00DD2667" w:rsidRDefault="00DD2667" w:rsidP="00DD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C0F45" id="Textfeld 91160853" o:spid="_x0000_s1091" type="#_x0000_t202" style="position:absolute;left:0;text-align:left;margin-left:350.25pt;margin-top:21.8pt;width:123.75pt;height:39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" fillcolor="white [3201]" stroked="f" strokeweight=".5pt">
                  <v:textbox>
                    <w:txbxContent>
                      <w:p w14:paraId="1A633DDF"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Wie stelle ich mir meine Zukunft vor?</w:t>
                        </w:r>
                      </w:p>
                      <w:p w14:paraId="6C4949E2" w14:textId="77777777" w:rsidR="00DD2667" w:rsidRDefault="00DD2667" w:rsidP="00DD2667"/>
                    </w:txbxContent>
                  </v:textbox>
                </v:shape>
              </w:pict>
            </mc:Fallback>
          </mc:AlternateContent>
        </w:r>
      </w:del>
      <w:del w:id="6359" w:author="Eva Schreiner" w:date="2026-03-15T10:07:00Z" w16du:dateUtc="2026-03-15T09:07:00Z">
        <w:r w:rsidR="00DD2667" w:rsidDel="00565C9F">
          <w:rPr>
            <w:rFonts w:ascii="Kristen ITC" w:hAnsi="Kristen ITC"/>
            <w:b/>
            <w:noProof/>
            <w:sz w:val="28"/>
          </w:rPr>
          <mc:AlternateContent>
            <mc:Choice Requires="wps">
              <w:drawing>
                <wp:anchor distT="0" distB="0" distL="114300" distR="114300" simplePos="0" relativeHeight="252303360" behindDoc="0" locked="0" layoutInCell="1" allowOverlap="1" wp14:anchorId="47A7B19E" wp14:editId="6637EA8C">
                  <wp:simplePos x="0" y="0"/>
                  <wp:positionH relativeFrom="column">
                    <wp:posOffset>1743075</wp:posOffset>
                  </wp:positionH>
                  <wp:positionV relativeFrom="paragraph">
                    <wp:posOffset>5020310</wp:posOffset>
                  </wp:positionV>
                  <wp:extent cx="1857375" cy="476250"/>
                  <wp:effectExtent l="0" t="0" r="0" b="0"/>
                  <wp:wrapNone/>
                  <wp:docPr id="1637590644" name="Textfeld 1637590644"/>
                  <wp:cNvGraphicFramePr/>
                  <a:graphic xmlns:a="http://schemas.openxmlformats.org/drawingml/2006/main">
                    <a:graphicData uri="http://schemas.microsoft.com/office/word/2010/wordprocessingShape">
                      <wps:wsp>
                        <wps:cNvSpPr txBox="1"/>
                        <wps:spPr>
                          <a:xfrm>
                            <a:off x="0" y="0"/>
                            <a:ext cx="1857375" cy="476250"/>
                          </a:xfrm>
                          <a:prstGeom prst="rect">
                            <a:avLst/>
                          </a:prstGeom>
                          <a:noFill/>
                          <a:ln w="6350">
                            <a:noFill/>
                          </a:ln>
                          <a:effectLst/>
                        </wps:spPr>
                        <wps:txbx>
                          <w:txbxContent>
                            <w:p w14:paraId="3D9827DF"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Welche Sportarten übe ich 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7B19E" id="Textfeld 1637590644" o:spid="_x0000_s1092" type="#_x0000_t202" style="position:absolute;left:0;text-align:left;margin-left:137.25pt;margin-top:395.3pt;width:146.25pt;height:37.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" filled="f" stroked="f" strokeweight=".5pt">
                  <v:textbox>
                    <w:txbxContent>
                      <w:p w14:paraId="3D9827DF"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Welche Sportarten übe ich aus?</w:t>
                        </w:r>
                      </w:p>
                    </w:txbxContent>
                  </v:textbox>
                </v:shape>
              </w:pict>
            </mc:Fallback>
          </mc:AlternateContent>
        </w:r>
        <w:r w:rsidR="00DD2667" w:rsidDel="00565C9F">
          <w:rPr>
            <w:rFonts w:ascii="Kristen ITC" w:hAnsi="Kristen ITC"/>
            <w:b/>
            <w:noProof/>
            <w:sz w:val="28"/>
          </w:rPr>
          <mc:AlternateContent>
            <mc:Choice Requires="wps">
              <w:drawing>
                <wp:anchor distT="0" distB="0" distL="114300" distR="114300" simplePos="0" relativeHeight="252301312" behindDoc="0" locked="0" layoutInCell="1" allowOverlap="1" wp14:anchorId="0F116F44" wp14:editId="664F19FB">
                  <wp:simplePos x="0" y="0"/>
                  <wp:positionH relativeFrom="margin">
                    <wp:posOffset>62230</wp:posOffset>
                  </wp:positionH>
                  <wp:positionV relativeFrom="paragraph">
                    <wp:posOffset>2865756</wp:posOffset>
                  </wp:positionV>
                  <wp:extent cx="1857375" cy="514350"/>
                  <wp:effectExtent l="0" t="0" r="0" b="0"/>
                  <wp:wrapNone/>
                  <wp:docPr id="707683881" name="Textfeld 707683881"/>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txbx>
                          <w:txbxContent>
                            <w:p w14:paraId="662E08D9"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Was möchte ich in meinem Leben erreichen?</w:t>
                              </w:r>
                            </w:p>
                            <w:p w14:paraId="0F165F2D" w14:textId="77777777" w:rsidR="00DD2667" w:rsidRDefault="00DD2667" w:rsidP="00DD2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16F44" id="Textfeld 707683881" o:spid="_x0000_s1093" type="#_x0000_t202" style="position:absolute;left:0;text-align:left;margin-left:4.9pt;margin-top:225.65pt;width:146.25pt;height:40.5pt;z-index:25230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" filled="f" stroked="f" strokeweight=".5pt">
                  <v:textbox>
                    <w:txbxContent>
                      <w:p w14:paraId="662E08D9" w14:textId="77777777" w:rsidR="00DD2667" w:rsidRPr="00DD2667" w:rsidRDefault="00DD2667" w:rsidP="00DD2667">
                        <w:pPr>
                          <w:jc w:val="both"/>
                          <w:rPr>
                            <w:rFonts w:ascii="Arial" w:hAnsi="Arial" w:cs="Arial"/>
                            <w:sz w:val="22"/>
                            <w:szCs w:val="22"/>
                          </w:rPr>
                        </w:pPr>
                        <w:r w:rsidRPr="00DD2667">
                          <w:rPr>
                            <w:rFonts w:ascii="Arial" w:hAnsi="Arial" w:cs="Arial"/>
                            <w:sz w:val="22"/>
                            <w:szCs w:val="22"/>
                          </w:rPr>
                          <w:t>Was möchte ich in meinem Leben erreichen?</w:t>
                        </w:r>
                      </w:p>
                      <w:p w14:paraId="0F165F2D" w14:textId="77777777" w:rsidR="00DD2667" w:rsidRDefault="00DD2667" w:rsidP="00DD2667"/>
                    </w:txbxContent>
                  </v:textbox>
                  <w10:wrap anchorx="margin"/>
                </v:shape>
              </w:pict>
            </mc:Fallback>
          </mc:AlternateContent>
        </w:r>
      </w:del>
      <w:del w:id="6360" w:author="Eva Schreiner" w:date="2026-03-15T10:06:00Z" w16du:dateUtc="2026-03-15T09:06:00Z">
        <w:r w:rsidR="00743FBA" w:rsidDel="00565C9F">
          <w:rPr>
            <w:rFonts w:ascii="Arial" w:hAnsi="Arial" w:cs="Arial"/>
            <w:b/>
            <w:bCs/>
            <w:noProof/>
            <w:sz w:val="22"/>
            <w:szCs w:val="22"/>
            <w14:ligatures w14:val="standardContextual"/>
          </w:rPr>
          <w:drawing>
            <wp:inline distT="0" distB="0" distL="0" distR="0" wp14:anchorId="0105D1F6" wp14:editId="482655E9">
              <wp:extent cx="5267325" cy="7593996"/>
              <wp:effectExtent l="0" t="0" r="0" b="6985"/>
              <wp:docPr id="419464846"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64846" name="Grafik 419464846"/>
                      <pic:cNvPicPr/>
                    </pic:nvPicPr>
                    <pic:blipFill rotWithShape="1">
                      <a:blip r:embed="rId89" cstate="print">
                        <a:clrChange>
                          <a:clrFrom>
                            <a:srgbClr val="E9E9E9"/>
                          </a:clrFrom>
                          <a:clrTo>
                            <a:srgbClr val="E9E9E9">
                              <a:alpha val="0"/>
                            </a:srgbClr>
                          </a:clrTo>
                        </a:clrChange>
                        <a:extLst>
                          <a:ext uri="{28A0092B-C50C-407E-A947-70E740481C1C}">
                            <a14:useLocalDpi xmlns:a14="http://schemas.microsoft.com/office/drawing/2010/main" val="0"/>
                          </a:ext>
                        </a:extLst>
                      </a:blip>
                      <a:srcRect l="22983" t="12731" r="23115" b="9557"/>
                      <a:stretch/>
                    </pic:blipFill>
                    <pic:spPr bwMode="auto">
                      <a:xfrm>
                        <a:off x="0" y="0"/>
                        <a:ext cx="5268384" cy="7595523"/>
                      </a:xfrm>
                      <a:prstGeom prst="rect">
                        <a:avLst/>
                      </a:prstGeom>
                      <a:ln>
                        <a:noFill/>
                      </a:ln>
                      <a:extLst>
                        <a:ext uri="{53640926-AAD7-44D8-BBD7-CCE9431645EC}">
                          <a14:shadowObscured xmlns:a14="http://schemas.microsoft.com/office/drawing/2010/main"/>
                        </a:ext>
                      </a:extLst>
                    </pic:spPr>
                  </pic:pic>
                </a:graphicData>
              </a:graphic>
            </wp:inline>
          </w:drawing>
        </w:r>
      </w:del>
    </w:p>
    <w:p w14:paraId="2EADBF8A" w14:textId="72ED16F5" w:rsidR="00565C9F" w:rsidDel="00C5375E" w:rsidRDefault="00743FBA" w:rsidP="00C5375E">
      <w:pPr>
        <w:spacing w:after="120"/>
        <w:jc w:val="center"/>
        <w:rPr>
          <w:del w:id="6361" w:author="Eva Schreiner" w:date="2026-08-30T14:14:00Z" w16du:dateUtc="2026-08-30T12:14:00Z"/>
          <w:rFonts w:ascii="Arial" w:hAnsi="Arial" w:cs="Arial"/>
          <w:b/>
          <w:sz w:val="22"/>
          <w:szCs w:val="22"/>
        </w:rPr>
        <w:sectPr w:rsidR="00565C9F" w:rsidDel="00C5375E" w:rsidSect="00C5375E">
          <w:headerReference w:type="default" r:id="rId90"/>
          <w:pgSz w:w="11906" w:h="16838"/>
          <w:pgMar w:top="1417" w:right="1417" w:bottom="1134" w:left="1417" w:header="708" w:footer="708" w:gutter="0"/>
          <w:cols w:space="708"/>
          <w:docGrid w:linePitch="360"/>
          <w:sectPrChange w:id="6364" w:author="Eva Schreiner" w:date="2026-08-30T14:14:00Z" w16du:dateUtc="2026-08-30T12:14:00Z">
            <w:sectPr w:rsidR="00565C9F" w:rsidDel="00C5375E" w:rsidSect="00C5375E">
              <w:pgMar w:top="1417" w:right="1417" w:bottom="1134" w:left="1417" w:header="708" w:footer="708" w:gutter="0"/>
              <w:cols w:space="680"/>
            </w:sectPr>
          </w:sectPrChange>
        </w:sectPr>
        <w:pPrChange w:id="6365" w:author="Eva Schreiner" w:date="2026-08-30T14:14:00Z" w16du:dateUtc="2026-08-30T12:14:00Z">
          <w:pPr>
            <w:jc w:val="both"/>
          </w:pPr>
        </w:pPrChange>
      </w:pPr>
      <w:del w:id="6366" w:author="Eva Schreiner" w:date="2026-03-15T10:06:00Z" w16du:dateUtc="2026-03-15T09:06:00Z">
        <w:r w:rsidRPr="00743FBA" w:rsidDel="00565C9F">
          <w:rPr>
            <w:rFonts w:ascii="Arial" w:hAnsi="Arial" w:cs="Arial"/>
            <w:b/>
            <w:sz w:val="22"/>
            <w:szCs w:val="22"/>
          </w:rPr>
          <w:delText>Beantworte die Fragen ganz persönlich für dich auf einem Blatt Papier! Du kannst auch einige auslassen bzw. neue formulieren!</w:delText>
        </w:r>
      </w:del>
    </w:p>
    <w:p w14:paraId="631BCD69" w14:textId="0C7346D9" w:rsidR="00057CF4" w:rsidRPr="00057CF4" w:rsidDel="00C5375E" w:rsidRDefault="00057CF4" w:rsidP="00C5375E">
      <w:pPr>
        <w:spacing w:after="120"/>
        <w:jc w:val="center"/>
        <w:rPr>
          <w:del w:id="6367" w:author="Eva Schreiner" w:date="2026-08-30T14:14:00Z" w16du:dateUtc="2026-08-30T12:14:00Z"/>
          <w:rFonts w:ascii="Book Antiqua" w:eastAsia="Batang" w:hAnsi="Book Antiqua"/>
          <w:b/>
          <w:bCs/>
          <w:sz w:val="32"/>
          <w:szCs w:val="28"/>
          <w:lang w:eastAsia="de-DE"/>
        </w:rPr>
        <w:pPrChange w:id="6368" w:author="Eva Schreiner" w:date="2026-08-30T14:14:00Z" w16du:dateUtc="2026-08-30T12:14:00Z">
          <w:pPr>
            <w:spacing w:after="120"/>
            <w:jc w:val="center"/>
          </w:pPr>
        </w:pPrChange>
      </w:pPr>
      <w:del w:id="6369" w:author="Eva Schreiner" w:date="2026-03-15T11:11:00Z" w16du:dateUtc="2026-03-15T10:11:00Z">
        <w:r w:rsidRPr="00057CF4" w:rsidDel="00492E50">
          <w:rPr>
            <w:rFonts w:ascii="Book Antiqua" w:eastAsia="Batang" w:hAnsi="Book Antiqua"/>
            <w:b/>
            <w:bCs/>
            <w:sz w:val="32"/>
            <w:szCs w:val="28"/>
            <w:lang w:eastAsia="de-DE"/>
          </w:rPr>
          <w:delText>Vielfältige Identitäten I.</w:delText>
        </w:r>
      </w:del>
    </w:p>
    <w:p w14:paraId="3CA42444" w14:textId="1F386034" w:rsidR="00057CF4" w:rsidRPr="00492E50" w:rsidDel="00C5375E" w:rsidRDefault="00057CF4" w:rsidP="00C5375E">
      <w:pPr>
        <w:spacing w:after="120"/>
        <w:jc w:val="center"/>
        <w:rPr>
          <w:del w:id="6370" w:author="Eva Schreiner" w:date="2026-08-30T14:14:00Z" w16du:dateUtc="2026-08-30T12:14:00Z"/>
          <w:rFonts w:ascii="Arial" w:hAnsi="Arial" w:cs="Arial"/>
          <w:bCs/>
          <w:sz w:val="22"/>
          <w:szCs w:val="22"/>
          <w:rPrChange w:id="6371" w:author="Eva Schreiner" w:date="2026-03-15T11:12:00Z" w16du:dateUtc="2026-03-15T10:12:00Z">
            <w:rPr>
              <w:del w:id="6372" w:author="Eva Schreiner" w:date="2026-08-30T14:14:00Z" w16du:dateUtc="2026-08-30T12:14:00Z"/>
              <w:rFonts w:ascii="Arial" w:hAnsi="Arial" w:cs="Arial"/>
              <w:b/>
              <w:sz w:val="22"/>
              <w:szCs w:val="22"/>
            </w:rPr>
          </w:rPrChange>
        </w:rPr>
        <w:pPrChange w:id="6373" w:author="Eva Schreiner" w:date="2026-08-30T14:14:00Z" w16du:dateUtc="2026-08-30T12:14:00Z">
          <w:pPr>
            <w:spacing w:after="120"/>
            <w:jc w:val="both"/>
          </w:pPr>
        </w:pPrChange>
      </w:pPr>
      <w:del w:id="6374" w:author="Eva Schreiner" w:date="2026-08-30T14:14:00Z" w16du:dateUtc="2026-08-30T12:14:00Z">
        <w:r w:rsidRPr="00057CF4" w:rsidDel="00C5375E">
          <w:rPr>
            <w:rFonts w:ascii="Arial" w:hAnsi="Arial" w:cs="Arial"/>
            <w:b/>
            <w:sz w:val="22"/>
            <w:szCs w:val="22"/>
          </w:rPr>
          <w:delText xml:space="preserve">1. </w:delText>
        </w:r>
      </w:del>
      <w:del w:id="6375" w:author="Eva Schreiner" w:date="2026-03-15T11:11:00Z" w16du:dateUtc="2026-03-15T10:11:00Z">
        <w:r w:rsidRPr="00057CF4" w:rsidDel="00492E50">
          <w:rPr>
            <w:rFonts w:ascii="Arial" w:hAnsi="Arial" w:cs="Arial"/>
            <w:b/>
            <w:sz w:val="22"/>
            <w:szCs w:val="22"/>
          </w:rPr>
          <w:delText>Betrachte die Bilder und wähle jenes aus, dass dich am meisten anspricht bzw. das stärkste Gefühl bei dir auslöst!</w:delText>
        </w:r>
      </w:del>
    </w:p>
    <w:tbl>
      <w:tblPr>
        <w:tblStyle w:val="Tabellenraster"/>
        <w:tblW w:w="9566" w:type="dxa"/>
        <w:jc w:val="center"/>
        <w:tblBorders>
          <w:top w:val="double" w:sz="12" w:space="0" w:color="FFC000" w:themeColor="accent4"/>
          <w:left w:val="double" w:sz="12" w:space="0" w:color="FFC000" w:themeColor="accent4"/>
          <w:bottom w:val="double" w:sz="12" w:space="0" w:color="FFC000" w:themeColor="accent4"/>
          <w:right w:val="double" w:sz="12" w:space="0" w:color="FFC000" w:themeColor="accent4"/>
          <w:insideH w:val="double" w:sz="12" w:space="0" w:color="FFC000" w:themeColor="accent4"/>
          <w:insideV w:val="double" w:sz="12" w:space="0" w:color="FFC000" w:themeColor="accent4"/>
        </w:tblBorders>
        <w:tblLayout w:type="fixed"/>
        <w:tblLook w:val="04A0" w:firstRow="1" w:lastRow="0" w:firstColumn="1" w:lastColumn="0" w:noHBand="0" w:noVBand="1"/>
      </w:tblPr>
      <w:tblGrid>
        <w:gridCol w:w="3071"/>
        <w:gridCol w:w="3121"/>
        <w:gridCol w:w="3374"/>
      </w:tblGrid>
      <w:tr w:rsidR="00057CF4" w:rsidRPr="00E939B0" w:rsidDel="00492E50" w14:paraId="7C3AE8E1" w14:textId="0BA8B946" w:rsidTr="00C113DE">
        <w:trPr>
          <w:trHeight w:val="2475"/>
          <w:jc w:val="center"/>
          <w:del w:id="6376" w:author="Eva Schreiner" w:date="2026-03-15T11:14:00Z"/>
        </w:trPr>
        <w:tc>
          <w:tcPr>
            <w:tcW w:w="30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10067F" w14:textId="4E9D52CF" w:rsidR="00057CF4" w:rsidRPr="00E939B0" w:rsidDel="00492E50" w:rsidRDefault="00057CF4" w:rsidP="00C5375E">
            <w:pPr>
              <w:spacing w:after="120"/>
              <w:jc w:val="center"/>
              <w:rPr>
                <w:del w:id="6377" w:author="Eva Schreiner" w:date="2026-03-15T11:14:00Z" w16du:dateUtc="2026-03-15T10:14:00Z"/>
                <w:rFonts w:ascii="Arial" w:hAnsi="Arial" w:cs="Arial"/>
                <w:szCs w:val="36"/>
                <w:lang w:val="de-AT"/>
              </w:rPr>
              <w:pPrChange w:id="6378" w:author="Eva Schreiner" w:date="2026-08-30T14:14:00Z" w16du:dateUtc="2026-08-30T12:14:00Z">
                <w:pPr>
                  <w:spacing w:before="80" w:after="80"/>
                  <w:jc w:val="both"/>
                </w:pPr>
              </w:pPrChange>
            </w:pPr>
            <w:del w:id="6379" w:author="Eva Schreiner" w:date="2026-03-15T11:14:00Z" w16du:dateUtc="2026-03-15T10:14:00Z">
              <w:r w:rsidRPr="00E939B0" w:rsidDel="00492E50">
                <w:rPr>
                  <w:rFonts w:ascii="Arial" w:hAnsi="Arial" w:cs="Arial"/>
                  <w:noProof/>
                  <w:szCs w:val="36"/>
                </w:rPr>
                <w:drawing>
                  <wp:inline distT="0" distB="0" distL="0" distR="0" wp14:anchorId="57623A39" wp14:editId="6E608514">
                    <wp:extent cx="1830492" cy="1544400"/>
                    <wp:effectExtent l="0" t="0" r="0" b="5080"/>
                    <wp:docPr id="174"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83110606.jpg"/>
                            <pic:cNvPicPr/>
                          </pic:nvPicPr>
                          <pic:blipFill rotWithShape="1">
                            <a:blip r:embed="rId91" cstate="print">
                              <a:grayscl/>
                              <a:extLst>
                                <a:ext uri="{28A0092B-C50C-407E-A947-70E740481C1C}">
                                  <a14:useLocalDpi xmlns:a14="http://schemas.microsoft.com/office/drawing/2010/main" val="0"/>
                                </a:ext>
                              </a:extLst>
                            </a:blip>
                            <a:srcRect r="5905"/>
                            <a:stretch/>
                          </pic:blipFill>
                          <pic:spPr bwMode="auto">
                            <a:xfrm>
                              <a:off x="0" y="0"/>
                              <a:ext cx="1830492" cy="1544400"/>
                            </a:xfrm>
                            <a:prstGeom prst="rect">
                              <a:avLst/>
                            </a:prstGeom>
                            <a:ln>
                              <a:noFill/>
                            </a:ln>
                            <a:extLst>
                              <a:ext uri="{53640926-AAD7-44D8-BBD7-CCE9431645EC}">
                                <a14:shadowObscured xmlns:a14="http://schemas.microsoft.com/office/drawing/2010/main"/>
                              </a:ext>
                            </a:extLst>
                          </pic:spPr>
                        </pic:pic>
                      </a:graphicData>
                    </a:graphic>
                  </wp:inline>
                </w:drawing>
              </w:r>
            </w:del>
          </w:p>
        </w:tc>
        <w:tc>
          <w:tcPr>
            <w:tcW w:w="31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1D5D5B0" w14:textId="19283346" w:rsidR="00057CF4" w:rsidRPr="00E939B0" w:rsidDel="00492E50" w:rsidRDefault="00057CF4" w:rsidP="00C5375E">
            <w:pPr>
              <w:spacing w:after="120"/>
              <w:jc w:val="center"/>
              <w:rPr>
                <w:del w:id="6380" w:author="Eva Schreiner" w:date="2026-03-15T11:14:00Z" w16du:dateUtc="2026-03-15T10:14:00Z"/>
                <w:rFonts w:ascii="Arial" w:hAnsi="Arial" w:cs="Arial"/>
                <w:szCs w:val="36"/>
                <w:lang w:val="de-AT"/>
              </w:rPr>
              <w:pPrChange w:id="6381" w:author="Eva Schreiner" w:date="2026-08-30T14:14:00Z" w16du:dateUtc="2026-08-30T12:14:00Z">
                <w:pPr>
                  <w:spacing w:before="80" w:after="80"/>
                  <w:jc w:val="both"/>
                </w:pPr>
              </w:pPrChange>
            </w:pPr>
            <w:del w:id="6382" w:author="Eva Schreiner" w:date="2026-03-15T11:14:00Z" w16du:dateUtc="2026-03-15T10:14:00Z">
              <w:r w:rsidRPr="00E939B0" w:rsidDel="00492E50">
                <w:rPr>
                  <w:rFonts w:ascii="Arial" w:hAnsi="Arial" w:cs="Arial"/>
                  <w:noProof/>
                  <w:szCs w:val="36"/>
                </w:rPr>
                <w:drawing>
                  <wp:inline distT="0" distB="0" distL="0" distR="0" wp14:anchorId="07DE5172" wp14:editId="76E73B95">
                    <wp:extent cx="1848492" cy="1548000"/>
                    <wp:effectExtent l="0" t="0" r="5715" b="1905"/>
                    <wp:docPr id="175"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87619358.jpg"/>
                            <pic:cNvPicPr/>
                          </pic:nvPicPr>
                          <pic:blipFill rotWithShape="1">
                            <a:blip r:embed="rId92" cstate="print">
                              <a:duotone>
                                <a:schemeClr val="accent3">
                                  <a:shade val="45000"/>
                                  <a:satMod val="135000"/>
                                </a:schemeClr>
                                <a:prstClr val="white"/>
                              </a:duotone>
                              <a:extLst>
                                <a:ext uri="{28A0092B-C50C-407E-A947-70E740481C1C}">
                                  <a14:useLocalDpi xmlns:a14="http://schemas.microsoft.com/office/drawing/2010/main" val="0"/>
                                </a:ext>
                              </a:extLst>
                            </a:blip>
                            <a:srcRect l="7887"/>
                            <a:stretch/>
                          </pic:blipFill>
                          <pic:spPr bwMode="auto">
                            <a:xfrm>
                              <a:off x="0" y="0"/>
                              <a:ext cx="1848492" cy="1548000"/>
                            </a:xfrm>
                            <a:prstGeom prst="rect">
                              <a:avLst/>
                            </a:prstGeom>
                            <a:ln>
                              <a:noFill/>
                            </a:ln>
                            <a:extLst>
                              <a:ext uri="{53640926-AAD7-44D8-BBD7-CCE9431645EC}">
                                <a14:shadowObscured xmlns:a14="http://schemas.microsoft.com/office/drawing/2010/main"/>
                              </a:ext>
                            </a:extLst>
                          </pic:spPr>
                        </pic:pic>
                      </a:graphicData>
                    </a:graphic>
                  </wp:inline>
                </w:drawing>
              </w:r>
            </w:del>
          </w:p>
        </w:tc>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73601D" w14:textId="01B8051C" w:rsidR="00057CF4" w:rsidRPr="00E939B0" w:rsidDel="00492E50" w:rsidRDefault="00057CF4" w:rsidP="00C5375E">
            <w:pPr>
              <w:spacing w:after="120"/>
              <w:jc w:val="center"/>
              <w:rPr>
                <w:del w:id="6383" w:author="Eva Schreiner" w:date="2026-03-15T11:14:00Z" w16du:dateUtc="2026-03-15T10:14:00Z"/>
                <w:rFonts w:ascii="Arial" w:hAnsi="Arial" w:cs="Arial"/>
                <w:szCs w:val="36"/>
                <w:lang w:val="de-AT"/>
              </w:rPr>
              <w:pPrChange w:id="6384" w:author="Eva Schreiner" w:date="2026-08-30T14:14:00Z" w16du:dateUtc="2026-08-30T12:14:00Z">
                <w:pPr>
                  <w:spacing w:before="80" w:after="80"/>
                  <w:jc w:val="both"/>
                </w:pPr>
              </w:pPrChange>
            </w:pPr>
            <w:del w:id="6385" w:author="Eva Schreiner" w:date="2026-03-15T11:14:00Z" w16du:dateUtc="2026-03-15T10:14:00Z">
              <w:r w:rsidRPr="00E939B0" w:rsidDel="00492E50">
                <w:rPr>
                  <w:rFonts w:ascii="Arial" w:hAnsi="Arial" w:cs="Arial"/>
                  <w:noProof/>
                  <w:szCs w:val="36"/>
                </w:rPr>
                <w:drawing>
                  <wp:inline distT="0" distB="0" distL="0" distR="0" wp14:anchorId="1FE5B3AC" wp14:editId="4A2AA0BB">
                    <wp:extent cx="1939129" cy="1548000"/>
                    <wp:effectExtent l="0" t="0" r="0" b="1905"/>
                    <wp:docPr id="176"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87173010.jpg"/>
                            <pic:cNvPicPr/>
                          </pic:nvPicPr>
                          <pic:blipFill rotWithShape="1">
                            <a:blip r:embed="rId93" cstate="print">
                              <a:grayscl/>
                              <a:extLst>
                                <a:ext uri="{28A0092B-C50C-407E-A947-70E740481C1C}">
                                  <a14:useLocalDpi xmlns:a14="http://schemas.microsoft.com/office/drawing/2010/main" val="0"/>
                                </a:ext>
                              </a:extLst>
                            </a:blip>
                            <a:srcRect l="6299"/>
                            <a:stretch/>
                          </pic:blipFill>
                          <pic:spPr bwMode="auto">
                            <a:xfrm>
                              <a:off x="0" y="0"/>
                              <a:ext cx="1939129" cy="1548000"/>
                            </a:xfrm>
                            <a:prstGeom prst="rect">
                              <a:avLst/>
                            </a:prstGeom>
                            <a:ln>
                              <a:noFill/>
                            </a:ln>
                            <a:extLst>
                              <a:ext uri="{53640926-AAD7-44D8-BBD7-CCE9431645EC}">
                                <a14:shadowObscured xmlns:a14="http://schemas.microsoft.com/office/drawing/2010/main"/>
                              </a:ext>
                            </a:extLst>
                          </pic:spPr>
                        </pic:pic>
                      </a:graphicData>
                    </a:graphic>
                  </wp:inline>
                </w:drawing>
              </w:r>
            </w:del>
          </w:p>
        </w:tc>
      </w:tr>
      <w:tr w:rsidR="00057CF4" w:rsidRPr="00E939B0" w:rsidDel="00492E50" w14:paraId="77872BAB" w14:textId="744C611F" w:rsidTr="00C113DE">
        <w:trPr>
          <w:trHeight w:val="2503"/>
          <w:jc w:val="center"/>
          <w:del w:id="6386" w:author="Eva Schreiner" w:date="2026-03-15T11:14:00Z"/>
        </w:trPr>
        <w:tc>
          <w:tcPr>
            <w:tcW w:w="30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04FE28" w14:textId="5B049C0E" w:rsidR="00057CF4" w:rsidRPr="00E939B0" w:rsidDel="00492E50" w:rsidRDefault="00057CF4" w:rsidP="00C5375E">
            <w:pPr>
              <w:spacing w:after="120"/>
              <w:jc w:val="center"/>
              <w:rPr>
                <w:del w:id="6387" w:author="Eva Schreiner" w:date="2026-03-15T11:14:00Z" w16du:dateUtc="2026-03-15T10:14:00Z"/>
                <w:rFonts w:ascii="Arial" w:hAnsi="Arial" w:cs="Arial"/>
                <w:szCs w:val="36"/>
                <w:lang w:val="de-AT"/>
              </w:rPr>
              <w:pPrChange w:id="6388" w:author="Eva Schreiner" w:date="2026-08-30T14:14:00Z" w16du:dateUtc="2026-08-30T12:14:00Z">
                <w:pPr>
                  <w:spacing w:before="80" w:after="80"/>
                  <w:jc w:val="both"/>
                </w:pPr>
              </w:pPrChange>
            </w:pPr>
            <w:del w:id="6389" w:author="Eva Schreiner" w:date="2026-03-15T11:14:00Z" w16du:dateUtc="2026-03-15T10:14:00Z">
              <w:r w:rsidRPr="00E939B0" w:rsidDel="00492E50">
                <w:rPr>
                  <w:rFonts w:ascii="Arial" w:hAnsi="Arial" w:cs="Arial"/>
                  <w:noProof/>
                  <w:szCs w:val="36"/>
                </w:rPr>
                <w:drawing>
                  <wp:inline distT="0" distB="0" distL="0" distR="0" wp14:anchorId="6064F834" wp14:editId="1C92CDAA">
                    <wp:extent cx="1828945" cy="1548000"/>
                    <wp:effectExtent l="0" t="0" r="0" b="1905"/>
                    <wp:docPr id="177"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523871950.jpg"/>
                            <pic:cNvPicPr/>
                          </pic:nvPicPr>
                          <pic:blipFill rotWithShape="1">
                            <a:blip r:embed="rId94" cstate="print">
                              <a:grayscl/>
                              <a:extLst>
                                <a:ext uri="{28A0092B-C50C-407E-A947-70E740481C1C}">
                                  <a14:useLocalDpi xmlns:a14="http://schemas.microsoft.com/office/drawing/2010/main" val="0"/>
                                </a:ext>
                              </a:extLst>
                            </a:blip>
                            <a:srcRect l="11575"/>
                            <a:stretch/>
                          </pic:blipFill>
                          <pic:spPr bwMode="auto">
                            <a:xfrm>
                              <a:off x="0" y="0"/>
                              <a:ext cx="1828945" cy="1548000"/>
                            </a:xfrm>
                            <a:prstGeom prst="rect">
                              <a:avLst/>
                            </a:prstGeom>
                            <a:ln>
                              <a:noFill/>
                            </a:ln>
                            <a:extLst>
                              <a:ext uri="{53640926-AAD7-44D8-BBD7-CCE9431645EC}">
                                <a14:shadowObscured xmlns:a14="http://schemas.microsoft.com/office/drawing/2010/main"/>
                              </a:ext>
                            </a:extLst>
                          </pic:spPr>
                        </pic:pic>
                      </a:graphicData>
                    </a:graphic>
                  </wp:inline>
                </w:drawing>
              </w:r>
            </w:del>
          </w:p>
        </w:tc>
        <w:tc>
          <w:tcPr>
            <w:tcW w:w="31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974D6E" w14:textId="121581E9" w:rsidR="00057CF4" w:rsidRPr="00E939B0" w:rsidDel="00492E50" w:rsidRDefault="00057CF4" w:rsidP="00C5375E">
            <w:pPr>
              <w:spacing w:after="120"/>
              <w:jc w:val="center"/>
              <w:rPr>
                <w:del w:id="6390" w:author="Eva Schreiner" w:date="2026-03-15T11:14:00Z" w16du:dateUtc="2026-03-15T10:14:00Z"/>
                <w:rFonts w:ascii="Arial" w:hAnsi="Arial" w:cs="Arial"/>
                <w:szCs w:val="36"/>
                <w:lang w:val="de-AT"/>
              </w:rPr>
              <w:pPrChange w:id="6391" w:author="Eva Schreiner" w:date="2026-08-30T14:14:00Z" w16du:dateUtc="2026-08-30T12:14:00Z">
                <w:pPr>
                  <w:spacing w:before="80" w:after="80"/>
                  <w:jc w:val="both"/>
                </w:pPr>
              </w:pPrChange>
            </w:pPr>
            <w:del w:id="6392" w:author="Eva Schreiner" w:date="2026-03-15T11:14:00Z" w16du:dateUtc="2026-03-15T10:14:00Z">
              <w:r w:rsidRPr="00E939B0" w:rsidDel="00492E50">
                <w:rPr>
                  <w:rFonts w:ascii="Arial" w:hAnsi="Arial" w:cs="Arial"/>
                  <w:noProof/>
                  <w:szCs w:val="36"/>
                </w:rPr>
                <w:drawing>
                  <wp:inline distT="0" distB="0" distL="0" distR="0" wp14:anchorId="46E8C661" wp14:editId="6B0F45FC">
                    <wp:extent cx="1848414" cy="1548000"/>
                    <wp:effectExtent l="0" t="0" r="6350" b="1905"/>
                    <wp:docPr id="178"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b10069478bd-001.jpg"/>
                            <pic:cNvPicPr/>
                          </pic:nvPicPr>
                          <pic:blipFill rotWithShape="1">
                            <a:blip r:embed="rId95">
                              <a:grayscl/>
                              <a:extLst>
                                <a:ext uri="{28A0092B-C50C-407E-A947-70E740481C1C}">
                                  <a14:useLocalDpi xmlns:a14="http://schemas.microsoft.com/office/drawing/2010/main" val="0"/>
                                </a:ext>
                              </a:extLst>
                            </a:blip>
                            <a:srcRect r="20396"/>
                            <a:stretch/>
                          </pic:blipFill>
                          <pic:spPr bwMode="auto">
                            <a:xfrm>
                              <a:off x="0" y="0"/>
                              <a:ext cx="1848414" cy="1548000"/>
                            </a:xfrm>
                            <a:prstGeom prst="rect">
                              <a:avLst/>
                            </a:prstGeom>
                            <a:ln>
                              <a:noFill/>
                            </a:ln>
                            <a:extLst>
                              <a:ext uri="{53640926-AAD7-44D8-BBD7-CCE9431645EC}">
                                <a14:shadowObscured xmlns:a14="http://schemas.microsoft.com/office/drawing/2010/main"/>
                              </a:ext>
                            </a:extLst>
                          </pic:spPr>
                        </pic:pic>
                      </a:graphicData>
                    </a:graphic>
                  </wp:inline>
                </w:drawing>
              </w:r>
            </w:del>
          </w:p>
        </w:tc>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82230C" w14:textId="1CB203E6" w:rsidR="00057CF4" w:rsidRPr="00E939B0" w:rsidDel="00492E50" w:rsidRDefault="00057CF4" w:rsidP="00C5375E">
            <w:pPr>
              <w:spacing w:after="120"/>
              <w:jc w:val="center"/>
              <w:rPr>
                <w:del w:id="6393" w:author="Eva Schreiner" w:date="2026-03-15T11:14:00Z" w16du:dateUtc="2026-03-15T10:14:00Z"/>
                <w:rFonts w:ascii="Arial" w:hAnsi="Arial" w:cs="Arial"/>
                <w:szCs w:val="36"/>
                <w:lang w:val="de-AT"/>
              </w:rPr>
              <w:pPrChange w:id="6394" w:author="Eva Schreiner" w:date="2026-08-30T14:14:00Z" w16du:dateUtc="2026-08-30T12:14:00Z">
                <w:pPr>
                  <w:spacing w:before="80" w:after="80"/>
                  <w:jc w:val="both"/>
                </w:pPr>
              </w:pPrChange>
            </w:pPr>
            <w:del w:id="6395" w:author="Eva Schreiner" w:date="2026-03-15T11:14:00Z" w16du:dateUtc="2026-03-15T10:14:00Z">
              <w:r w:rsidRPr="00E939B0" w:rsidDel="00492E50">
                <w:rPr>
                  <w:rFonts w:ascii="Arial" w:hAnsi="Arial" w:cs="Arial"/>
                  <w:noProof/>
                  <w:szCs w:val="36"/>
                </w:rPr>
                <w:drawing>
                  <wp:inline distT="0" distB="0" distL="0" distR="0" wp14:anchorId="43FCD114" wp14:editId="54EDC1E8">
                    <wp:extent cx="1924037" cy="1548000"/>
                    <wp:effectExtent l="0" t="0" r="6985" b="1905"/>
                    <wp:docPr id="179"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504704126.jpg"/>
                            <pic:cNvPicPr/>
                          </pic:nvPicPr>
                          <pic:blipFill rotWithShape="1">
                            <a:blip r:embed="rId96">
                              <a:grayscl/>
                              <a:extLst>
                                <a:ext uri="{28A0092B-C50C-407E-A947-70E740481C1C}">
                                  <a14:useLocalDpi xmlns:a14="http://schemas.microsoft.com/office/drawing/2010/main" val="0"/>
                                </a:ext>
                              </a:extLst>
                            </a:blip>
                            <a:srcRect l="17308"/>
                            <a:stretch/>
                          </pic:blipFill>
                          <pic:spPr bwMode="auto">
                            <a:xfrm>
                              <a:off x="0" y="0"/>
                              <a:ext cx="1924037" cy="1548000"/>
                            </a:xfrm>
                            <a:prstGeom prst="rect">
                              <a:avLst/>
                            </a:prstGeom>
                            <a:ln>
                              <a:noFill/>
                            </a:ln>
                            <a:extLst>
                              <a:ext uri="{53640926-AAD7-44D8-BBD7-CCE9431645EC}">
                                <a14:shadowObscured xmlns:a14="http://schemas.microsoft.com/office/drawing/2010/main"/>
                              </a:ext>
                            </a:extLst>
                          </pic:spPr>
                        </pic:pic>
                      </a:graphicData>
                    </a:graphic>
                  </wp:inline>
                </w:drawing>
              </w:r>
            </w:del>
          </w:p>
        </w:tc>
      </w:tr>
      <w:tr w:rsidR="00057CF4" w:rsidRPr="00E939B0" w:rsidDel="00492E50" w14:paraId="05313D53" w14:textId="54991A4D" w:rsidTr="00C113DE">
        <w:trPr>
          <w:trHeight w:val="2475"/>
          <w:jc w:val="center"/>
          <w:del w:id="6396" w:author="Eva Schreiner" w:date="2026-03-15T11:14:00Z"/>
        </w:trPr>
        <w:tc>
          <w:tcPr>
            <w:tcW w:w="30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A334B0" w14:textId="2CB9257E" w:rsidR="00057CF4" w:rsidRPr="00E939B0" w:rsidDel="00492E50" w:rsidRDefault="00057CF4" w:rsidP="00C5375E">
            <w:pPr>
              <w:spacing w:after="120"/>
              <w:jc w:val="center"/>
              <w:rPr>
                <w:del w:id="6397" w:author="Eva Schreiner" w:date="2026-03-15T11:14:00Z" w16du:dateUtc="2026-03-15T10:14:00Z"/>
                <w:rFonts w:ascii="Arial" w:hAnsi="Arial" w:cs="Arial"/>
                <w:noProof/>
                <w:szCs w:val="36"/>
                <w:lang w:val="de-AT"/>
              </w:rPr>
              <w:pPrChange w:id="6398" w:author="Eva Schreiner" w:date="2026-08-30T14:14:00Z" w16du:dateUtc="2026-08-30T12:14:00Z">
                <w:pPr>
                  <w:spacing w:before="80" w:after="80"/>
                  <w:jc w:val="both"/>
                </w:pPr>
              </w:pPrChange>
            </w:pPr>
            <w:del w:id="6399" w:author="Eva Schreiner" w:date="2026-03-15T11:14:00Z" w16du:dateUtc="2026-03-15T10:14:00Z">
              <w:r w:rsidRPr="00E939B0" w:rsidDel="00492E50">
                <w:rPr>
                  <w:rFonts w:ascii="Arial" w:hAnsi="Arial" w:cs="Arial"/>
                  <w:noProof/>
                  <w:szCs w:val="36"/>
                </w:rPr>
                <w:drawing>
                  <wp:inline distT="0" distB="0" distL="0" distR="0" wp14:anchorId="4034D2B9" wp14:editId="4584DD32">
                    <wp:extent cx="1759866" cy="1548000"/>
                    <wp:effectExtent l="0" t="0" r="0" b="1905"/>
                    <wp:docPr id="180"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82635844.jpg"/>
                            <pic:cNvPicPr/>
                          </pic:nvPicPr>
                          <pic:blipFill rotWithShape="1">
                            <a:blip r:embed="rId97" cstate="print">
                              <a:grayscl/>
                              <a:extLst>
                                <a:ext uri="{28A0092B-C50C-407E-A947-70E740481C1C}">
                                  <a14:useLocalDpi xmlns:a14="http://schemas.microsoft.com/office/drawing/2010/main" val="0"/>
                                </a:ext>
                              </a:extLst>
                            </a:blip>
                            <a:srcRect r="9569"/>
                            <a:stretch/>
                          </pic:blipFill>
                          <pic:spPr bwMode="auto">
                            <a:xfrm>
                              <a:off x="0" y="0"/>
                              <a:ext cx="1759866" cy="1548000"/>
                            </a:xfrm>
                            <a:prstGeom prst="rect">
                              <a:avLst/>
                            </a:prstGeom>
                            <a:ln>
                              <a:noFill/>
                            </a:ln>
                            <a:extLst>
                              <a:ext uri="{53640926-AAD7-44D8-BBD7-CCE9431645EC}">
                                <a14:shadowObscured xmlns:a14="http://schemas.microsoft.com/office/drawing/2010/main"/>
                              </a:ext>
                            </a:extLst>
                          </pic:spPr>
                        </pic:pic>
                      </a:graphicData>
                    </a:graphic>
                  </wp:inline>
                </w:drawing>
              </w:r>
            </w:del>
          </w:p>
        </w:tc>
        <w:tc>
          <w:tcPr>
            <w:tcW w:w="31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B28F743" w14:textId="15BC565B" w:rsidR="00057CF4" w:rsidRPr="00E939B0" w:rsidDel="00492E50" w:rsidRDefault="00057CF4" w:rsidP="00C5375E">
            <w:pPr>
              <w:spacing w:after="120"/>
              <w:jc w:val="center"/>
              <w:rPr>
                <w:del w:id="6400" w:author="Eva Schreiner" w:date="2026-03-15T11:14:00Z" w16du:dateUtc="2026-03-15T10:14:00Z"/>
                <w:rFonts w:ascii="Arial" w:hAnsi="Arial" w:cs="Arial"/>
                <w:noProof/>
                <w:szCs w:val="36"/>
                <w:lang w:val="de-AT"/>
              </w:rPr>
              <w:pPrChange w:id="6401" w:author="Eva Schreiner" w:date="2026-08-30T14:14:00Z" w16du:dateUtc="2026-08-30T12:14:00Z">
                <w:pPr>
                  <w:spacing w:before="80" w:after="80"/>
                  <w:jc w:val="both"/>
                </w:pPr>
              </w:pPrChange>
            </w:pPr>
            <w:del w:id="6402" w:author="Eva Schreiner" w:date="2026-03-15T11:14:00Z" w16du:dateUtc="2026-03-15T10:14:00Z">
              <w:r w:rsidRPr="00E939B0" w:rsidDel="00492E50">
                <w:rPr>
                  <w:rFonts w:ascii="Arial" w:hAnsi="Arial" w:cs="Arial"/>
                  <w:noProof/>
                  <w:szCs w:val="36"/>
                </w:rPr>
                <w:drawing>
                  <wp:inline distT="0" distB="0" distL="0" distR="0" wp14:anchorId="1526A6C7" wp14:editId="06D8CB15">
                    <wp:extent cx="1889467" cy="1548000"/>
                    <wp:effectExtent l="0" t="0" r="0" b="1905"/>
                    <wp:docPr id="181"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78897619.jpg"/>
                            <pic:cNvPicPr/>
                          </pic:nvPicPr>
                          <pic:blipFill rotWithShape="1">
                            <a:blip r:embed="rId98" cstate="print">
                              <a:grayscl/>
                              <a:extLst>
                                <a:ext uri="{28A0092B-C50C-407E-A947-70E740481C1C}">
                                  <a14:useLocalDpi xmlns:a14="http://schemas.microsoft.com/office/drawing/2010/main" val="0"/>
                                </a:ext>
                              </a:extLst>
                            </a:blip>
                            <a:srcRect l="5833"/>
                            <a:stretch/>
                          </pic:blipFill>
                          <pic:spPr bwMode="auto">
                            <a:xfrm>
                              <a:off x="0" y="0"/>
                              <a:ext cx="1889467" cy="1548000"/>
                            </a:xfrm>
                            <a:prstGeom prst="rect">
                              <a:avLst/>
                            </a:prstGeom>
                            <a:ln>
                              <a:noFill/>
                            </a:ln>
                            <a:extLst>
                              <a:ext uri="{53640926-AAD7-44D8-BBD7-CCE9431645EC}">
                                <a14:shadowObscured xmlns:a14="http://schemas.microsoft.com/office/drawing/2010/main"/>
                              </a:ext>
                            </a:extLst>
                          </pic:spPr>
                        </pic:pic>
                      </a:graphicData>
                    </a:graphic>
                  </wp:inline>
                </w:drawing>
              </w:r>
            </w:del>
          </w:p>
        </w:tc>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A2AF71" w14:textId="4E3B50D7" w:rsidR="00057CF4" w:rsidRPr="00E939B0" w:rsidDel="00492E50" w:rsidRDefault="00057CF4" w:rsidP="00C5375E">
            <w:pPr>
              <w:spacing w:after="120"/>
              <w:jc w:val="center"/>
              <w:rPr>
                <w:del w:id="6403" w:author="Eva Schreiner" w:date="2026-03-15T11:14:00Z" w16du:dateUtc="2026-03-15T10:14:00Z"/>
                <w:rFonts w:ascii="Arial" w:hAnsi="Arial" w:cs="Arial"/>
                <w:noProof/>
                <w:szCs w:val="36"/>
                <w:lang w:val="de-AT"/>
              </w:rPr>
              <w:pPrChange w:id="6404" w:author="Eva Schreiner" w:date="2026-08-30T14:14:00Z" w16du:dateUtc="2026-08-30T12:14:00Z">
                <w:pPr>
                  <w:spacing w:before="80" w:after="80"/>
                  <w:jc w:val="both"/>
                </w:pPr>
              </w:pPrChange>
            </w:pPr>
            <w:del w:id="6405" w:author="Eva Schreiner" w:date="2026-03-15T11:14:00Z" w16du:dateUtc="2026-03-15T10:14:00Z">
              <w:r w:rsidRPr="00E939B0" w:rsidDel="00492E50">
                <w:rPr>
                  <w:rFonts w:ascii="Arial" w:hAnsi="Arial" w:cs="Arial"/>
                  <w:noProof/>
                  <w:szCs w:val="36"/>
                </w:rPr>
                <w:drawing>
                  <wp:inline distT="0" distB="0" distL="0" distR="0" wp14:anchorId="45F38D3D" wp14:editId="2B7E483C">
                    <wp:extent cx="1923517" cy="1548000"/>
                    <wp:effectExtent l="0" t="0" r="6985" b="1905"/>
                    <wp:docPr id="182"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87173584.jpg"/>
                            <pic:cNvPicPr/>
                          </pic:nvPicPr>
                          <pic:blipFill rotWithShape="1">
                            <a:blip r:embed="rId99" cstate="print">
                              <a:grayscl/>
                              <a:extLst>
                                <a:ext uri="{28A0092B-C50C-407E-A947-70E740481C1C}">
                                  <a14:useLocalDpi xmlns:a14="http://schemas.microsoft.com/office/drawing/2010/main" val="0"/>
                                </a:ext>
                              </a:extLst>
                            </a:blip>
                            <a:srcRect r="7032"/>
                            <a:stretch/>
                          </pic:blipFill>
                          <pic:spPr bwMode="auto">
                            <a:xfrm>
                              <a:off x="0" y="0"/>
                              <a:ext cx="1923517" cy="1548000"/>
                            </a:xfrm>
                            <a:prstGeom prst="rect">
                              <a:avLst/>
                            </a:prstGeom>
                            <a:ln>
                              <a:noFill/>
                            </a:ln>
                            <a:extLst>
                              <a:ext uri="{53640926-AAD7-44D8-BBD7-CCE9431645EC}">
                                <a14:shadowObscured xmlns:a14="http://schemas.microsoft.com/office/drawing/2010/main"/>
                              </a:ext>
                            </a:extLst>
                          </pic:spPr>
                        </pic:pic>
                      </a:graphicData>
                    </a:graphic>
                  </wp:inline>
                </w:drawing>
              </w:r>
            </w:del>
          </w:p>
        </w:tc>
      </w:tr>
      <w:tr w:rsidR="00057CF4" w:rsidRPr="00E939B0" w:rsidDel="00492E50" w14:paraId="77C1D149" w14:textId="3439623B" w:rsidTr="00C113DE">
        <w:trPr>
          <w:trHeight w:val="2475"/>
          <w:jc w:val="center"/>
          <w:del w:id="6406" w:author="Eva Schreiner" w:date="2026-03-15T11:14:00Z"/>
        </w:trPr>
        <w:tc>
          <w:tcPr>
            <w:tcW w:w="30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D0A4044" w14:textId="4A5D6CFB" w:rsidR="00057CF4" w:rsidRPr="00E939B0" w:rsidDel="00492E50" w:rsidRDefault="00057CF4" w:rsidP="00C5375E">
            <w:pPr>
              <w:spacing w:after="120"/>
              <w:jc w:val="center"/>
              <w:rPr>
                <w:del w:id="6407" w:author="Eva Schreiner" w:date="2026-03-15T11:14:00Z" w16du:dateUtc="2026-03-15T10:14:00Z"/>
                <w:rFonts w:ascii="Arial" w:hAnsi="Arial" w:cs="Arial"/>
                <w:noProof/>
                <w:szCs w:val="36"/>
                <w:lang w:val="de-AT"/>
              </w:rPr>
              <w:pPrChange w:id="6408" w:author="Eva Schreiner" w:date="2026-08-30T14:14:00Z" w16du:dateUtc="2026-08-30T12:14:00Z">
                <w:pPr>
                  <w:spacing w:before="80" w:after="80"/>
                  <w:jc w:val="both"/>
                </w:pPr>
              </w:pPrChange>
            </w:pPr>
            <w:del w:id="6409" w:author="Eva Schreiner" w:date="2026-03-15T11:14:00Z" w16du:dateUtc="2026-03-15T10:14:00Z">
              <w:r w:rsidRPr="00E939B0" w:rsidDel="00492E50">
                <w:rPr>
                  <w:rFonts w:ascii="Arial" w:hAnsi="Arial" w:cs="Arial"/>
                  <w:noProof/>
                  <w:szCs w:val="36"/>
                </w:rPr>
                <w:drawing>
                  <wp:inline distT="0" distB="0" distL="0" distR="0" wp14:anchorId="26A5EEEE" wp14:editId="46CBDEBA">
                    <wp:extent cx="1773525" cy="1548000"/>
                    <wp:effectExtent l="0" t="0" r="5080" b="1905"/>
                    <wp:docPr id="183"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76945816.jpg"/>
                            <pic:cNvPicPr/>
                          </pic:nvPicPr>
                          <pic:blipFill rotWithShape="1">
                            <a:blip r:embed="rId100" cstate="print">
                              <a:grayscl/>
                              <a:extLst>
                                <a:ext uri="{28A0092B-C50C-407E-A947-70E740481C1C}">
                                  <a14:useLocalDpi xmlns:a14="http://schemas.microsoft.com/office/drawing/2010/main" val="0"/>
                                </a:ext>
                              </a:extLst>
                            </a:blip>
                            <a:srcRect l="4512"/>
                            <a:stretch/>
                          </pic:blipFill>
                          <pic:spPr bwMode="auto">
                            <a:xfrm>
                              <a:off x="0" y="0"/>
                              <a:ext cx="1773525" cy="1548000"/>
                            </a:xfrm>
                            <a:prstGeom prst="rect">
                              <a:avLst/>
                            </a:prstGeom>
                            <a:ln>
                              <a:noFill/>
                            </a:ln>
                            <a:extLst>
                              <a:ext uri="{53640926-AAD7-44D8-BBD7-CCE9431645EC}">
                                <a14:shadowObscured xmlns:a14="http://schemas.microsoft.com/office/drawing/2010/main"/>
                              </a:ext>
                            </a:extLst>
                          </pic:spPr>
                        </pic:pic>
                      </a:graphicData>
                    </a:graphic>
                  </wp:inline>
                </w:drawing>
              </w:r>
            </w:del>
          </w:p>
        </w:tc>
        <w:tc>
          <w:tcPr>
            <w:tcW w:w="31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504380" w14:textId="4EC2031B" w:rsidR="00057CF4" w:rsidRPr="00E939B0" w:rsidDel="00492E50" w:rsidRDefault="00057CF4" w:rsidP="00C5375E">
            <w:pPr>
              <w:spacing w:after="120"/>
              <w:jc w:val="center"/>
              <w:rPr>
                <w:del w:id="6410" w:author="Eva Schreiner" w:date="2026-03-15T11:14:00Z" w16du:dateUtc="2026-03-15T10:14:00Z"/>
                <w:rFonts w:ascii="Arial" w:hAnsi="Arial" w:cs="Arial"/>
                <w:noProof/>
                <w:szCs w:val="36"/>
                <w:lang w:val="de-AT"/>
              </w:rPr>
              <w:pPrChange w:id="6411" w:author="Eva Schreiner" w:date="2026-08-30T14:14:00Z" w16du:dateUtc="2026-08-30T12:14:00Z">
                <w:pPr>
                  <w:spacing w:before="80" w:after="80"/>
                  <w:jc w:val="both"/>
                </w:pPr>
              </w:pPrChange>
            </w:pPr>
            <w:del w:id="6412" w:author="Eva Schreiner" w:date="2026-03-15T11:14:00Z" w16du:dateUtc="2026-03-15T10:14:00Z">
              <w:r w:rsidRPr="00E939B0" w:rsidDel="00492E50">
                <w:rPr>
                  <w:rFonts w:ascii="Arial" w:hAnsi="Arial" w:cs="Arial"/>
                  <w:noProof/>
                  <w:szCs w:val="36"/>
                </w:rPr>
                <w:drawing>
                  <wp:inline distT="0" distB="0" distL="0" distR="0" wp14:anchorId="162C5D3D" wp14:editId="3F01B491">
                    <wp:extent cx="1870919" cy="1548000"/>
                    <wp:effectExtent l="0" t="0" r="8890" b="1905"/>
                    <wp:docPr id="184"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494581822.jpg"/>
                            <pic:cNvPicPr/>
                          </pic:nvPicPr>
                          <pic:blipFill rotWithShape="1">
                            <a:blip r:embed="rId101" cstate="print">
                              <a:grayscl/>
                              <a:extLst>
                                <a:ext uri="{28A0092B-C50C-407E-A947-70E740481C1C}">
                                  <a14:useLocalDpi xmlns:a14="http://schemas.microsoft.com/office/drawing/2010/main" val="0"/>
                                </a:ext>
                              </a:extLst>
                            </a:blip>
                            <a:srcRect l="3829" r="-1"/>
                            <a:stretch/>
                          </pic:blipFill>
                          <pic:spPr bwMode="auto">
                            <a:xfrm>
                              <a:off x="0" y="0"/>
                              <a:ext cx="1870919" cy="1548000"/>
                            </a:xfrm>
                            <a:prstGeom prst="rect">
                              <a:avLst/>
                            </a:prstGeom>
                            <a:ln>
                              <a:noFill/>
                            </a:ln>
                            <a:extLst>
                              <a:ext uri="{53640926-AAD7-44D8-BBD7-CCE9431645EC}">
                                <a14:shadowObscured xmlns:a14="http://schemas.microsoft.com/office/drawing/2010/main"/>
                              </a:ext>
                            </a:extLst>
                          </pic:spPr>
                        </pic:pic>
                      </a:graphicData>
                    </a:graphic>
                  </wp:inline>
                </w:drawing>
              </w:r>
            </w:del>
          </w:p>
        </w:tc>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3A5453" w14:textId="58259105" w:rsidR="00057CF4" w:rsidRPr="00E939B0" w:rsidDel="00492E50" w:rsidRDefault="00057CF4" w:rsidP="00C5375E">
            <w:pPr>
              <w:spacing w:after="120"/>
              <w:jc w:val="center"/>
              <w:rPr>
                <w:del w:id="6413" w:author="Eva Schreiner" w:date="2026-03-15T11:14:00Z" w16du:dateUtc="2026-03-15T10:14:00Z"/>
                <w:rFonts w:ascii="Arial" w:hAnsi="Arial" w:cs="Arial"/>
                <w:noProof/>
                <w:szCs w:val="36"/>
                <w:lang w:val="de-AT"/>
              </w:rPr>
              <w:pPrChange w:id="6414" w:author="Eva Schreiner" w:date="2026-08-30T14:14:00Z" w16du:dateUtc="2026-08-30T12:14:00Z">
                <w:pPr>
                  <w:spacing w:before="80" w:after="80"/>
                  <w:jc w:val="both"/>
                </w:pPr>
              </w:pPrChange>
            </w:pPr>
            <w:del w:id="6415" w:author="Eva Schreiner" w:date="2026-03-15T11:14:00Z" w16du:dateUtc="2026-03-15T10:14:00Z">
              <w:r w:rsidRPr="00E939B0" w:rsidDel="00492E50">
                <w:rPr>
                  <w:rFonts w:ascii="Arial" w:hAnsi="Arial" w:cs="Arial"/>
                  <w:noProof/>
                  <w:szCs w:val="36"/>
                </w:rPr>
                <w:drawing>
                  <wp:inline distT="0" distB="0" distL="0" distR="0" wp14:anchorId="3F78FC7D" wp14:editId="1F7B0AC6">
                    <wp:extent cx="1939034" cy="1548000"/>
                    <wp:effectExtent l="0" t="0" r="0" b="1905"/>
                    <wp:docPr id="185"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87358625.jpg"/>
                            <pic:cNvPicPr/>
                          </pic:nvPicPr>
                          <pic:blipFill rotWithShape="1">
                            <a:blip r:embed="rId102" cstate="print">
                              <a:grayscl/>
                              <a:extLst>
                                <a:ext uri="{28A0092B-C50C-407E-A947-70E740481C1C}">
                                  <a14:useLocalDpi xmlns:a14="http://schemas.microsoft.com/office/drawing/2010/main" val="0"/>
                                </a:ext>
                              </a:extLst>
                            </a:blip>
                            <a:srcRect r="6281"/>
                            <a:stretch/>
                          </pic:blipFill>
                          <pic:spPr bwMode="auto">
                            <a:xfrm>
                              <a:off x="0" y="0"/>
                              <a:ext cx="1939034" cy="1548000"/>
                            </a:xfrm>
                            <a:prstGeom prst="rect">
                              <a:avLst/>
                            </a:prstGeom>
                            <a:ln>
                              <a:noFill/>
                            </a:ln>
                            <a:extLst>
                              <a:ext uri="{53640926-AAD7-44D8-BBD7-CCE9431645EC}">
                                <a14:shadowObscured xmlns:a14="http://schemas.microsoft.com/office/drawing/2010/main"/>
                              </a:ext>
                            </a:extLst>
                          </pic:spPr>
                        </pic:pic>
                      </a:graphicData>
                    </a:graphic>
                  </wp:inline>
                </w:drawing>
              </w:r>
            </w:del>
          </w:p>
        </w:tc>
      </w:tr>
    </w:tbl>
    <w:p w14:paraId="5B20AA31" w14:textId="61B1CF3D" w:rsidR="00AE19AA" w:rsidDel="00C5375E" w:rsidRDefault="00AE19AA" w:rsidP="00C5375E">
      <w:pPr>
        <w:spacing w:after="120"/>
        <w:jc w:val="center"/>
        <w:rPr>
          <w:del w:id="6416" w:author="Eva Schreiner" w:date="2026-08-30T14:14:00Z" w16du:dateUtc="2026-08-30T12:14:00Z"/>
        </w:rPr>
        <w:pPrChange w:id="6417" w:author="Eva Schreiner" w:date="2026-08-30T14:14:00Z" w16du:dateUtc="2026-08-30T12:14:00Z">
          <w:pPr/>
        </w:pPrChange>
      </w:pPr>
    </w:p>
    <w:p w14:paraId="4783578E" w14:textId="652D10AD" w:rsidR="00AE19AA" w:rsidDel="00C5375E" w:rsidRDefault="00057CF4" w:rsidP="00C5375E">
      <w:pPr>
        <w:spacing w:after="120"/>
        <w:jc w:val="center"/>
        <w:rPr>
          <w:del w:id="6418" w:author="Eva Schreiner" w:date="2026-08-30T14:14:00Z" w16du:dateUtc="2026-08-30T12:14:00Z"/>
          <w:rFonts w:ascii="Arial" w:hAnsi="Arial" w:cs="Arial"/>
          <w:b/>
          <w:sz w:val="22"/>
          <w:szCs w:val="22"/>
        </w:rPr>
        <w:sectPr w:rsidR="00AE19AA" w:rsidDel="00C5375E" w:rsidSect="00C5375E">
          <w:headerReference w:type="default" r:id="rId103"/>
          <w:pgSz w:w="11906" w:h="16838"/>
          <w:pgMar w:top="1417" w:right="1417" w:bottom="1134" w:left="1417" w:header="708" w:footer="708" w:gutter="0"/>
          <w:cols w:space="708"/>
          <w:docGrid w:linePitch="360"/>
          <w:sectPrChange w:id="6421" w:author="Eva Schreiner" w:date="2026-08-30T14:14:00Z" w16du:dateUtc="2026-08-30T12:14:00Z">
            <w:sectPr w:rsidR="00AE19AA" w:rsidDel="00C5375E" w:rsidSect="00C5375E">
              <w:pgMar w:top="1417" w:right="1417" w:bottom="1134" w:left="1417" w:header="708" w:footer="708" w:gutter="0"/>
              <w:cols w:space="680"/>
            </w:sectPr>
          </w:sectPrChange>
        </w:sectPr>
        <w:pPrChange w:id="6422" w:author="Eva Schreiner" w:date="2026-08-30T14:14:00Z" w16du:dateUtc="2026-08-30T12:14:00Z">
          <w:pPr>
            <w:spacing w:after="120"/>
            <w:jc w:val="both"/>
          </w:pPr>
        </w:pPrChange>
      </w:pPr>
      <w:del w:id="6423" w:author="Eva Schreiner" w:date="2026-08-30T14:14:00Z" w16du:dateUtc="2026-08-30T12:14:00Z">
        <w:r w:rsidRPr="00057CF4" w:rsidDel="00C5375E">
          <w:rPr>
            <w:rFonts w:ascii="Arial" w:hAnsi="Arial" w:cs="Arial"/>
            <w:b/>
            <w:sz w:val="22"/>
            <w:szCs w:val="22"/>
          </w:rPr>
          <w:delText xml:space="preserve">2. </w:delText>
        </w:r>
      </w:del>
      <w:del w:id="6424" w:author="Eva Schreiner" w:date="2026-03-15T11:20:00Z" w16du:dateUtc="2026-03-15T10:20:00Z">
        <w:r w:rsidRPr="00AE19AA" w:rsidDel="00AE19AA">
          <w:rPr>
            <w:rFonts w:ascii="Arial" w:hAnsi="Arial" w:cs="Arial"/>
            <w:bCs/>
            <w:sz w:val="22"/>
            <w:szCs w:val="22"/>
            <w:rPrChange w:id="6425" w:author="Eva Schreiner" w:date="2026-03-15T11:20:00Z" w16du:dateUtc="2026-03-15T10:20:00Z">
              <w:rPr>
                <w:rFonts w:ascii="Arial" w:hAnsi="Arial" w:cs="Arial"/>
                <w:b/>
                <w:sz w:val="22"/>
                <w:szCs w:val="22"/>
              </w:rPr>
            </w:rPrChange>
          </w:rPr>
          <w:delText>Erzähle über die momentane Situation der ausgewählten Person in der Ich-Form! Erfinde anschließend eine Biografie zu der ausgewählten Person in deinem Heft!</w:delText>
        </w:r>
      </w:del>
      <w:del w:id="6426" w:author="Eva Schreiner" w:date="2026-03-15T11:22:00Z" w16du:dateUtc="2026-03-15T10:22:00Z">
        <w:r w:rsidRPr="00057CF4" w:rsidDel="00AE19AA">
          <w:rPr>
            <w:rFonts w:ascii="Arial" w:hAnsi="Arial" w:cs="Arial"/>
            <w:b/>
            <w:sz w:val="22"/>
            <w:szCs w:val="22"/>
          </w:rPr>
          <w:delText xml:space="preserve"> </w:delText>
        </w:r>
      </w:del>
    </w:p>
    <w:p w14:paraId="2C8CCF56" w14:textId="0CE5B004" w:rsidR="00057CF4" w:rsidRPr="00057CF4" w:rsidDel="004649CB" w:rsidRDefault="00057CF4" w:rsidP="00C5375E">
      <w:pPr>
        <w:spacing w:after="120"/>
        <w:jc w:val="center"/>
        <w:rPr>
          <w:del w:id="6427" w:author="Eva Schreiner" w:date="2026-03-15T11:31:00Z" w16du:dateUtc="2026-03-15T10:31:00Z"/>
          <w:rFonts w:ascii="Book Antiqua" w:eastAsia="Batang" w:hAnsi="Book Antiqua"/>
          <w:b/>
          <w:bCs/>
          <w:sz w:val="32"/>
          <w:szCs w:val="28"/>
          <w:lang w:eastAsia="de-DE"/>
        </w:rPr>
        <w:pPrChange w:id="6428" w:author="Eva Schreiner" w:date="2026-08-30T14:14:00Z" w16du:dateUtc="2026-08-30T12:14:00Z">
          <w:pPr>
            <w:spacing w:after="120"/>
            <w:jc w:val="center"/>
          </w:pPr>
        </w:pPrChange>
      </w:pPr>
      <w:del w:id="6429" w:author="Eva Schreiner" w:date="2026-03-15T11:31:00Z" w16du:dateUtc="2026-03-15T10:31:00Z">
        <w:r w:rsidRPr="00057CF4" w:rsidDel="004649CB">
          <w:rPr>
            <w:rFonts w:ascii="Book Antiqua" w:eastAsia="Batang" w:hAnsi="Book Antiqua"/>
            <w:b/>
            <w:bCs/>
            <w:sz w:val="32"/>
            <w:szCs w:val="28"/>
            <w:lang w:eastAsia="de-DE"/>
          </w:rPr>
          <w:delText>Vielfältige Identitäten II.</w:delText>
        </w:r>
      </w:del>
    </w:p>
    <w:p w14:paraId="30FAD290" w14:textId="0B2AA39A" w:rsidR="00057CF4" w:rsidRPr="00057CF4" w:rsidDel="004649CB" w:rsidRDefault="00057CF4" w:rsidP="00C5375E">
      <w:pPr>
        <w:spacing w:after="120"/>
        <w:jc w:val="center"/>
        <w:rPr>
          <w:del w:id="6430" w:author="Eva Schreiner" w:date="2026-03-15T11:31:00Z" w16du:dateUtc="2026-03-15T10:31:00Z"/>
          <w:rFonts w:ascii="Arial" w:hAnsi="Arial" w:cs="Arial"/>
          <w:b/>
          <w:sz w:val="22"/>
          <w:szCs w:val="22"/>
        </w:rPr>
        <w:pPrChange w:id="6431" w:author="Eva Schreiner" w:date="2026-08-30T14:14:00Z" w16du:dateUtc="2026-08-30T12:14:00Z">
          <w:pPr>
            <w:spacing w:after="120"/>
            <w:jc w:val="both"/>
          </w:pPr>
        </w:pPrChange>
      </w:pPr>
      <w:del w:id="6432" w:author="Eva Schreiner" w:date="2026-03-15T11:31:00Z" w16du:dateUtc="2026-03-15T10:31:00Z">
        <w:r w:rsidRPr="00057CF4" w:rsidDel="004649CB">
          <w:rPr>
            <w:rFonts w:ascii="Arial" w:hAnsi="Arial" w:cs="Arial"/>
            <w:b/>
            <w:noProof/>
            <w:sz w:val="22"/>
            <w:szCs w:val="22"/>
          </w:rPr>
          <w:drawing>
            <wp:anchor distT="0" distB="0" distL="114300" distR="114300" simplePos="0" relativeHeight="252333056" behindDoc="0" locked="0" layoutInCell="1" allowOverlap="1" wp14:anchorId="5EF0E08D" wp14:editId="59E379B5">
              <wp:simplePos x="0" y="0"/>
              <wp:positionH relativeFrom="column">
                <wp:posOffset>3891280</wp:posOffset>
              </wp:positionH>
              <wp:positionV relativeFrom="paragraph">
                <wp:posOffset>3810</wp:posOffset>
              </wp:positionV>
              <wp:extent cx="971550" cy="485775"/>
              <wp:effectExtent l="0" t="0" r="0" b="9525"/>
              <wp:wrapNone/>
              <wp:docPr id="186"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502634752.jpg"/>
                      <pic:cNvPicPr/>
                    </pic:nvPicPr>
                    <pic:blipFill rotWithShape="1">
                      <a:blip r:embed="rId104" cstate="print">
                        <a:clrChange>
                          <a:clrFrom>
                            <a:srgbClr val="FFFFFF"/>
                          </a:clrFrom>
                          <a:clrTo>
                            <a:srgbClr val="FFFFFF">
                              <a:alpha val="0"/>
                            </a:srgbClr>
                          </a:clrTo>
                        </a:clrChange>
                        <a:extLst>
                          <a:ext uri="{BEBA8EAE-BF5A-486C-A8C5-ECC9F3942E4B}">
                            <a14:imgProps xmlns:a14="http://schemas.microsoft.com/office/drawing/2010/main">
                              <a14:imgLayer r:embed="rId105">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971550" cy="485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7CF4" w:rsidDel="004649CB">
          <w:rPr>
            <w:rFonts w:ascii="Arial" w:hAnsi="Arial" w:cs="Arial"/>
            <w:b/>
            <w:noProof/>
            <w:sz w:val="22"/>
            <w:szCs w:val="22"/>
          </w:rPr>
          <w:drawing>
            <wp:anchor distT="0" distB="0" distL="114300" distR="114300" simplePos="0" relativeHeight="252332032" behindDoc="0" locked="0" layoutInCell="1" allowOverlap="1" wp14:anchorId="06C0F198" wp14:editId="330109B8">
              <wp:simplePos x="0" y="0"/>
              <wp:positionH relativeFrom="column">
                <wp:posOffset>4793615</wp:posOffset>
              </wp:positionH>
              <wp:positionV relativeFrom="paragraph">
                <wp:posOffset>55245</wp:posOffset>
              </wp:positionV>
              <wp:extent cx="1226332" cy="810206"/>
              <wp:effectExtent l="76200" t="133350" r="69215" b="123825"/>
              <wp:wrapNone/>
              <wp:docPr id="187"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185405007.jpg"/>
                      <pic:cNvPicPr/>
                    </pic:nvPicPr>
                    <pic:blipFill rotWithShape="1">
                      <a:blip r:embed="rId106"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rot="20890587">
                        <a:off x="0" y="0"/>
                        <a:ext cx="1226332" cy="8102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7CF4" w:rsidDel="004649CB">
          <w:rPr>
            <w:rFonts w:ascii="Arial" w:hAnsi="Arial" w:cs="Arial"/>
            <w:b/>
            <w:sz w:val="22"/>
            <w:szCs w:val="22"/>
          </w:rPr>
          <w:delText xml:space="preserve">3. Schreibe deiner ausgewählten Person einen Brief! </w:delText>
        </w:r>
      </w:del>
    </w:p>
    <w:p w14:paraId="216CB143" w14:textId="27CF1722" w:rsidR="00057CF4" w:rsidDel="004649CB" w:rsidRDefault="00057CF4" w:rsidP="00C5375E">
      <w:pPr>
        <w:spacing w:after="120"/>
        <w:jc w:val="center"/>
        <w:rPr>
          <w:del w:id="6433" w:author="Eva Schreiner" w:date="2026-03-15T11:32:00Z" w16du:dateUtc="2026-03-15T10:32:00Z"/>
          <w:rFonts w:ascii="Myriad Pro" w:hAnsi="Myriad Pro" w:cs="Arial"/>
          <w:b/>
        </w:rPr>
        <w:pPrChange w:id="6434" w:author="Eva Schreiner" w:date="2026-08-30T14:14:00Z" w16du:dateUtc="2026-08-30T12:14:00Z">
          <w:pPr>
            <w:spacing w:after="120"/>
            <w:jc w:val="both"/>
          </w:pPr>
        </w:pPrChange>
      </w:pPr>
      <w:del w:id="6435" w:author="Eva Schreiner" w:date="2026-03-15T11:31:00Z" w16du:dateUtc="2026-03-15T10:31:00Z">
        <w:r w:rsidDel="004649CB">
          <w:rPr>
            <w:rFonts w:ascii="Myriad Pro" w:hAnsi="Myriad Pro" w:cs="Arial"/>
            <w:b/>
            <w:noProof/>
          </w:rPr>
          <mc:AlternateContent>
            <mc:Choice Requires="wps">
              <w:drawing>
                <wp:inline distT="0" distB="0" distL="0" distR="0" wp14:anchorId="49DEA5D8" wp14:editId="4EB738CF">
                  <wp:extent cx="5695950" cy="7004050"/>
                  <wp:effectExtent l="57150" t="57150" r="114300" b="120650"/>
                  <wp:docPr id="156" name="Textfeld 156"/>
                  <wp:cNvGraphicFramePr/>
                  <a:graphic xmlns:a="http://schemas.openxmlformats.org/drawingml/2006/main">
                    <a:graphicData uri="http://schemas.microsoft.com/office/word/2010/wordprocessingShape">
                      <wps:wsp>
                        <wps:cNvSpPr txBox="1"/>
                        <wps:spPr>
                          <a:xfrm>
                            <a:off x="0" y="0"/>
                            <a:ext cx="5695950" cy="7004050"/>
                          </a:xfrm>
                          <a:prstGeom prst="rect">
                            <a:avLst/>
                          </a:prstGeom>
                          <a:solidFill>
                            <a:schemeClr val="lt1"/>
                          </a:solidFill>
                          <a:ln w="28575">
                            <a:solidFill>
                              <a:schemeClr val="bg1">
                                <a:lumMod val="65000"/>
                              </a:schemeClr>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14C2C75E" w14:textId="77777777" w:rsidR="00057CF4" w:rsidRDefault="00057CF4" w:rsidP="00057C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DEA5D8" id="Textfeld 156" o:spid="_x0000_s1094" type="#_x0000_t202" style="width:44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" fillcolor="white [3201]" strokecolor="#a5a5a5 [2092]" strokeweight="2.25pt">
                  <v:shadow on="t" color="black" opacity="26214f" origin="-.5,-.5" offset=".74836mm,.74836mm"/>
                  <v:textbox>
                    <w:txbxContent>
                      <w:p w14:paraId="14C2C75E" w14:textId="77777777" w:rsidR="00057CF4" w:rsidRDefault="00057CF4" w:rsidP="00057CF4"/>
                    </w:txbxContent>
                  </v:textbox>
                  <w10:anchorlock/>
                </v:shape>
              </w:pict>
            </mc:Fallback>
          </mc:AlternateContent>
        </w:r>
      </w:del>
    </w:p>
    <w:p w14:paraId="334B0538" w14:textId="4F6FDF75" w:rsidR="00813983" w:rsidDel="004649CB" w:rsidRDefault="00057CF4" w:rsidP="00C5375E">
      <w:pPr>
        <w:spacing w:after="120"/>
        <w:jc w:val="center"/>
        <w:rPr>
          <w:del w:id="6436" w:author="Eva Schreiner" w:date="2026-03-15T11:32:00Z" w16du:dateUtc="2026-03-15T10:32:00Z"/>
          <w:rFonts w:ascii="Arial" w:hAnsi="Arial" w:cs="Arial"/>
          <w:b/>
          <w:sz w:val="22"/>
          <w:szCs w:val="22"/>
        </w:rPr>
        <w:sectPr w:rsidR="00813983" w:rsidDel="004649CB" w:rsidSect="00C5375E">
          <w:headerReference w:type="default" r:id="rId107"/>
          <w:pgSz w:w="11906" w:h="16838"/>
          <w:pgMar w:top="1417" w:right="1417" w:bottom="1134" w:left="1417" w:header="708" w:footer="708" w:gutter="0"/>
          <w:cols w:space="708"/>
          <w:docGrid w:linePitch="360"/>
          <w:sectPrChange w:id="6437" w:author="Eva Schreiner" w:date="2026-08-30T14:14:00Z" w16du:dateUtc="2026-08-30T12:14:00Z">
            <w:sectPr w:rsidR="00813983" w:rsidDel="004649CB" w:rsidSect="00C5375E">
              <w:pgMar w:top="1417" w:right="1417" w:bottom="1134" w:left="1417" w:header="708" w:footer="708" w:gutter="0"/>
              <w:cols w:space="680"/>
            </w:sectPr>
          </w:sectPrChange>
        </w:sectPr>
        <w:pPrChange w:id="6438" w:author="Eva Schreiner" w:date="2026-08-30T14:14:00Z" w16du:dateUtc="2026-08-30T12:14:00Z">
          <w:pPr>
            <w:spacing w:after="120"/>
            <w:jc w:val="both"/>
          </w:pPr>
        </w:pPrChange>
      </w:pPr>
      <w:del w:id="6439" w:author="Eva Schreiner" w:date="2026-03-15T11:32:00Z" w16du:dateUtc="2026-03-15T10:32:00Z">
        <w:r w:rsidRPr="00057CF4" w:rsidDel="004649CB">
          <w:rPr>
            <w:rFonts w:ascii="Arial" w:hAnsi="Arial" w:cs="Arial"/>
            <w:b/>
            <w:sz w:val="22"/>
            <w:szCs w:val="22"/>
          </w:rPr>
          <w:delText>4</w:delText>
        </w:r>
      </w:del>
      <w:del w:id="6440" w:author="Eva Schreiner" w:date="2026-03-15T11:31:00Z" w16du:dateUtc="2026-03-15T10:31:00Z">
        <w:r w:rsidRPr="00057CF4" w:rsidDel="004649CB">
          <w:rPr>
            <w:rFonts w:ascii="Arial" w:hAnsi="Arial" w:cs="Arial"/>
            <w:b/>
            <w:sz w:val="22"/>
            <w:szCs w:val="22"/>
          </w:rPr>
          <w:delText>. Besprecht in Kleingruppen (drei bis vier Schüler/Schülerinnen), warum ihr diese Person ausgewählt habt, welche Identität ihr dieser Person zugedacht habt und warum!</w:delText>
        </w:r>
      </w:del>
    </w:p>
    <w:p w14:paraId="77439F55" w14:textId="0938F34D" w:rsidR="00CC3A1D" w:rsidDel="00C5375E" w:rsidRDefault="00CC3A1D" w:rsidP="00C5375E">
      <w:pPr>
        <w:spacing w:after="120"/>
        <w:jc w:val="center"/>
        <w:rPr>
          <w:del w:id="6441" w:author="Eva Schreiner" w:date="2026-08-30T14:14:00Z" w16du:dateUtc="2026-08-30T12:14:00Z"/>
          <w:rFonts w:ascii="Arial" w:hAnsi="Arial" w:cs="Arial"/>
          <w:b/>
          <w:bCs/>
          <w:sz w:val="22"/>
          <w:szCs w:val="22"/>
        </w:rPr>
        <w:pPrChange w:id="6442" w:author="Eva Schreiner" w:date="2026-08-30T14:14:00Z" w16du:dateUtc="2026-08-30T12:14:00Z">
          <w:pPr>
            <w:spacing w:after="120"/>
            <w:jc w:val="both"/>
          </w:pPr>
        </w:pPrChange>
      </w:pPr>
      <w:del w:id="6443" w:author="Eva Schreiner" w:date="2026-08-30T14:14:00Z" w16du:dateUtc="2026-08-30T12:14:00Z">
        <w:r w:rsidRPr="00CC3A1D" w:rsidDel="00C5375E">
          <w:rPr>
            <w:rFonts w:ascii="Arial" w:hAnsi="Arial" w:cs="Arial"/>
            <w:b/>
            <w:bCs/>
            <w:sz w:val="22"/>
            <w:szCs w:val="22"/>
          </w:rPr>
          <w:delText>1.</w:delText>
        </w:r>
        <w:r w:rsidDel="00C5375E">
          <w:rPr>
            <w:rFonts w:ascii="Arial" w:hAnsi="Arial" w:cs="Arial"/>
            <w:b/>
            <w:bCs/>
            <w:sz w:val="22"/>
            <w:szCs w:val="22"/>
          </w:rPr>
          <w:delText xml:space="preserve"> </w:delText>
        </w:r>
      </w:del>
      <w:del w:id="6444" w:author="Eva Schreiner" w:date="2026-03-15T11:32:00Z" w16du:dateUtc="2026-03-15T10:32:00Z">
        <w:r w:rsidRPr="00CC3A1D" w:rsidDel="004649CB">
          <w:rPr>
            <w:rFonts w:ascii="Arial" w:hAnsi="Arial" w:cs="Arial"/>
            <w:b/>
            <w:bCs/>
            <w:sz w:val="22"/>
            <w:szCs w:val="22"/>
          </w:rPr>
          <w:delText>Kreuze an, ob die Aussagen richtig oder falsch sind</w:delText>
        </w:r>
        <w:r w:rsidDel="004649CB">
          <w:rPr>
            <w:rFonts w:ascii="Arial" w:hAnsi="Arial" w:cs="Arial"/>
            <w:b/>
            <w:bCs/>
            <w:sz w:val="22"/>
            <w:szCs w:val="22"/>
          </w:rPr>
          <w:delText>!</w:delText>
        </w:r>
      </w:del>
      <w:del w:id="6445" w:author="Eva Schreiner" w:date="2026-08-30T14:14:00Z" w16du:dateUtc="2026-08-30T12:14:00Z">
        <w:r w:rsidR="009C3982" w:rsidDel="00C5375E">
          <w:rPr>
            <w:rFonts w:ascii="Arial" w:hAnsi="Arial" w:cs="Arial"/>
            <w:b/>
            <w:bCs/>
            <w:sz w:val="22"/>
            <w:szCs w:val="22"/>
          </w:rPr>
          <w:tab/>
        </w:r>
        <w:r w:rsidR="009C3982" w:rsidDel="00C5375E">
          <w:rPr>
            <w:rFonts w:ascii="Arial" w:hAnsi="Arial" w:cs="Arial"/>
            <w:b/>
            <w:bCs/>
            <w:sz w:val="22"/>
            <w:szCs w:val="22"/>
          </w:rPr>
          <w:tab/>
        </w:r>
        <w:r w:rsidR="009C3982" w:rsidDel="00C5375E">
          <w:rPr>
            <w:rFonts w:ascii="Arial" w:hAnsi="Arial" w:cs="Arial"/>
            <w:b/>
            <w:bCs/>
            <w:sz w:val="22"/>
            <w:szCs w:val="22"/>
          </w:rPr>
          <w:tab/>
        </w:r>
        <w:r w:rsidR="009C3982" w:rsidDel="00C5375E">
          <w:rPr>
            <w:rFonts w:ascii="Arial" w:hAnsi="Arial" w:cs="Arial"/>
            <w:b/>
            <w:bCs/>
            <w:sz w:val="22"/>
            <w:szCs w:val="22"/>
          </w:rPr>
          <w:tab/>
          <w:delText xml:space="preserve">    </w:delText>
        </w:r>
      </w:del>
      <w:del w:id="6446" w:author="Eva Schreiner" w:date="2026-03-15T11:33:00Z" w16du:dateUtc="2026-03-15T10:33:00Z">
        <w:r w:rsidR="009C3982" w:rsidDel="004649CB">
          <w:rPr>
            <w:rFonts w:ascii="Arial" w:hAnsi="Arial" w:cs="Arial"/>
            <w:b/>
            <w:bCs/>
            <w:sz w:val="22"/>
            <w:szCs w:val="22"/>
          </w:rPr>
          <w:delText>12</w:delText>
        </w:r>
      </w:del>
      <w:del w:id="6447" w:author="Eva Schreiner" w:date="2026-08-30T14:14:00Z" w16du:dateUtc="2026-08-30T12:14:00Z">
        <w:r w:rsidR="009C3982" w:rsidDel="00C5375E">
          <w:rPr>
            <w:rFonts w:ascii="Arial" w:hAnsi="Arial" w:cs="Arial"/>
            <w:b/>
            <w:bCs/>
            <w:sz w:val="22"/>
            <w:szCs w:val="22"/>
          </w:rPr>
          <w:delText>/</w:delText>
        </w:r>
      </w:del>
    </w:p>
    <w:tbl>
      <w:tblPr>
        <w:tblStyle w:val="Tabellenraster"/>
        <w:tblW w:w="0" w:type="auto"/>
        <w:tblLook w:val="04A0" w:firstRow="1" w:lastRow="0" w:firstColumn="1" w:lastColumn="0" w:noHBand="0" w:noVBand="1"/>
      </w:tblPr>
      <w:tblGrid>
        <w:gridCol w:w="5240"/>
        <w:gridCol w:w="1985"/>
        <w:gridCol w:w="1837"/>
      </w:tblGrid>
      <w:tr w:rsidR="00CC3A1D" w:rsidDel="004649CB" w14:paraId="6FAB16EA" w14:textId="700FC51D" w:rsidTr="00CC3A1D">
        <w:trPr>
          <w:del w:id="6448" w:author="Eva Schreiner" w:date="2026-03-15T11:33:00Z"/>
        </w:trPr>
        <w:tc>
          <w:tcPr>
            <w:tcW w:w="5240" w:type="dxa"/>
            <w:tcBorders>
              <w:top w:val="nil"/>
              <w:left w:val="nil"/>
            </w:tcBorders>
          </w:tcPr>
          <w:p w14:paraId="03DC4DAB" w14:textId="397CF1A2" w:rsidR="00CC3A1D" w:rsidDel="004649CB" w:rsidRDefault="00CC3A1D" w:rsidP="00C5375E">
            <w:pPr>
              <w:spacing w:after="120"/>
              <w:jc w:val="center"/>
              <w:rPr>
                <w:del w:id="6449" w:author="Eva Schreiner" w:date="2026-03-15T11:33:00Z" w16du:dateUtc="2026-03-15T10:33:00Z"/>
                <w:rFonts w:ascii="Arial" w:hAnsi="Arial" w:cs="Arial"/>
                <w:b/>
                <w:bCs/>
                <w:sz w:val="22"/>
                <w:szCs w:val="22"/>
              </w:rPr>
              <w:pPrChange w:id="6450" w:author="Eva Schreiner" w:date="2026-08-30T14:14:00Z" w16du:dateUtc="2026-08-30T12:14:00Z">
                <w:pPr>
                  <w:spacing w:before="40" w:after="40"/>
                  <w:jc w:val="both"/>
                </w:pPr>
              </w:pPrChange>
            </w:pPr>
          </w:p>
        </w:tc>
        <w:tc>
          <w:tcPr>
            <w:tcW w:w="1985" w:type="dxa"/>
          </w:tcPr>
          <w:p w14:paraId="359C3FA3" w14:textId="2ACECC73" w:rsidR="00CC3A1D" w:rsidDel="004649CB" w:rsidRDefault="00CC3A1D" w:rsidP="00C5375E">
            <w:pPr>
              <w:spacing w:after="120"/>
              <w:jc w:val="center"/>
              <w:rPr>
                <w:del w:id="6451" w:author="Eva Schreiner" w:date="2026-03-15T11:33:00Z" w16du:dateUtc="2026-03-15T10:33:00Z"/>
                <w:rFonts w:ascii="Arial" w:hAnsi="Arial" w:cs="Arial"/>
                <w:b/>
                <w:bCs/>
                <w:sz w:val="22"/>
                <w:szCs w:val="22"/>
              </w:rPr>
              <w:pPrChange w:id="6452" w:author="Eva Schreiner" w:date="2026-08-30T14:14:00Z" w16du:dateUtc="2026-08-30T12:14:00Z">
                <w:pPr>
                  <w:spacing w:before="40" w:after="40"/>
                  <w:jc w:val="both"/>
                </w:pPr>
              </w:pPrChange>
            </w:pPr>
            <w:del w:id="6453" w:author="Eva Schreiner" w:date="2026-03-15T11:33:00Z" w16du:dateUtc="2026-03-15T10:33:00Z">
              <w:r w:rsidDel="004649CB">
                <w:rPr>
                  <w:rFonts w:ascii="Arial" w:hAnsi="Arial" w:cs="Arial"/>
                  <w:b/>
                  <w:bCs/>
                  <w:sz w:val="22"/>
                  <w:szCs w:val="22"/>
                </w:rPr>
                <w:delText>richtig</w:delText>
              </w:r>
            </w:del>
          </w:p>
        </w:tc>
        <w:tc>
          <w:tcPr>
            <w:tcW w:w="1837" w:type="dxa"/>
          </w:tcPr>
          <w:p w14:paraId="464211A1" w14:textId="64BADF27" w:rsidR="00CC3A1D" w:rsidDel="004649CB" w:rsidRDefault="00CC3A1D" w:rsidP="00C5375E">
            <w:pPr>
              <w:spacing w:after="120"/>
              <w:jc w:val="center"/>
              <w:rPr>
                <w:del w:id="6454" w:author="Eva Schreiner" w:date="2026-03-15T11:33:00Z" w16du:dateUtc="2026-03-15T10:33:00Z"/>
                <w:rFonts w:ascii="Arial" w:hAnsi="Arial" w:cs="Arial"/>
                <w:b/>
                <w:bCs/>
                <w:sz w:val="22"/>
                <w:szCs w:val="22"/>
              </w:rPr>
              <w:pPrChange w:id="6455" w:author="Eva Schreiner" w:date="2026-08-30T14:14:00Z" w16du:dateUtc="2026-08-30T12:14:00Z">
                <w:pPr>
                  <w:spacing w:before="40" w:after="40"/>
                  <w:jc w:val="both"/>
                </w:pPr>
              </w:pPrChange>
            </w:pPr>
            <w:del w:id="6456" w:author="Eva Schreiner" w:date="2026-03-15T11:33:00Z" w16du:dateUtc="2026-03-15T10:33:00Z">
              <w:r w:rsidDel="004649CB">
                <w:rPr>
                  <w:rFonts w:ascii="Arial" w:hAnsi="Arial" w:cs="Arial"/>
                  <w:b/>
                  <w:bCs/>
                  <w:sz w:val="22"/>
                  <w:szCs w:val="22"/>
                </w:rPr>
                <w:delText>falsch</w:delText>
              </w:r>
            </w:del>
          </w:p>
        </w:tc>
      </w:tr>
      <w:tr w:rsidR="00CC3A1D" w:rsidDel="004649CB" w14:paraId="5F10625B" w14:textId="7F5E80F1" w:rsidTr="00CC3A1D">
        <w:trPr>
          <w:del w:id="6457" w:author="Eva Schreiner" w:date="2026-03-15T11:33:00Z"/>
        </w:trPr>
        <w:tc>
          <w:tcPr>
            <w:tcW w:w="5240" w:type="dxa"/>
          </w:tcPr>
          <w:p w14:paraId="119B0F83" w14:textId="1E6D1404" w:rsidR="00CC3A1D" w:rsidRPr="00CC3A1D" w:rsidDel="004649CB" w:rsidRDefault="00CC3A1D" w:rsidP="00C5375E">
            <w:pPr>
              <w:spacing w:after="120"/>
              <w:jc w:val="center"/>
              <w:rPr>
                <w:del w:id="6458" w:author="Eva Schreiner" w:date="2026-03-15T11:33:00Z" w16du:dateUtc="2026-03-15T10:33:00Z"/>
                <w:rFonts w:ascii="Arial" w:hAnsi="Arial" w:cs="Arial"/>
                <w:sz w:val="22"/>
                <w:szCs w:val="22"/>
              </w:rPr>
              <w:pPrChange w:id="6459" w:author="Eva Schreiner" w:date="2026-08-30T14:14:00Z" w16du:dateUtc="2026-08-30T12:14:00Z">
                <w:pPr>
                  <w:spacing w:before="40" w:after="40"/>
                  <w:jc w:val="both"/>
                </w:pPr>
              </w:pPrChange>
            </w:pPr>
            <w:del w:id="6460" w:author="Eva Schreiner" w:date="2026-03-15T11:33:00Z" w16du:dateUtc="2026-03-15T10:33:00Z">
              <w:r w:rsidRPr="00CC3A1D" w:rsidDel="004649CB">
                <w:rPr>
                  <w:rFonts w:ascii="Arial" w:hAnsi="Arial" w:cs="Arial"/>
                  <w:sz w:val="22"/>
                  <w:szCs w:val="22"/>
                </w:rPr>
                <w:delText>Die eigene Herkunft prägt die Identität eines Menschen.</w:delText>
              </w:r>
            </w:del>
          </w:p>
        </w:tc>
        <w:tc>
          <w:tcPr>
            <w:tcW w:w="1985" w:type="dxa"/>
          </w:tcPr>
          <w:p w14:paraId="04AEDBDA" w14:textId="59A5901A" w:rsidR="00CC3A1D" w:rsidDel="004649CB" w:rsidRDefault="00CC3A1D" w:rsidP="00C5375E">
            <w:pPr>
              <w:spacing w:after="120"/>
              <w:jc w:val="center"/>
              <w:rPr>
                <w:del w:id="6461" w:author="Eva Schreiner" w:date="2026-03-15T11:33:00Z" w16du:dateUtc="2026-03-15T10:33:00Z"/>
                <w:rFonts w:ascii="Arial" w:hAnsi="Arial" w:cs="Arial"/>
                <w:b/>
                <w:bCs/>
                <w:sz w:val="22"/>
                <w:szCs w:val="22"/>
              </w:rPr>
              <w:pPrChange w:id="6462" w:author="Eva Schreiner" w:date="2026-08-30T14:14:00Z" w16du:dateUtc="2026-08-30T12:14:00Z">
                <w:pPr>
                  <w:spacing w:before="40" w:after="40"/>
                  <w:jc w:val="both"/>
                </w:pPr>
              </w:pPrChange>
            </w:pPr>
          </w:p>
        </w:tc>
        <w:tc>
          <w:tcPr>
            <w:tcW w:w="1837" w:type="dxa"/>
          </w:tcPr>
          <w:p w14:paraId="4334E3B5" w14:textId="3F962D8E" w:rsidR="00CC3A1D" w:rsidDel="004649CB" w:rsidRDefault="00CC3A1D" w:rsidP="00C5375E">
            <w:pPr>
              <w:spacing w:after="120"/>
              <w:jc w:val="center"/>
              <w:rPr>
                <w:del w:id="6463" w:author="Eva Schreiner" w:date="2026-03-15T11:33:00Z" w16du:dateUtc="2026-03-15T10:33:00Z"/>
                <w:rFonts w:ascii="Arial" w:hAnsi="Arial" w:cs="Arial"/>
                <w:b/>
                <w:bCs/>
                <w:sz w:val="22"/>
                <w:szCs w:val="22"/>
              </w:rPr>
              <w:pPrChange w:id="6464" w:author="Eva Schreiner" w:date="2026-08-30T14:14:00Z" w16du:dateUtc="2026-08-30T12:14:00Z">
                <w:pPr>
                  <w:spacing w:before="40" w:after="40"/>
                  <w:jc w:val="both"/>
                </w:pPr>
              </w:pPrChange>
            </w:pPr>
          </w:p>
        </w:tc>
      </w:tr>
      <w:tr w:rsidR="00CC3A1D" w:rsidDel="004649CB" w14:paraId="0DAD8AB0" w14:textId="2ADE64FB" w:rsidTr="00CC3A1D">
        <w:trPr>
          <w:del w:id="6465" w:author="Eva Schreiner" w:date="2026-03-15T11:33:00Z"/>
        </w:trPr>
        <w:tc>
          <w:tcPr>
            <w:tcW w:w="5240" w:type="dxa"/>
          </w:tcPr>
          <w:p w14:paraId="129A2177" w14:textId="09A62206" w:rsidR="00CC3A1D" w:rsidRPr="00CC3A1D" w:rsidDel="004649CB" w:rsidRDefault="00CC3A1D" w:rsidP="00C5375E">
            <w:pPr>
              <w:spacing w:after="120"/>
              <w:jc w:val="center"/>
              <w:rPr>
                <w:del w:id="6466" w:author="Eva Schreiner" w:date="2026-03-15T11:33:00Z" w16du:dateUtc="2026-03-15T10:33:00Z"/>
                <w:rFonts w:ascii="Arial" w:hAnsi="Arial" w:cs="Arial"/>
                <w:sz w:val="22"/>
                <w:szCs w:val="22"/>
              </w:rPr>
              <w:pPrChange w:id="6467" w:author="Eva Schreiner" w:date="2026-08-30T14:14:00Z" w16du:dateUtc="2026-08-30T12:14:00Z">
                <w:pPr>
                  <w:spacing w:before="40" w:after="40"/>
                  <w:jc w:val="both"/>
                </w:pPr>
              </w:pPrChange>
            </w:pPr>
            <w:del w:id="6468" w:author="Eva Schreiner" w:date="2026-03-15T11:33:00Z" w16du:dateUtc="2026-03-15T10:33:00Z">
              <w:r w:rsidRPr="00CC3A1D" w:rsidDel="004649CB">
                <w:rPr>
                  <w:rFonts w:ascii="Arial" w:hAnsi="Arial" w:cs="Arial"/>
                  <w:sz w:val="22"/>
                  <w:szCs w:val="22"/>
                </w:rPr>
                <w:delText>Identität verändert sich im Laufe des Lebens nie.</w:delText>
              </w:r>
            </w:del>
          </w:p>
        </w:tc>
        <w:tc>
          <w:tcPr>
            <w:tcW w:w="1985" w:type="dxa"/>
          </w:tcPr>
          <w:p w14:paraId="3E0294FE" w14:textId="4573E93E" w:rsidR="00CC3A1D" w:rsidDel="004649CB" w:rsidRDefault="00CC3A1D" w:rsidP="00C5375E">
            <w:pPr>
              <w:spacing w:after="120"/>
              <w:jc w:val="center"/>
              <w:rPr>
                <w:del w:id="6469" w:author="Eva Schreiner" w:date="2026-03-15T11:33:00Z" w16du:dateUtc="2026-03-15T10:33:00Z"/>
                <w:rFonts w:ascii="Arial" w:hAnsi="Arial" w:cs="Arial"/>
                <w:b/>
                <w:bCs/>
                <w:sz w:val="22"/>
                <w:szCs w:val="22"/>
              </w:rPr>
              <w:pPrChange w:id="6470" w:author="Eva Schreiner" w:date="2026-08-30T14:14:00Z" w16du:dateUtc="2026-08-30T12:14:00Z">
                <w:pPr>
                  <w:spacing w:before="40" w:after="40"/>
                  <w:jc w:val="both"/>
                </w:pPr>
              </w:pPrChange>
            </w:pPr>
          </w:p>
        </w:tc>
        <w:tc>
          <w:tcPr>
            <w:tcW w:w="1837" w:type="dxa"/>
          </w:tcPr>
          <w:p w14:paraId="041AA80C" w14:textId="0AC7B7AF" w:rsidR="00CC3A1D" w:rsidDel="004649CB" w:rsidRDefault="00CC3A1D" w:rsidP="00C5375E">
            <w:pPr>
              <w:spacing w:after="120"/>
              <w:jc w:val="center"/>
              <w:rPr>
                <w:del w:id="6471" w:author="Eva Schreiner" w:date="2026-03-15T11:33:00Z" w16du:dateUtc="2026-03-15T10:33:00Z"/>
                <w:rFonts w:ascii="Arial" w:hAnsi="Arial" w:cs="Arial"/>
                <w:b/>
                <w:bCs/>
                <w:sz w:val="22"/>
                <w:szCs w:val="22"/>
              </w:rPr>
              <w:pPrChange w:id="6472" w:author="Eva Schreiner" w:date="2026-08-30T14:14:00Z" w16du:dateUtc="2026-08-30T12:14:00Z">
                <w:pPr>
                  <w:spacing w:before="40" w:after="40"/>
                  <w:jc w:val="both"/>
                </w:pPr>
              </w:pPrChange>
            </w:pPr>
          </w:p>
        </w:tc>
      </w:tr>
      <w:tr w:rsidR="00CC3A1D" w:rsidDel="004649CB" w14:paraId="0E47466F" w14:textId="4F211DE0" w:rsidTr="00CC3A1D">
        <w:trPr>
          <w:del w:id="6473" w:author="Eva Schreiner" w:date="2026-03-15T11:33:00Z"/>
        </w:trPr>
        <w:tc>
          <w:tcPr>
            <w:tcW w:w="5240" w:type="dxa"/>
          </w:tcPr>
          <w:p w14:paraId="55AE2980" w14:textId="6AB1E290" w:rsidR="00CC3A1D" w:rsidRPr="00CC3A1D" w:rsidDel="004649CB" w:rsidRDefault="00CC3A1D" w:rsidP="00C5375E">
            <w:pPr>
              <w:spacing w:after="120"/>
              <w:jc w:val="center"/>
              <w:rPr>
                <w:del w:id="6474" w:author="Eva Schreiner" w:date="2026-03-15T11:33:00Z" w16du:dateUtc="2026-03-15T10:33:00Z"/>
                <w:rFonts w:ascii="Arial" w:hAnsi="Arial" w:cs="Arial"/>
                <w:sz w:val="22"/>
                <w:szCs w:val="22"/>
              </w:rPr>
              <w:pPrChange w:id="6475" w:author="Eva Schreiner" w:date="2026-08-30T14:14:00Z" w16du:dateUtc="2026-08-30T12:14:00Z">
                <w:pPr>
                  <w:spacing w:before="40" w:after="40"/>
                  <w:jc w:val="both"/>
                </w:pPr>
              </w:pPrChange>
            </w:pPr>
            <w:del w:id="6476" w:author="Eva Schreiner" w:date="2026-03-15T11:33:00Z" w16du:dateUtc="2026-03-15T10:33:00Z">
              <w:r w:rsidRPr="00CC3A1D" w:rsidDel="004649CB">
                <w:rPr>
                  <w:rFonts w:ascii="Arial" w:hAnsi="Arial" w:cs="Arial"/>
                  <w:sz w:val="22"/>
                  <w:szCs w:val="22"/>
                </w:rPr>
                <w:delText>Sprache kann Teil der Identität sein.</w:delText>
              </w:r>
            </w:del>
          </w:p>
        </w:tc>
        <w:tc>
          <w:tcPr>
            <w:tcW w:w="1985" w:type="dxa"/>
          </w:tcPr>
          <w:p w14:paraId="157AE9BF" w14:textId="454D938A" w:rsidR="00CC3A1D" w:rsidDel="004649CB" w:rsidRDefault="00CC3A1D" w:rsidP="00C5375E">
            <w:pPr>
              <w:spacing w:after="120"/>
              <w:jc w:val="center"/>
              <w:rPr>
                <w:del w:id="6477" w:author="Eva Schreiner" w:date="2026-03-15T11:33:00Z" w16du:dateUtc="2026-03-15T10:33:00Z"/>
                <w:rFonts w:ascii="Arial" w:hAnsi="Arial" w:cs="Arial"/>
                <w:b/>
                <w:bCs/>
                <w:sz w:val="22"/>
                <w:szCs w:val="22"/>
              </w:rPr>
              <w:pPrChange w:id="6478" w:author="Eva Schreiner" w:date="2026-08-30T14:14:00Z" w16du:dateUtc="2026-08-30T12:14:00Z">
                <w:pPr>
                  <w:spacing w:before="40" w:after="40"/>
                  <w:jc w:val="both"/>
                </w:pPr>
              </w:pPrChange>
            </w:pPr>
          </w:p>
        </w:tc>
        <w:tc>
          <w:tcPr>
            <w:tcW w:w="1837" w:type="dxa"/>
          </w:tcPr>
          <w:p w14:paraId="2765FA7D" w14:textId="4C21FE2F" w:rsidR="00CC3A1D" w:rsidDel="004649CB" w:rsidRDefault="00CC3A1D" w:rsidP="00C5375E">
            <w:pPr>
              <w:spacing w:after="120"/>
              <w:jc w:val="center"/>
              <w:rPr>
                <w:del w:id="6479" w:author="Eva Schreiner" w:date="2026-03-15T11:33:00Z" w16du:dateUtc="2026-03-15T10:33:00Z"/>
                <w:rFonts w:ascii="Arial" w:hAnsi="Arial" w:cs="Arial"/>
                <w:b/>
                <w:bCs/>
                <w:sz w:val="22"/>
                <w:szCs w:val="22"/>
              </w:rPr>
              <w:pPrChange w:id="6480" w:author="Eva Schreiner" w:date="2026-08-30T14:14:00Z" w16du:dateUtc="2026-08-30T12:14:00Z">
                <w:pPr>
                  <w:spacing w:before="40" w:after="40"/>
                  <w:jc w:val="both"/>
                </w:pPr>
              </w:pPrChange>
            </w:pPr>
          </w:p>
        </w:tc>
      </w:tr>
      <w:tr w:rsidR="00CC3A1D" w:rsidDel="004649CB" w14:paraId="33F9DE54" w14:textId="5A1F0DEA" w:rsidTr="00CC3A1D">
        <w:trPr>
          <w:del w:id="6481" w:author="Eva Schreiner" w:date="2026-03-15T11:33:00Z"/>
        </w:trPr>
        <w:tc>
          <w:tcPr>
            <w:tcW w:w="5240" w:type="dxa"/>
          </w:tcPr>
          <w:p w14:paraId="5F65CC91" w14:textId="164807A1" w:rsidR="00CC3A1D" w:rsidRPr="00CC3A1D" w:rsidDel="004649CB" w:rsidRDefault="00CC3A1D" w:rsidP="00C5375E">
            <w:pPr>
              <w:spacing w:after="120"/>
              <w:jc w:val="center"/>
              <w:rPr>
                <w:del w:id="6482" w:author="Eva Schreiner" w:date="2026-03-15T11:33:00Z" w16du:dateUtc="2026-03-15T10:33:00Z"/>
                <w:rFonts w:ascii="Arial" w:hAnsi="Arial" w:cs="Arial"/>
                <w:sz w:val="22"/>
                <w:szCs w:val="22"/>
              </w:rPr>
              <w:pPrChange w:id="6483" w:author="Eva Schreiner" w:date="2026-08-30T14:14:00Z" w16du:dateUtc="2026-08-30T12:14:00Z">
                <w:pPr>
                  <w:spacing w:before="40" w:after="40"/>
                  <w:jc w:val="both"/>
                </w:pPr>
              </w:pPrChange>
            </w:pPr>
            <w:del w:id="6484" w:author="Eva Schreiner" w:date="2026-03-15T11:33:00Z" w16du:dateUtc="2026-03-15T10:33:00Z">
              <w:r w:rsidRPr="00CC3A1D" w:rsidDel="004649CB">
                <w:rPr>
                  <w:rFonts w:ascii="Arial" w:hAnsi="Arial" w:cs="Arial"/>
                  <w:sz w:val="22"/>
                  <w:szCs w:val="22"/>
                </w:rPr>
                <w:delText>Kleidung und Musik haben nichts mit Identität zu tun.</w:delText>
              </w:r>
            </w:del>
          </w:p>
        </w:tc>
        <w:tc>
          <w:tcPr>
            <w:tcW w:w="1985" w:type="dxa"/>
          </w:tcPr>
          <w:p w14:paraId="5F65B203" w14:textId="64595EE3" w:rsidR="00CC3A1D" w:rsidDel="004649CB" w:rsidRDefault="00CC3A1D" w:rsidP="00C5375E">
            <w:pPr>
              <w:spacing w:after="120"/>
              <w:jc w:val="center"/>
              <w:rPr>
                <w:del w:id="6485" w:author="Eva Schreiner" w:date="2026-03-15T11:33:00Z" w16du:dateUtc="2026-03-15T10:33:00Z"/>
                <w:rFonts w:ascii="Arial" w:hAnsi="Arial" w:cs="Arial"/>
                <w:b/>
                <w:bCs/>
                <w:sz w:val="22"/>
                <w:szCs w:val="22"/>
              </w:rPr>
              <w:pPrChange w:id="6486" w:author="Eva Schreiner" w:date="2026-08-30T14:14:00Z" w16du:dateUtc="2026-08-30T12:14:00Z">
                <w:pPr>
                  <w:spacing w:before="40" w:after="40"/>
                  <w:jc w:val="both"/>
                </w:pPr>
              </w:pPrChange>
            </w:pPr>
          </w:p>
        </w:tc>
        <w:tc>
          <w:tcPr>
            <w:tcW w:w="1837" w:type="dxa"/>
          </w:tcPr>
          <w:p w14:paraId="5B6B0709" w14:textId="539A1B88" w:rsidR="00CC3A1D" w:rsidDel="004649CB" w:rsidRDefault="00CC3A1D" w:rsidP="00C5375E">
            <w:pPr>
              <w:spacing w:after="120"/>
              <w:jc w:val="center"/>
              <w:rPr>
                <w:del w:id="6487" w:author="Eva Schreiner" w:date="2026-03-15T11:33:00Z" w16du:dateUtc="2026-03-15T10:33:00Z"/>
                <w:rFonts w:ascii="Arial" w:hAnsi="Arial" w:cs="Arial"/>
                <w:b/>
                <w:bCs/>
                <w:sz w:val="22"/>
                <w:szCs w:val="22"/>
              </w:rPr>
              <w:pPrChange w:id="6488" w:author="Eva Schreiner" w:date="2026-08-30T14:14:00Z" w16du:dateUtc="2026-08-30T12:14:00Z">
                <w:pPr>
                  <w:spacing w:before="40" w:after="40"/>
                  <w:jc w:val="both"/>
                </w:pPr>
              </w:pPrChange>
            </w:pPr>
          </w:p>
        </w:tc>
      </w:tr>
      <w:tr w:rsidR="00CC3A1D" w:rsidDel="004649CB" w14:paraId="5612C351" w14:textId="45933765" w:rsidTr="00CC3A1D">
        <w:trPr>
          <w:del w:id="6489" w:author="Eva Schreiner" w:date="2026-03-15T11:33:00Z"/>
        </w:trPr>
        <w:tc>
          <w:tcPr>
            <w:tcW w:w="5240" w:type="dxa"/>
          </w:tcPr>
          <w:p w14:paraId="701F7031" w14:textId="7E3F5FFA" w:rsidR="00CC3A1D" w:rsidRPr="00CC3A1D" w:rsidDel="004649CB" w:rsidRDefault="00CC3A1D" w:rsidP="00C5375E">
            <w:pPr>
              <w:spacing w:after="120"/>
              <w:jc w:val="center"/>
              <w:rPr>
                <w:del w:id="6490" w:author="Eva Schreiner" w:date="2026-03-15T11:33:00Z" w16du:dateUtc="2026-03-15T10:33:00Z"/>
                <w:rFonts w:ascii="Arial" w:hAnsi="Arial" w:cs="Arial"/>
                <w:sz w:val="22"/>
                <w:szCs w:val="22"/>
                <w:lang w:val="de-AT"/>
              </w:rPr>
              <w:pPrChange w:id="6491" w:author="Eva Schreiner" w:date="2026-08-30T14:14:00Z" w16du:dateUtc="2026-08-30T12:14:00Z">
                <w:pPr>
                  <w:spacing w:before="40" w:after="40"/>
                  <w:jc w:val="both"/>
                </w:pPr>
              </w:pPrChange>
            </w:pPr>
            <w:del w:id="6492" w:author="Eva Schreiner" w:date="2026-03-15T11:33:00Z" w16du:dateUtc="2026-03-15T10:33:00Z">
              <w:r w:rsidRPr="00CC3A1D" w:rsidDel="004649CB">
                <w:rPr>
                  <w:rFonts w:ascii="Arial" w:hAnsi="Arial" w:cs="Arial"/>
                  <w:sz w:val="22"/>
                  <w:szCs w:val="22"/>
                  <w:lang w:val="de-AT"/>
                </w:rPr>
                <w:delText>Jeder Mensch hat nur eine einzige Identität.</w:delText>
              </w:r>
            </w:del>
          </w:p>
        </w:tc>
        <w:tc>
          <w:tcPr>
            <w:tcW w:w="1985" w:type="dxa"/>
          </w:tcPr>
          <w:p w14:paraId="011FFB0B" w14:textId="605200EA" w:rsidR="00CC3A1D" w:rsidDel="004649CB" w:rsidRDefault="00CC3A1D" w:rsidP="00C5375E">
            <w:pPr>
              <w:spacing w:after="120"/>
              <w:jc w:val="center"/>
              <w:rPr>
                <w:del w:id="6493" w:author="Eva Schreiner" w:date="2026-03-15T11:33:00Z" w16du:dateUtc="2026-03-15T10:33:00Z"/>
                <w:rFonts w:ascii="Arial" w:hAnsi="Arial" w:cs="Arial"/>
                <w:b/>
                <w:bCs/>
                <w:sz w:val="22"/>
                <w:szCs w:val="22"/>
              </w:rPr>
              <w:pPrChange w:id="6494" w:author="Eva Schreiner" w:date="2026-08-30T14:14:00Z" w16du:dateUtc="2026-08-30T12:14:00Z">
                <w:pPr>
                  <w:spacing w:before="40" w:after="40"/>
                  <w:jc w:val="both"/>
                </w:pPr>
              </w:pPrChange>
            </w:pPr>
          </w:p>
        </w:tc>
        <w:tc>
          <w:tcPr>
            <w:tcW w:w="1837" w:type="dxa"/>
          </w:tcPr>
          <w:p w14:paraId="42EE968F" w14:textId="44F9FE07" w:rsidR="00CC3A1D" w:rsidDel="004649CB" w:rsidRDefault="00CC3A1D" w:rsidP="00C5375E">
            <w:pPr>
              <w:spacing w:after="120"/>
              <w:jc w:val="center"/>
              <w:rPr>
                <w:del w:id="6495" w:author="Eva Schreiner" w:date="2026-03-15T11:33:00Z" w16du:dateUtc="2026-03-15T10:33:00Z"/>
                <w:rFonts w:ascii="Arial" w:hAnsi="Arial" w:cs="Arial"/>
                <w:b/>
                <w:bCs/>
                <w:sz w:val="22"/>
                <w:szCs w:val="22"/>
              </w:rPr>
              <w:pPrChange w:id="6496" w:author="Eva Schreiner" w:date="2026-08-30T14:14:00Z" w16du:dateUtc="2026-08-30T12:14:00Z">
                <w:pPr>
                  <w:spacing w:before="40" w:after="40"/>
                  <w:jc w:val="both"/>
                </w:pPr>
              </w:pPrChange>
            </w:pPr>
          </w:p>
        </w:tc>
      </w:tr>
      <w:tr w:rsidR="00CC3A1D" w:rsidDel="004649CB" w14:paraId="419A8266" w14:textId="7A8B4ED8" w:rsidTr="00CC3A1D">
        <w:trPr>
          <w:del w:id="6497" w:author="Eva Schreiner" w:date="2026-03-15T11:33:00Z"/>
        </w:trPr>
        <w:tc>
          <w:tcPr>
            <w:tcW w:w="5240" w:type="dxa"/>
          </w:tcPr>
          <w:p w14:paraId="008439DF" w14:textId="77B38DBE" w:rsidR="00CC3A1D" w:rsidRPr="00CC3A1D" w:rsidDel="004649CB" w:rsidRDefault="00CC3A1D" w:rsidP="00C5375E">
            <w:pPr>
              <w:spacing w:after="120"/>
              <w:jc w:val="center"/>
              <w:rPr>
                <w:del w:id="6498" w:author="Eva Schreiner" w:date="2026-03-15T11:33:00Z" w16du:dateUtc="2026-03-15T10:33:00Z"/>
                <w:rFonts w:ascii="Arial" w:hAnsi="Arial" w:cs="Arial"/>
                <w:sz w:val="22"/>
                <w:szCs w:val="22"/>
                <w:lang w:val="de-AT"/>
              </w:rPr>
              <w:pPrChange w:id="6499" w:author="Eva Schreiner" w:date="2026-08-30T14:14:00Z" w16du:dateUtc="2026-08-30T12:14:00Z">
                <w:pPr>
                  <w:spacing w:before="40" w:after="40"/>
                  <w:jc w:val="both"/>
                </w:pPr>
              </w:pPrChange>
            </w:pPr>
            <w:del w:id="6500" w:author="Eva Schreiner" w:date="2026-03-15T11:33:00Z" w16du:dateUtc="2026-03-15T10:33:00Z">
              <w:r w:rsidRPr="00CC3A1D" w:rsidDel="004649CB">
                <w:rPr>
                  <w:rFonts w:ascii="Arial" w:hAnsi="Arial" w:cs="Arial"/>
                  <w:sz w:val="22"/>
                  <w:szCs w:val="22"/>
                  <w:lang w:val="de-AT"/>
                </w:rPr>
                <w:delText>Freundschaften können Teil der eigenen Identität sein.</w:delText>
              </w:r>
            </w:del>
          </w:p>
        </w:tc>
        <w:tc>
          <w:tcPr>
            <w:tcW w:w="1985" w:type="dxa"/>
          </w:tcPr>
          <w:p w14:paraId="6BACD7C2" w14:textId="3E51B752" w:rsidR="00CC3A1D" w:rsidDel="004649CB" w:rsidRDefault="00CC3A1D" w:rsidP="00C5375E">
            <w:pPr>
              <w:spacing w:after="120"/>
              <w:jc w:val="center"/>
              <w:rPr>
                <w:del w:id="6501" w:author="Eva Schreiner" w:date="2026-03-15T11:33:00Z" w16du:dateUtc="2026-03-15T10:33:00Z"/>
                <w:rFonts w:ascii="Arial" w:hAnsi="Arial" w:cs="Arial"/>
                <w:b/>
                <w:bCs/>
                <w:sz w:val="22"/>
                <w:szCs w:val="22"/>
              </w:rPr>
              <w:pPrChange w:id="6502" w:author="Eva Schreiner" w:date="2026-08-30T14:14:00Z" w16du:dateUtc="2026-08-30T12:14:00Z">
                <w:pPr>
                  <w:spacing w:before="40" w:after="40"/>
                  <w:jc w:val="both"/>
                </w:pPr>
              </w:pPrChange>
            </w:pPr>
          </w:p>
        </w:tc>
        <w:tc>
          <w:tcPr>
            <w:tcW w:w="1837" w:type="dxa"/>
          </w:tcPr>
          <w:p w14:paraId="60DE0CB6" w14:textId="5FF2A405" w:rsidR="00CC3A1D" w:rsidDel="004649CB" w:rsidRDefault="00CC3A1D" w:rsidP="00C5375E">
            <w:pPr>
              <w:spacing w:after="120"/>
              <w:jc w:val="center"/>
              <w:rPr>
                <w:del w:id="6503" w:author="Eva Schreiner" w:date="2026-03-15T11:33:00Z" w16du:dateUtc="2026-03-15T10:33:00Z"/>
                <w:rFonts w:ascii="Arial" w:hAnsi="Arial" w:cs="Arial"/>
                <w:b/>
                <w:bCs/>
                <w:sz w:val="22"/>
                <w:szCs w:val="22"/>
              </w:rPr>
              <w:pPrChange w:id="6504" w:author="Eva Schreiner" w:date="2026-08-30T14:14:00Z" w16du:dateUtc="2026-08-30T12:14:00Z">
                <w:pPr>
                  <w:spacing w:before="40" w:after="40"/>
                  <w:jc w:val="both"/>
                </w:pPr>
              </w:pPrChange>
            </w:pPr>
          </w:p>
        </w:tc>
      </w:tr>
      <w:tr w:rsidR="00CC3A1D" w:rsidDel="004649CB" w14:paraId="12B500A0" w14:textId="022EB14C" w:rsidTr="00CC3A1D">
        <w:trPr>
          <w:del w:id="6505" w:author="Eva Schreiner" w:date="2026-03-15T11:33:00Z"/>
        </w:trPr>
        <w:tc>
          <w:tcPr>
            <w:tcW w:w="5240" w:type="dxa"/>
          </w:tcPr>
          <w:p w14:paraId="13E1C076" w14:textId="7A01AB6A" w:rsidR="00CC3A1D" w:rsidRPr="00CC3A1D" w:rsidDel="004649CB" w:rsidRDefault="007B6A4E" w:rsidP="00C5375E">
            <w:pPr>
              <w:spacing w:after="120"/>
              <w:jc w:val="center"/>
              <w:rPr>
                <w:del w:id="6506" w:author="Eva Schreiner" w:date="2026-03-15T11:33:00Z" w16du:dateUtc="2026-03-15T10:33:00Z"/>
                <w:rFonts w:ascii="Arial" w:hAnsi="Arial" w:cs="Arial"/>
                <w:sz w:val="22"/>
                <w:szCs w:val="22"/>
              </w:rPr>
              <w:pPrChange w:id="6507" w:author="Eva Schreiner" w:date="2026-08-30T14:14:00Z" w16du:dateUtc="2026-08-30T12:14:00Z">
                <w:pPr>
                  <w:spacing w:before="40" w:after="40"/>
                  <w:jc w:val="both"/>
                </w:pPr>
              </w:pPrChange>
            </w:pPr>
            <w:del w:id="6508" w:author="Eva Schreiner" w:date="2026-03-15T11:33:00Z" w16du:dateUtc="2026-03-15T10:33:00Z">
              <w:r w:rsidRPr="007B6A4E" w:rsidDel="004649CB">
                <w:rPr>
                  <w:rFonts w:ascii="Arial" w:hAnsi="Arial" w:cs="Arial"/>
                  <w:sz w:val="22"/>
                  <w:szCs w:val="22"/>
                </w:rPr>
                <w:delText>Die Identität wird nur durch die Familie bestimmt.</w:delText>
              </w:r>
            </w:del>
          </w:p>
        </w:tc>
        <w:tc>
          <w:tcPr>
            <w:tcW w:w="1985" w:type="dxa"/>
          </w:tcPr>
          <w:p w14:paraId="56A121E4" w14:textId="2D1A0994" w:rsidR="00CC3A1D" w:rsidDel="004649CB" w:rsidRDefault="00CC3A1D" w:rsidP="00C5375E">
            <w:pPr>
              <w:spacing w:after="120"/>
              <w:jc w:val="center"/>
              <w:rPr>
                <w:del w:id="6509" w:author="Eva Schreiner" w:date="2026-03-15T11:33:00Z" w16du:dateUtc="2026-03-15T10:33:00Z"/>
                <w:rFonts w:ascii="Arial" w:hAnsi="Arial" w:cs="Arial"/>
                <w:b/>
                <w:bCs/>
                <w:sz w:val="22"/>
                <w:szCs w:val="22"/>
              </w:rPr>
              <w:pPrChange w:id="6510" w:author="Eva Schreiner" w:date="2026-08-30T14:14:00Z" w16du:dateUtc="2026-08-30T12:14:00Z">
                <w:pPr>
                  <w:spacing w:before="40" w:after="40"/>
                  <w:jc w:val="both"/>
                </w:pPr>
              </w:pPrChange>
            </w:pPr>
          </w:p>
        </w:tc>
        <w:tc>
          <w:tcPr>
            <w:tcW w:w="1837" w:type="dxa"/>
          </w:tcPr>
          <w:p w14:paraId="7E9E1C6A" w14:textId="5AEE4735" w:rsidR="00CC3A1D" w:rsidDel="004649CB" w:rsidRDefault="00CC3A1D" w:rsidP="00C5375E">
            <w:pPr>
              <w:spacing w:after="120"/>
              <w:jc w:val="center"/>
              <w:rPr>
                <w:del w:id="6511" w:author="Eva Schreiner" w:date="2026-03-15T11:33:00Z" w16du:dateUtc="2026-03-15T10:33:00Z"/>
                <w:rFonts w:ascii="Arial" w:hAnsi="Arial" w:cs="Arial"/>
                <w:b/>
                <w:bCs/>
                <w:sz w:val="22"/>
                <w:szCs w:val="22"/>
              </w:rPr>
              <w:pPrChange w:id="6512" w:author="Eva Schreiner" w:date="2026-08-30T14:14:00Z" w16du:dateUtc="2026-08-30T12:14:00Z">
                <w:pPr>
                  <w:spacing w:before="40" w:after="40"/>
                  <w:jc w:val="both"/>
                </w:pPr>
              </w:pPrChange>
            </w:pPr>
          </w:p>
        </w:tc>
      </w:tr>
      <w:tr w:rsidR="007B6A4E" w:rsidDel="004649CB" w14:paraId="2420E4B4" w14:textId="1C7864B3" w:rsidTr="00CC3A1D">
        <w:trPr>
          <w:del w:id="6513" w:author="Eva Schreiner" w:date="2026-03-15T11:33:00Z"/>
        </w:trPr>
        <w:tc>
          <w:tcPr>
            <w:tcW w:w="5240" w:type="dxa"/>
          </w:tcPr>
          <w:p w14:paraId="434230EF" w14:textId="42F84408" w:rsidR="007B6A4E" w:rsidRPr="007B6A4E" w:rsidDel="004649CB" w:rsidRDefault="007B6A4E" w:rsidP="00C5375E">
            <w:pPr>
              <w:spacing w:after="120"/>
              <w:jc w:val="center"/>
              <w:rPr>
                <w:del w:id="6514" w:author="Eva Schreiner" w:date="2026-03-15T11:33:00Z" w16du:dateUtc="2026-03-15T10:33:00Z"/>
                <w:rFonts w:ascii="Arial" w:hAnsi="Arial" w:cs="Arial"/>
                <w:sz w:val="22"/>
                <w:szCs w:val="22"/>
              </w:rPr>
              <w:pPrChange w:id="6515" w:author="Eva Schreiner" w:date="2026-08-30T14:14:00Z" w16du:dateUtc="2026-08-30T12:14:00Z">
                <w:pPr>
                  <w:spacing w:before="40" w:after="40"/>
                  <w:jc w:val="both"/>
                </w:pPr>
              </w:pPrChange>
            </w:pPr>
            <w:del w:id="6516" w:author="Eva Schreiner" w:date="2026-03-15T11:33:00Z" w16du:dateUtc="2026-03-15T10:33:00Z">
              <w:r w:rsidRPr="007B6A4E" w:rsidDel="004649CB">
                <w:rPr>
                  <w:rFonts w:ascii="Arial" w:hAnsi="Arial" w:cs="Arial"/>
                  <w:sz w:val="22"/>
                  <w:szCs w:val="22"/>
                </w:rPr>
                <w:delText>Menschen können sich gleichzeitig mehreren Gruppen zugehörig fühlen.</w:delText>
              </w:r>
            </w:del>
          </w:p>
        </w:tc>
        <w:tc>
          <w:tcPr>
            <w:tcW w:w="1985" w:type="dxa"/>
          </w:tcPr>
          <w:p w14:paraId="5D5C297F" w14:textId="4956BAAD" w:rsidR="007B6A4E" w:rsidDel="004649CB" w:rsidRDefault="007B6A4E" w:rsidP="00C5375E">
            <w:pPr>
              <w:spacing w:after="120"/>
              <w:jc w:val="center"/>
              <w:rPr>
                <w:del w:id="6517" w:author="Eva Schreiner" w:date="2026-03-15T11:33:00Z" w16du:dateUtc="2026-03-15T10:33:00Z"/>
                <w:rFonts w:ascii="Arial" w:hAnsi="Arial" w:cs="Arial"/>
                <w:b/>
                <w:bCs/>
                <w:sz w:val="22"/>
                <w:szCs w:val="22"/>
              </w:rPr>
              <w:pPrChange w:id="6518" w:author="Eva Schreiner" w:date="2026-08-30T14:14:00Z" w16du:dateUtc="2026-08-30T12:14:00Z">
                <w:pPr>
                  <w:spacing w:before="40" w:after="40"/>
                  <w:jc w:val="both"/>
                </w:pPr>
              </w:pPrChange>
            </w:pPr>
          </w:p>
        </w:tc>
        <w:tc>
          <w:tcPr>
            <w:tcW w:w="1837" w:type="dxa"/>
          </w:tcPr>
          <w:p w14:paraId="33B0E3D3" w14:textId="1F445B89" w:rsidR="007B6A4E" w:rsidDel="004649CB" w:rsidRDefault="007B6A4E" w:rsidP="00C5375E">
            <w:pPr>
              <w:spacing w:after="120"/>
              <w:jc w:val="center"/>
              <w:rPr>
                <w:del w:id="6519" w:author="Eva Schreiner" w:date="2026-03-15T11:33:00Z" w16du:dateUtc="2026-03-15T10:33:00Z"/>
                <w:rFonts w:ascii="Arial" w:hAnsi="Arial" w:cs="Arial"/>
                <w:b/>
                <w:bCs/>
                <w:sz w:val="22"/>
                <w:szCs w:val="22"/>
              </w:rPr>
              <w:pPrChange w:id="6520" w:author="Eva Schreiner" w:date="2026-08-30T14:14:00Z" w16du:dateUtc="2026-08-30T12:14:00Z">
                <w:pPr>
                  <w:spacing w:before="40" w:after="40"/>
                  <w:jc w:val="both"/>
                </w:pPr>
              </w:pPrChange>
            </w:pPr>
          </w:p>
        </w:tc>
      </w:tr>
      <w:tr w:rsidR="007B6A4E" w:rsidDel="004649CB" w14:paraId="2BAD10BE" w14:textId="5A13374D" w:rsidTr="00CC3A1D">
        <w:trPr>
          <w:del w:id="6521" w:author="Eva Schreiner" w:date="2026-03-15T11:33:00Z"/>
        </w:trPr>
        <w:tc>
          <w:tcPr>
            <w:tcW w:w="5240" w:type="dxa"/>
          </w:tcPr>
          <w:p w14:paraId="0E6AB550" w14:textId="2E305EBF" w:rsidR="007B6A4E" w:rsidRPr="007B6A4E" w:rsidDel="004649CB" w:rsidRDefault="007B6A4E" w:rsidP="00C5375E">
            <w:pPr>
              <w:spacing w:after="120"/>
              <w:jc w:val="center"/>
              <w:rPr>
                <w:del w:id="6522" w:author="Eva Schreiner" w:date="2026-03-15T11:33:00Z" w16du:dateUtc="2026-03-15T10:33:00Z"/>
                <w:rFonts w:ascii="Arial" w:hAnsi="Arial" w:cs="Arial"/>
                <w:sz w:val="22"/>
                <w:szCs w:val="22"/>
              </w:rPr>
              <w:pPrChange w:id="6523" w:author="Eva Schreiner" w:date="2026-08-30T14:14:00Z" w16du:dateUtc="2026-08-30T12:14:00Z">
                <w:pPr>
                  <w:spacing w:before="40" w:after="40"/>
                  <w:jc w:val="both"/>
                </w:pPr>
              </w:pPrChange>
            </w:pPr>
            <w:del w:id="6524" w:author="Eva Schreiner" w:date="2026-03-15T11:33:00Z" w16du:dateUtc="2026-03-15T10:33:00Z">
              <w:r w:rsidRPr="007B6A4E" w:rsidDel="004649CB">
                <w:rPr>
                  <w:rFonts w:ascii="Arial" w:hAnsi="Arial" w:cs="Arial"/>
                  <w:sz w:val="22"/>
                  <w:szCs w:val="22"/>
                </w:rPr>
                <w:delText>Identität ist für jeden Menschen gleich wichtig.</w:delText>
              </w:r>
            </w:del>
          </w:p>
        </w:tc>
        <w:tc>
          <w:tcPr>
            <w:tcW w:w="1985" w:type="dxa"/>
          </w:tcPr>
          <w:p w14:paraId="2EBA6FD1" w14:textId="10AF7E69" w:rsidR="007B6A4E" w:rsidDel="004649CB" w:rsidRDefault="007B6A4E" w:rsidP="00C5375E">
            <w:pPr>
              <w:spacing w:after="120"/>
              <w:jc w:val="center"/>
              <w:rPr>
                <w:del w:id="6525" w:author="Eva Schreiner" w:date="2026-03-15T11:33:00Z" w16du:dateUtc="2026-03-15T10:33:00Z"/>
                <w:rFonts w:ascii="Arial" w:hAnsi="Arial" w:cs="Arial"/>
                <w:b/>
                <w:bCs/>
                <w:sz w:val="22"/>
                <w:szCs w:val="22"/>
              </w:rPr>
              <w:pPrChange w:id="6526" w:author="Eva Schreiner" w:date="2026-08-30T14:14:00Z" w16du:dateUtc="2026-08-30T12:14:00Z">
                <w:pPr>
                  <w:spacing w:before="40" w:after="40"/>
                  <w:jc w:val="both"/>
                </w:pPr>
              </w:pPrChange>
            </w:pPr>
          </w:p>
        </w:tc>
        <w:tc>
          <w:tcPr>
            <w:tcW w:w="1837" w:type="dxa"/>
          </w:tcPr>
          <w:p w14:paraId="41606FC8" w14:textId="37913E63" w:rsidR="007B6A4E" w:rsidDel="004649CB" w:rsidRDefault="007B6A4E" w:rsidP="00C5375E">
            <w:pPr>
              <w:spacing w:after="120"/>
              <w:jc w:val="center"/>
              <w:rPr>
                <w:del w:id="6527" w:author="Eva Schreiner" w:date="2026-03-15T11:33:00Z" w16du:dateUtc="2026-03-15T10:33:00Z"/>
                <w:rFonts w:ascii="Arial" w:hAnsi="Arial" w:cs="Arial"/>
                <w:b/>
                <w:bCs/>
                <w:sz w:val="22"/>
                <w:szCs w:val="22"/>
              </w:rPr>
              <w:pPrChange w:id="6528" w:author="Eva Schreiner" w:date="2026-08-30T14:14:00Z" w16du:dateUtc="2026-08-30T12:14:00Z">
                <w:pPr>
                  <w:spacing w:before="40" w:after="40"/>
                  <w:jc w:val="both"/>
                </w:pPr>
              </w:pPrChange>
            </w:pPr>
          </w:p>
        </w:tc>
      </w:tr>
      <w:tr w:rsidR="007B6A4E" w:rsidDel="004649CB" w14:paraId="4317EA3A" w14:textId="64A946D8" w:rsidTr="00CC3A1D">
        <w:trPr>
          <w:del w:id="6529" w:author="Eva Schreiner" w:date="2026-03-15T11:33:00Z"/>
        </w:trPr>
        <w:tc>
          <w:tcPr>
            <w:tcW w:w="5240" w:type="dxa"/>
          </w:tcPr>
          <w:p w14:paraId="3C405620" w14:textId="05D5276F" w:rsidR="007B6A4E" w:rsidRPr="007B6A4E" w:rsidDel="004649CB" w:rsidRDefault="007B6A4E" w:rsidP="00C5375E">
            <w:pPr>
              <w:spacing w:after="120"/>
              <w:jc w:val="center"/>
              <w:rPr>
                <w:del w:id="6530" w:author="Eva Schreiner" w:date="2026-03-15T11:33:00Z" w16du:dateUtc="2026-03-15T10:33:00Z"/>
                <w:rFonts w:ascii="Arial" w:hAnsi="Arial" w:cs="Arial"/>
                <w:sz w:val="22"/>
                <w:szCs w:val="22"/>
              </w:rPr>
              <w:pPrChange w:id="6531" w:author="Eva Schreiner" w:date="2026-08-30T14:14:00Z" w16du:dateUtc="2026-08-30T12:14:00Z">
                <w:pPr>
                  <w:spacing w:before="40" w:after="40"/>
                  <w:jc w:val="both"/>
                </w:pPr>
              </w:pPrChange>
            </w:pPr>
            <w:del w:id="6532" w:author="Eva Schreiner" w:date="2026-03-15T11:33:00Z" w16du:dateUtc="2026-03-15T10:33:00Z">
              <w:r w:rsidRPr="007B6A4E" w:rsidDel="004649CB">
                <w:rPr>
                  <w:rFonts w:ascii="Arial" w:hAnsi="Arial" w:cs="Arial"/>
                  <w:sz w:val="22"/>
                  <w:szCs w:val="22"/>
                </w:rPr>
                <w:delText>Die Herkunft eines Menschen bestimmt für immer seine Identität.</w:delText>
              </w:r>
            </w:del>
          </w:p>
        </w:tc>
        <w:tc>
          <w:tcPr>
            <w:tcW w:w="1985" w:type="dxa"/>
          </w:tcPr>
          <w:p w14:paraId="0B34DB4D" w14:textId="5D567CAD" w:rsidR="007B6A4E" w:rsidDel="004649CB" w:rsidRDefault="007B6A4E" w:rsidP="00C5375E">
            <w:pPr>
              <w:spacing w:after="120"/>
              <w:jc w:val="center"/>
              <w:rPr>
                <w:del w:id="6533" w:author="Eva Schreiner" w:date="2026-03-15T11:33:00Z" w16du:dateUtc="2026-03-15T10:33:00Z"/>
                <w:rFonts w:ascii="Arial" w:hAnsi="Arial" w:cs="Arial"/>
                <w:b/>
                <w:bCs/>
                <w:sz w:val="22"/>
                <w:szCs w:val="22"/>
              </w:rPr>
              <w:pPrChange w:id="6534" w:author="Eva Schreiner" w:date="2026-08-30T14:14:00Z" w16du:dateUtc="2026-08-30T12:14:00Z">
                <w:pPr>
                  <w:spacing w:before="40" w:after="40"/>
                  <w:jc w:val="both"/>
                </w:pPr>
              </w:pPrChange>
            </w:pPr>
          </w:p>
        </w:tc>
        <w:tc>
          <w:tcPr>
            <w:tcW w:w="1837" w:type="dxa"/>
          </w:tcPr>
          <w:p w14:paraId="05CDCC01" w14:textId="59F9F142" w:rsidR="007B6A4E" w:rsidDel="004649CB" w:rsidRDefault="007B6A4E" w:rsidP="00C5375E">
            <w:pPr>
              <w:spacing w:after="120"/>
              <w:jc w:val="center"/>
              <w:rPr>
                <w:del w:id="6535" w:author="Eva Schreiner" w:date="2026-03-15T11:33:00Z" w16du:dateUtc="2026-03-15T10:33:00Z"/>
                <w:rFonts w:ascii="Arial" w:hAnsi="Arial" w:cs="Arial"/>
                <w:b/>
                <w:bCs/>
                <w:sz w:val="22"/>
                <w:szCs w:val="22"/>
              </w:rPr>
              <w:pPrChange w:id="6536" w:author="Eva Schreiner" w:date="2026-08-30T14:14:00Z" w16du:dateUtc="2026-08-30T12:14:00Z">
                <w:pPr>
                  <w:spacing w:before="40" w:after="40"/>
                  <w:jc w:val="both"/>
                </w:pPr>
              </w:pPrChange>
            </w:pPr>
          </w:p>
        </w:tc>
      </w:tr>
      <w:tr w:rsidR="007B6A4E" w:rsidDel="004649CB" w14:paraId="666B92FC" w14:textId="4EECBA52" w:rsidTr="00CC3A1D">
        <w:trPr>
          <w:del w:id="6537" w:author="Eva Schreiner" w:date="2026-03-15T11:33:00Z"/>
        </w:trPr>
        <w:tc>
          <w:tcPr>
            <w:tcW w:w="5240" w:type="dxa"/>
          </w:tcPr>
          <w:p w14:paraId="180F65B8" w14:textId="6D57ABC4" w:rsidR="007B6A4E" w:rsidRPr="007B6A4E" w:rsidDel="004649CB" w:rsidRDefault="007B6A4E" w:rsidP="00C5375E">
            <w:pPr>
              <w:spacing w:after="120"/>
              <w:jc w:val="center"/>
              <w:rPr>
                <w:del w:id="6538" w:author="Eva Schreiner" w:date="2026-03-15T11:33:00Z" w16du:dateUtc="2026-03-15T10:33:00Z"/>
                <w:rFonts w:ascii="Arial" w:hAnsi="Arial" w:cs="Arial"/>
                <w:sz w:val="22"/>
                <w:szCs w:val="22"/>
              </w:rPr>
              <w:pPrChange w:id="6539" w:author="Eva Schreiner" w:date="2026-08-30T14:14:00Z" w16du:dateUtc="2026-08-30T12:14:00Z">
                <w:pPr>
                  <w:spacing w:before="40" w:after="40"/>
                  <w:jc w:val="both"/>
                </w:pPr>
              </w:pPrChange>
            </w:pPr>
            <w:del w:id="6540" w:author="Eva Schreiner" w:date="2026-03-15T11:33:00Z" w16du:dateUtc="2026-03-15T10:33:00Z">
              <w:r w:rsidRPr="007B6A4E" w:rsidDel="004649CB">
                <w:rPr>
                  <w:rFonts w:ascii="Arial" w:hAnsi="Arial" w:cs="Arial"/>
                  <w:sz w:val="22"/>
                  <w:szCs w:val="22"/>
                </w:rPr>
                <w:delText>Die eigene Identität kann sich durch neue Erfahrungen verändern.</w:delText>
              </w:r>
            </w:del>
          </w:p>
        </w:tc>
        <w:tc>
          <w:tcPr>
            <w:tcW w:w="1985" w:type="dxa"/>
          </w:tcPr>
          <w:p w14:paraId="21BE0CC0" w14:textId="57655EEF" w:rsidR="007B6A4E" w:rsidDel="004649CB" w:rsidRDefault="007B6A4E" w:rsidP="00C5375E">
            <w:pPr>
              <w:spacing w:after="120"/>
              <w:jc w:val="center"/>
              <w:rPr>
                <w:del w:id="6541" w:author="Eva Schreiner" w:date="2026-03-15T11:33:00Z" w16du:dateUtc="2026-03-15T10:33:00Z"/>
                <w:rFonts w:ascii="Arial" w:hAnsi="Arial" w:cs="Arial"/>
                <w:b/>
                <w:bCs/>
                <w:sz w:val="22"/>
                <w:szCs w:val="22"/>
              </w:rPr>
              <w:pPrChange w:id="6542" w:author="Eva Schreiner" w:date="2026-08-30T14:14:00Z" w16du:dateUtc="2026-08-30T12:14:00Z">
                <w:pPr>
                  <w:spacing w:before="40" w:after="40"/>
                  <w:jc w:val="both"/>
                </w:pPr>
              </w:pPrChange>
            </w:pPr>
          </w:p>
        </w:tc>
        <w:tc>
          <w:tcPr>
            <w:tcW w:w="1837" w:type="dxa"/>
          </w:tcPr>
          <w:p w14:paraId="12FBF17A" w14:textId="66F7E3D8" w:rsidR="007B6A4E" w:rsidDel="004649CB" w:rsidRDefault="007B6A4E" w:rsidP="00C5375E">
            <w:pPr>
              <w:spacing w:after="120"/>
              <w:jc w:val="center"/>
              <w:rPr>
                <w:del w:id="6543" w:author="Eva Schreiner" w:date="2026-03-15T11:33:00Z" w16du:dateUtc="2026-03-15T10:33:00Z"/>
                <w:rFonts w:ascii="Arial" w:hAnsi="Arial" w:cs="Arial"/>
                <w:b/>
                <w:bCs/>
                <w:sz w:val="22"/>
                <w:szCs w:val="22"/>
              </w:rPr>
              <w:pPrChange w:id="6544" w:author="Eva Schreiner" w:date="2026-08-30T14:14:00Z" w16du:dateUtc="2026-08-30T12:14:00Z">
                <w:pPr>
                  <w:spacing w:before="40" w:after="40"/>
                  <w:jc w:val="both"/>
                </w:pPr>
              </w:pPrChange>
            </w:pPr>
          </w:p>
        </w:tc>
      </w:tr>
      <w:tr w:rsidR="007B6A4E" w:rsidDel="004649CB" w14:paraId="51FF5358" w14:textId="08A2B064" w:rsidTr="00CC3A1D">
        <w:trPr>
          <w:del w:id="6545" w:author="Eva Schreiner" w:date="2026-03-15T11:33:00Z"/>
        </w:trPr>
        <w:tc>
          <w:tcPr>
            <w:tcW w:w="5240" w:type="dxa"/>
          </w:tcPr>
          <w:p w14:paraId="624D37AE" w14:textId="347752D4" w:rsidR="007B6A4E" w:rsidRPr="007B6A4E" w:rsidDel="004649CB" w:rsidRDefault="007B6A4E" w:rsidP="00C5375E">
            <w:pPr>
              <w:spacing w:after="120"/>
              <w:jc w:val="center"/>
              <w:rPr>
                <w:del w:id="6546" w:author="Eva Schreiner" w:date="2026-03-15T11:33:00Z" w16du:dateUtc="2026-03-15T10:33:00Z"/>
                <w:rFonts w:ascii="Arial" w:hAnsi="Arial" w:cs="Arial"/>
                <w:sz w:val="22"/>
                <w:szCs w:val="22"/>
              </w:rPr>
              <w:pPrChange w:id="6547" w:author="Eva Schreiner" w:date="2026-08-30T14:14:00Z" w16du:dateUtc="2026-08-30T12:14:00Z">
                <w:pPr>
                  <w:spacing w:before="40" w:after="40"/>
                  <w:jc w:val="both"/>
                </w:pPr>
              </w:pPrChange>
            </w:pPr>
            <w:del w:id="6548" w:author="Eva Schreiner" w:date="2026-03-15T11:33:00Z" w16du:dateUtc="2026-03-15T10:33:00Z">
              <w:r w:rsidRPr="007B6A4E" w:rsidDel="004649CB">
                <w:rPr>
                  <w:rFonts w:ascii="Arial" w:hAnsi="Arial" w:cs="Arial"/>
                  <w:sz w:val="22"/>
                  <w:szCs w:val="22"/>
                </w:rPr>
                <w:delText>Identität zeigt sich nur in der Sprache, die jemand spricht.</w:delText>
              </w:r>
            </w:del>
          </w:p>
        </w:tc>
        <w:tc>
          <w:tcPr>
            <w:tcW w:w="1985" w:type="dxa"/>
          </w:tcPr>
          <w:p w14:paraId="475E013A" w14:textId="60B16DF3" w:rsidR="007B6A4E" w:rsidDel="004649CB" w:rsidRDefault="007B6A4E" w:rsidP="00C5375E">
            <w:pPr>
              <w:spacing w:after="120"/>
              <w:jc w:val="center"/>
              <w:rPr>
                <w:del w:id="6549" w:author="Eva Schreiner" w:date="2026-03-15T11:33:00Z" w16du:dateUtc="2026-03-15T10:33:00Z"/>
                <w:rFonts w:ascii="Arial" w:hAnsi="Arial" w:cs="Arial"/>
                <w:b/>
                <w:bCs/>
                <w:sz w:val="22"/>
                <w:szCs w:val="22"/>
              </w:rPr>
              <w:pPrChange w:id="6550" w:author="Eva Schreiner" w:date="2026-08-30T14:14:00Z" w16du:dateUtc="2026-08-30T12:14:00Z">
                <w:pPr>
                  <w:spacing w:before="40" w:after="40"/>
                  <w:jc w:val="both"/>
                </w:pPr>
              </w:pPrChange>
            </w:pPr>
          </w:p>
        </w:tc>
        <w:tc>
          <w:tcPr>
            <w:tcW w:w="1837" w:type="dxa"/>
          </w:tcPr>
          <w:p w14:paraId="7C61E0F0" w14:textId="11D3E270" w:rsidR="007B6A4E" w:rsidDel="004649CB" w:rsidRDefault="007B6A4E" w:rsidP="00C5375E">
            <w:pPr>
              <w:spacing w:after="120"/>
              <w:jc w:val="center"/>
              <w:rPr>
                <w:del w:id="6551" w:author="Eva Schreiner" w:date="2026-03-15T11:33:00Z" w16du:dateUtc="2026-03-15T10:33:00Z"/>
                <w:rFonts w:ascii="Arial" w:hAnsi="Arial" w:cs="Arial"/>
                <w:b/>
                <w:bCs/>
                <w:sz w:val="22"/>
                <w:szCs w:val="22"/>
              </w:rPr>
              <w:pPrChange w:id="6552" w:author="Eva Schreiner" w:date="2026-08-30T14:14:00Z" w16du:dateUtc="2026-08-30T12:14:00Z">
                <w:pPr>
                  <w:spacing w:before="40" w:after="40"/>
                  <w:jc w:val="both"/>
                </w:pPr>
              </w:pPrChange>
            </w:pPr>
          </w:p>
        </w:tc>
      </w:tr>
    </w:tbl>
    <w:p w14:paraId="6D6C2B4E" w14:textId="586F1294" w:rsidR="00CC3A1D" w:rsidRPr="007B6A4E" w:rsidDel="007E42DF" w:rsidRDefault="00CC3A1D" w:rsidP="00C5375E">
      <w:pPr>
        <w:spacing w:after="120"/>
        <w:jc w:val="center"/>
        <w:rPr>
          <w:del w:id="6553" w:author="Eva Schreiner" w:date="2026-03-15T11:43:00Z" w16du:dateUtc="2026-03-15T10:43:00Z"/>
          <w:rFonts w:ascii="Arial" w:hAnsi="Arial" w:cs="Arial"/>
          <w:b/>
          <w:bCs/>
          <w:sz w:val="6"/>
          <w:szCs w:val="6"/>
        </w:rPr>
        <w:pPrChange w:id="6554" w:author="Eva Schreiner" w:date="2026-08-30T14:14:00Z" w16du:dateUtc="2026-08-30T12:14:00Z">
          <w:pPr>
            <w:spacing w:after="120"/>
            <w:jc w:val="both"/>
          </w:pPr>
        </w:pPrChange>
      </w:pPr>
    </w:p>
    <w:p w14:paraId="5B48F896" w14:textId="19EDEDF7" w:rsidR="007B6A4E" w:rsidDel="00C5375E" w:rsidRDefault="007B6A4E" w:rsidP="00C5375E">
      <w:pPr>
        <w:spacing w:after="120"/>
        <w:jc w:val="center"/>
        <w:rPr>
          <w:del w:id="6555" w:author="Eva Schreiner" w:date="2026-08-30T14:14:00Z" w16du:dateUtc="2026-08-30T12:14:00Z"/>
          <w:rFonts w:ascii="Arial" w:hAnsi="Arial" w:cs="Arial"/>
          <w:b/>
          <w:bCs/>
          <w:sz w:val="22"/>
          <w:szCs w:val="22"/>
        </w:rPr>
        <w:pPrChange w:id="6556" w:author="Eva Schreiner" w:date="2026-08-30T14:14:00Z" w16du:dateUtc="2026-08-30T12:14:00Z">
          <w:pPr>
            <w:spacing w:after="120"/>
            <w:jc w:val="both"/>
          </w:pPr>
        </w:pPrChange>
      </w:pPr>
      <w:del w:id="6557" w:author="Eva Schreiner" w:date="2026-08-30T14:14:00Z" w16du:dateUtc="2026-08-30T12:14:00Z">
        <w:r w:rsidDel="00C5375E">
          <w:rPr>
            <w:rFonts w:ascii="Arial" w:hAnsi="Arial" w:cs="Arial"/>
            <w:b/>
            <w:bCs/>
            <w:sz w:val="22"/>
            <w:szCs w:val="22"/>
          </w:rPr>
          <w:delText xml:space="preserve">2. </w:delText>
        </w:r>
      </w:del>
      <w:del w:id="6558" w:author="Eva Schreiner" w:date="2026-03-15T11:43:00Z" w16du:dateUtc="2026-03-15T10:43:00Z">
        <w:r w:rsidRPr="007B6A4E" w:rsidDel="007E42DF">
          <w:rPr>
            <w:rFonts w:ascii="Arial" w:hAnsi="Arial" w:cs="Arial"/>
            <w:b/>
            <w:bCs/>
            <w:sz w:val="22"/>
            <w:szCs w:val="22"/>
          </w:rPr>
          <w:delText>Setze die richtigen Begriffe ein</w:delText>
        </w:r>
        <w:r w:rsidDel="007E42DF">
          <w:rPr>
            <w:rFonts w:ascii="Arial" w:hAnsi="Arial" w:cs="Arial"/>
            <w:b/>
            <w:bCs/>
            <w:sz w:val="22"/>
            <w:szCs w:val="22"/>
          </w:rPr>
          <w:delText>!</w:delText>
        </w:r>
        <w:r w:rsidR="009C3982" w:rsidDel="007E42DF">
          <w:rPr>
            <w:rFonts w:ascii="Arial" w:hAnsi="Arial" w:cs="Arial"/>
            <w:b/>
            <w:bCs/>
            <w:sz w:val="22"/>
            <w:szCs w:val="22"/>
          </w:rPr>
          <w:tab/>
        </w:r>
        <w:r w:rsidR="009C3982" w:rsidDel="007E42DF">
          <w:rPr>
            <w:rFonts w:ascii="Arial" w:hAnsi="Arial" w:cs="Arial"/>
            <w:b/>
            <w:bCs/>
            <w:sz w:val="22"/>
            <w:szCs w:val="22"/>
          </w:rPr>
          <w:tab/>
        </w:r>
        <w:r w:rsidR="009C3982" w:rsidDel="007E42DF">
          <w:rPr>
            <w:rFonts w:ascii="Arial" w:hAnsi="Arial" w:cs="Arial"/>
            <w:b/>
            <w:bCs/>
            <w:sz w:val="22"/>
            <w:szCs w:val="22"/>
          </w:rPr>
          <w:tab/>
        </w:r>
        <w:r w:rsidR="009C3982" w:rsidDel="007E42DF">
          <w:rPr>
            <w:rFonts w:ascii="Arial" w:hAnsi="Arial" w:cs="Arial"/>
            <w:b/>
            <w:bCs/>
            <w:sz w:val="22"/>
            <w:szCs w:val="22"/>
          </w:rPr>
          <w:tab/>
        </w:r>
        <w:r w:rsidR="009C3982" w:rsidDel="007E42DF">
          <w:rPr>
            <w:rFonts w:ascii="Arial" w:hAnsi="Arial" w:cs="Arial"/>
            <w:b/>
            <w:bCs/>
            <w:sz w:val="22"/>
            <w:szCs w:val="22"/>
          </w:rPr>
          <w:tab/>
        </w:r>
        <w:r w:rsidR="009C3982" w:rsidDel="007E42DF">
          <w:rPr>
            <w:rFonts w:ascii="Arial" w:hAnsi="Arial" w:cs="Arial"/>
            <w:b/>
            <w:bCs/>
            <w:sz w:val="22"/>
            <w:szCs w:val="22"/>
          </w:rPr>
          <w:tab/>
        </w:r>
        <w:r w:rsidR="009C3982" w:rsidDel="007E42DF">
          <w:rPr>
            <w:rFonts w:ascii="Arial" w:hAnsi="Arial" w:cs="Arial"/>
            <w:b/>
            <w:bCs/>
            <w:sz w:val="22"/>
            <w:szCs w:val="22"/>
          </w:rPr>
          <w:tab/>
        </w:r>
        <w:r w:rsidR="009C3982" w:rsidDel="007E42DF">
          <w:rPr>
            <w:rFonts w:ascii="Arial" w:hAnsi="Arial" w:cs="Arial"/>
            <w:b/>
            <w:bCs/>
            <w:sz w:val="22"/>
            <w:szCs w:val="22"/>
          </w:rPr>
          <w:tab/>
          <w:delText xml:space="preserve">     5</w:delText>
        </w:r>
      </w:del>
      <w:del w:id="6559" w:author="Eva Schreiner" w:date="2026-08-30T14:14:00Z" w16du:dateUtc="2026-08-30T12:14:00Z">
        <w:r w:rsidR="009C3982" w:rsidDel="00C5375E">
          <w:rPr>
            <w:rFonts w:ascii="Arial" w:hAnsi="Arial" w:cs="Arial"/>
            <w:b/>
            <w:bCs/>
            <w:sz w:val="22"/>
            <w:szCs w:val="22"/>
          </w:rPr>
          <w:delText>/</w:delText>
        </w:r>
      </w:del>
    </w:p>
    <w:p w14:paraId="551BC19B" w14:textId="533FE6FB" w:rsidR="007B6A4E" w:rsidRPr="007B6A4E" w:rsidDel="007E42DF" w:rsidRDefault="007B6A4E" w:rsidP="00C5375E">
      <w:pPr>
        <w:spacing w:after="120"/>
        <w:jc w:val="center"/>
        <w:rPr>
          <w:del w:id="6560" w:author="Eva Schreiner" w:date="2026-03-15T11:44:00Z" w16du:dateUtc="2026-03-15T10:44:00Z"/>
          <w:rFonts w:ascii="Arial" w:hAnsi="Arial" w:cs="Arial"/>
          <w:sz w:val="22"/>
          <w:szCs w:val="22"/>
        </w:rPr>
        <w:pPrChange w:id="6561" w:author="Eva Schreiner" w:date="2026-08-30T14:14:00Z" w16du:dateUtc="2026-08-30T12:14:00Z">
          <w:pPr>
            <w:spacing w:after="120" w:line="360" w:lineRule="auto"/>
            <w:jc w:val="both"/>
          </w:pPr>
        </w:pPrChange>
      </w:pPr>
      <w:del w:id="6562" w:author="Eva Schreiner" w:date="2026-03-15T11:44:00Z" w16du:dateUtc="2026-03-15T10:44:00Z">
        <w:r w:rsidRPr="007B6A4E" w:rsidDel="007E42DF">
          <w:rPr>
            <w:rFonts w:ascii="Arial" w:hAnsi="Arial" w:cs="Arial"/>
            <w:sz w:val="22"/>
            <w:szCs w:val="22"/>
          </w:rPr>
          <w:delText>Zur Identität eines Menschen gehören viele Dinge, zum Beispiel die _____</w:delText>
        </w:r>
        <w:r w:rsidDel="007E42DF">
          <w:rPr>
            <w:rFonts w:ascii="Arial" w:hAnsi="Arial" w:cs="Arial"/>
            <w:sz w:val="22"/>
            <w:szCs w:val="22"/>
          </w:rPr>
          <w:delText>___</w:delText>
        </w:r>
        <w:r w:rsidRPr="007B6A4E" w:rsidDel="007E42DF">
          <w:rPr>
            <w:rFonts w:ascii="Arial" w:hAnsi="Arial" w:cs="Arial"/>
            <w:sz w:val="22"/>
            <w:szCs w:val="22"/>
          </w:rPr>
          <w:delText xml:space="preserve">___________, die </w:delText>
        </w:r>
        <w:r w:rsidDel="007E42DF">
          <w:rPr>
            <w:rFonts w:ascii="Arial" w:hAnsi="Arial" w:cs="Arial"/>
            <w:sz w:val="22"/>
            <w:szCs w:val="22"/>
          </w:rPr>
          <w:delText>Erst</w:delText>
        </w:r>
        <w:r w:rsidRPr="007B6A4E" w:rsidDel="007E42DF">
          <w:rPr>
            <w:rFonts w:ascii="Arial" w:hAnsi="Arial" w:cs="Arial"/>
            <w:sz w:val="22"/>
            <w:szCs w:val="22"/>
          </w:rPr>
          <w:delText>sprache oder die ___</w:delText>
        </w:r>
        <w:r w:rsidDel="007E42DF">
          <w:rPr>
            <w:rFonts w:ascii="Arial" w:hAnsi="Arial" w:cs="Arial"/>
            <w:sz w:val="22"/>
            <w:szCs w:val="22"/>
          </w:rPr>
          <w:delText>_____</w:delText>
        </w:r>
        <w:r w:rsidRPr="007B6A4E" w:rsidDel="007E42DF">
          <w:rPr>
            <w:rFonts w:ascii="Arial" w:hAnsi="Arial" w:cs="Arial"/>
            <w:sz w:val="22"/>
            <w:szCs w:val="22"/>
          </w:rPr>
          <w:delText>_____________. Auch persönliche Überzeugungen und ____________</w:delText>
        </w:r>
        <w:r w:rsidDel="007E42DF">
          <w:rPr>
            <w:rFonts w:ascii="Arial" w:hAnsi="Arial" w:cs="Arial"/>
            <w:sz w:val="22"/>
            <w:szCs w:val="22"/>
          </w:rPr>
          <w:delText>_______</w:delText>
        </w:r>
        <w:r w:rsidRPr="007B6A4E" w:rsidDel="007E42DF">
          <w:rPr>
            <w:rFonts w:ascii="Arial" w:hAnsi="Arial" w:cs="Arial"/>
            <w:sz w:val="22"/>
            <w:szCs w:val="22"/>
          </w:rPr>
          <w:delText>____ spielen eine Rolle. Oft prägen auch die __</w:delText>
        </w:r>
        <w:r w:rsidDel="007E42DF">
          <w:rPr>
            <w:rFonts w:ascii="Arial" w:hAnsi="Arial" w:cs="Arial"/>
            <w:sz w:val="22"/>
            <w:szCs w:val="22"/>
          </w:rPr>
          <w:delText>__</w:delText>
        </w:r>
        <w:r w:rsidRPr="007B6A4E" w:rsidDel="007E42DF">
          <w:rPr>
            <w:rFonts w:ascii="Arial" w:hAnsi="Arial" w:cs="Arial"/>
            <w:sz w:val="22"/>
            <w:szCs w:val="22"/>
          </w:rPr>
          <w:delText>______________ und die ___________</w:delText>
        </w:r>
        <w:r w:rsidDel="007E42DF">
          <w:rPr>
            <w:rFonts w:ascii="Arial" w:hAnsi="Arial" w:cs="Arial"/>
            <w:sz w:val="22"/>
            <w:szCs w:val="22"/>
          </w:rPr>
          <w:delText>_____</w:delText>
        </w:r>
        <w:r w:rsidRPr="007B6A4E" w:rsidDel="007E42DF">
          <w:rPr>
            <w:rFonts w:ascii="Arial" w:hAnsi="Arial" w:cs="Arial"/>
            <w:sz w:val="22"/>
            <w:szCs w:val="22"/>
          </w:rPr>
          <w:delText>_____ die eigene Identität.</w:delText>
        </w:r>
      </w:del>
    </w:p>
    <w:p w14:paraId="2D8FE6B3" w14:textId="6426E4C8" w:rsidR="007B6A4E" w:rsidDel="0004606E" w:rsidRDefault="007B6A4E" w:rsidP="00C5375E">
      <w:pPr>
        <w:spacing w:after="120"/>
        <w:jc w:val="center"/>
        <w:rPr>
          <w:del w:id="6563" w:author="Eva Schreiner" w:date="2026-03-15T11:51:00Z" w16du:dateUtc="2026-03-15T10:51:00Z"/>
          <w:rFonts w:ascii="Arial" w:hAnsi="Arial" w:cs="Arial"/>
          <w:b/>
          <w:bCs/>
          <w:sz w:val="22"/>
          <w:szCs w:val="22"/>
        </w:rPr>
        <w:pPrChange w:id="6564" w:author="Eva Schreiner" w:date="2026-08-30T14:14:00Z" w16du:dateUtc="2026-08-30T12:14:00Z">
          <w:pPr>
            <w:spacing w:after="120"/>
            <w:jc w:val="both"/>
          </w:pPr>
        </w:pPrChange>
      </w:pPr>
      <w:del w:id="6565" w:author="Eva Schreiner" w:date="2026-03-15T11:44:00Z" w16du:dateUtc="2026-03-15T10:44:00Z">
        <w:r w:rsidDel="007E42DF">
          <w:rPr>
            <w:rFonts w:ascii="Arial" w:hAnsi="Arial" w:cs="Arial"/>
            <w:b/>
            <w:bCs/>
            <w:sz w:val="22"/>
            <w:szCs w:val="22"/>
          </w:rPr>
          <w:delText xml:space="preserve">                         </w:delText>
        </w:r>
        <w:r w:rsidDel="007E42DF">
          <w:rPr>
            <w:rFonts w:ascii="Arial" w:hAnsi="Arial" w:cs="Arial"/>
            <w:b/>
            <w:noProof/>
            <w:sz w:val="22"/>
            <w:szCs w:val="22"/>
            <w14:ligatures w14:val="standardContextual"/>
          </w:rPr>
          <mc:AlternateContent>
            <mc:Choice Requires="wps">
              <w:drawing>
                <wp:inline distT="0" distB="0" distL="0" distR="0" wp14:anchorId="2D49C143" wp14:editId="54E88A66">
                  <wp:extent cx="3865245" cy="361950"/>
                  <wp:effectExtent l="19050" t="19050" r="40005" b="38100"/>
                  <wp:docPr id="284334154" name="Rechteck: abgerundete Ecken 194"/>
                  <wp:cNvGraphicFramePr/>
                  <a:graphic xmlns:a="http://schemas.openxmlformats.org/drawingml/2006/main">
                    <a:graphicData uri="http://schemas.microsoft.com/office/word/2010/wordprocessingShape">
                      <wps:wsp>
                        <wps:cNvSpPr/>
                        <wps:spPr>
                          <a:xfrm>
                            <a:off x="0" y="0"/>
                            <a:ext cx="3865245" cy="361950"/>
                          </a:xfrm>
                          <a:prstGeom prst="roundRect">
                            <a:avLst/>
                          </a:prstGeom>
                          <a:noFill/>
                          <a:ln w="47625" cmpd="dbl">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E4F137" w14:textId="7B77DEA4" w:rsidR="007B6A4E" w:rsidRPr="007B6A4E" w:rsidRDefault="007B6A4E" w:rsidP="007B6A4E">
                              <w:pPr>
                                <w:tabs>
                                  <w:tab w:val="left" w:pos="2220"/>
                                </w:tabs>
                                <w:jc w:val="center"/>
                                <w:rPr>
                                  <w:rFonts w:ascii="Arial" w:hAnsi="Arial" w:cs="Arial"/>
                                  <w:sz w:val="22"/>
                                  <w:szCs w:val="22"/>
                                </w:rPr>
                              </w:pPr>
                              <w:r w:rsidRPr="007B6A4E">
                                <w:rPr>
                                  <w:rFonts w:ascii="Arial" w:hAnsi="Arial" w:cs="Arial"/>
                                  <w:b/>
                                  <w:bCs/>
                                  <w:color w:val="000000" w:themeColor="text1"/>
                                  <w:sz w:val="22"/>
                                  <w:szCs w:val="22"/>
                                </w:rPr>
                                <w:t>Werte * Nationalität * Sprache * Familie * Religion</w:t>
                              </w:r>
                            </w:p>
                            <w:p w14:paraId="457F391C" w14:textId="77777777" w:rsidR="007B6A4E" w:rsidRPr="007B6A4E" w:rsidRDefault="007B6A4E" w:rsidP="007B6A4E">
                              <w:pPr>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D49C143" id="Rechteck: abgerundete Ecken 194" o:spid="_x0000_s1095" style="width:304.35pt;height:2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" filled="f" strokecolor="#7f7f7f [1612]" strokeweight="3.75pt">
                  <v:stroke linestyle="thinThin" joinstyle="miter"/>
                  <v:textbox>
                    <w:txbxContent>
                      <w:p w14:paraId="53E4F137" w14:textId="7B77DEA4" w:rsidR="007B6A4E" w:rsidRPr="007B6A4E" w:rsidRDefault="007B6A4E" w:rsidP="007B6A4E">
                        <w:pPr>
                          <w:tabs>
                            <w:tab w:val="left" w:pos="2220"/>
                          </w:tabs>
                          <w:jc w:val="center"/>
                          <w:rPr>
                            <w:rFonts w:ascii="Arial" w:hAnsi="Arial" w:cs="Arial"/>
                            <w:sz w:val="22"/>
                            <w:szCs w:val="22"/>
                          </w:rPr>
                        </w:pPr>
                        <w:r w:rsidRPr="007B6A4E">
                          <w:rPr>
                            <w:rFonts w:ascii="Arial" w:hAnsi="Arial" w:cs="Arial"/>
                            <w:b/>
                            <w:bCs/>
                            <w:color w:val="000000" w:themeColor="text1"/>
                            <w:sz w:val="22"/>
                            <w:szCs w:val="22"/>
                          </w:rPr>
                          <w:t>Werte * Nationalität * Sprache * Familie * Religion</w:t>
                        </w:r>
                      </w:p>
                      <w:p w14:paraId="457F391C" w14:textId="77777777" w:rsidR="007B6A4E" w:rsidRPr="007B6A4E" w:rsidRDefault="007B6A4E" w:rsidP="007B6A4E">
                        <w:pPr>
                          <w:jc w:val="center"/>
                          <w:rPr>
                            <w:color w:val="000000" w:themeColor="text1"/>
                          </w:rPr>
                        </w:pPr>
                      </w:p>
                    </w:txbxContent>
                  </v:textbox>
                  <w10:anchorlock/>
                </v:roundrect>
              </w:pict>
            </mc:Fallback>
          </mc:AlternateContent>
        </w:r>
      </w:del>
    </w:p>
    <w:p w14:paraId="26A20230" w14:textId="28AC932C" w:rsidR="009C3982" w:rsidRPr="007E42DF" w:rsidDel="00C5375E" w:rsidRDefault="007B6A4E" w:rsidP="00C5375E">
      <w:pPr>
        <w:spacing w:after="120"/>
        <w:jc w:val="center"/>
        <w:rPr>
          <w:del w:id="6566" w:author="Eva Schreiner" w:date="2026-08-30T14:14:00Z" w16du:dateUtc="2026-08-30T12:14:00Z"/>
          <w:rFonts w:ascii="Arial" w:hAnsi="Arial" w:cs="Arial"/>
          <w:b/>
          <w:bCs/>
          <w:sz w:val="22"/>
          <w:szCs w:val="22"/>
        </w:rPr>
        <w:pPrChange w:id="6567" w:author="Eva Schreiner" w:date="2026-08-30T14:14:00Z" w16du:dateUtc="2026-08-30T12:14:00Z">
          <w:pPr>
            <w:spacing w:after="360"/>
            <w:jc w:val="both"/>
          </w:pPr>
        </w:pPrChange>
      </w:pPr>
      <w:del w:id="6568" w:author="Eva Schreiner" w:date="2026-08-30T14:14:00Z" w16du:dateUtc="2026-08-30T12:14:00Z">
        <w:r w:rsidRPr="007E42DF" w:rsidDel="00C5375E">
          <w:rPr>
            <w:rFonts w:ascii="Arial" w:hAnsi="Arial" w:cs="Arial"/>
            <w:b/>
            <w:bCs/>
            <w:sz w:val="22"/>
            <w:szCs w:val="22"/>
          </w:rPr>
          <w:delText xml:space="preserve">3. </w:delText>
        </w:r>
      </w:del>
      <w:del w:id="6569" w:author="Eva Schreiner" w:date="2026-03-15T11:44:00Z" w16du:dateUtc="2026-03-15T10:44:00Z">
        <w:r w:rsidR="009C3982" w:rsidRPr="007E42DF" w:rsidDel="007E42DF">
          <w:rPr>
            <w:rFonts w:ascii="Arial" w:hAnsi="Arial" w:cs="Arial"/>
            <w:b/>
            <w:bCs/>
            <w:sz w:val="22"/>
            <w:szCs w:val="22"/>
            <w:rPrChange w:id="6570" w:author="Eva Schreiner" w:date="2026-03-15T11:45:00Z" w16du:dateUtc="2026-03-15T10:45:00Z">
              <w:rPr>
                <w:rFonts w:ascii="Arial" w:hAnsi="Arial" w:cs="Arial"/>
                <w:sz w:val="22"/>
                <w:szCs w:val="22"/>
              </w:rPr>
            </w:rPrChange>
          </w:rPr>
          <w:delText>Warum braucht Europa eine gemeinsame Identität?</w:delText>
        </w:r>
        <w:r w:rsidR="009C3982" w:rsidRPr="007E42DF" w:rsidDel="007E42DF">
          <w:rPr>
            <w:rFonts w:ascii="Arial" w:hAnsi="Arial" w:cs="Arial"/>
            <w:b/>
            <w:bCs/>
            <w:sz w:val="22"/>
            <w:szCs w:val="22"/>
          </w:rPr>
          <w:delText xml:space="preserve"> Formuliere zwei Gründe!</w:delText>
        </w:r>
        <w:r w:rsidR="009C3982" w:rsidRPr="007E42DF" w:rsidDel="007E42DF">
          <w:rPr>
            <w:rFonts w:ascii="Arial" w:hAnsi="Arial" w:cs="Arial"/>
            <w:b/>
            <w:bCs/>
            <w:sz w:val="22"/>
            <w:szCs w:val="22"/>
          </w:rPr>
          <w:tab/>
          <w:delText xml:space="preserve">     2/</w:delText>
        </w:r>
      </w:del>
    </w:p>
    <w:p w14:paraId="382C8839" w14:textId="54FAC199" w:rsidR="009C3982" w:rsidDel="0004606E" w:rsidRDefault="009C3982" w:rsidP="00C5375E">
      <w:pPr>
        <w:spacing w:after="120"/>
        <w:jc w:val="center"/>
        <w:rPr>
          <w:del w:id="6571" w:author="Eva Schreiner" w:date="2026-03-15T11:45:00Z" w16du:dateUtc="2026-03-15T10:45:00Z"/>
          <w:rFonts w:ascii="Arial" w:hAnsi="Arial" w:cs="Arial"/>
          <w:sz w:val="22"/>
          <w:szCs w:val="22"/>
        </w:rPr>
        <w:pPrChange w:id="6572" w:author="Eva Schreiner" w:date="2026-08-30T14:14:00Z" w16du:dateUtc="2026-08-30T12:14:00Z">
          <w:pPr>
            <w:spacing w:after="120" w:line="360" w:lineRule="auto"/>
            <w:jc w:val="both"/>
          </w:pPr>
        </w:pPrChange>
      </w:pPr>
      <w:del w:id="6573" w:author="Eva Schreiner" w:date="2026-03-15T11:45:00Z" w16du:dateUtc="2026-03-15T10:45:00Z">
        <w:r w:rsidRPr="009C3982" w:rsidDel="007E42DF">
          <w:rPr>
            <w:rFonts w:ascii="Arial" w:hAnsi="Arial" w:cs="Arial"/>
            <w:sz w:val="22"/>
            <w:szCs w:val="22"/>
          </w:rPr>
          <w:delText>1. ______________________________________________________________________</w:delText>
        </w:r>
        <w:r w:rsidDel="007E42DF">
          <w:rPr>
            <w:rFonts w:ascii="Arial" w:hAnsi="Arial" w:cs="Arial"/>
            <w:sz w:val="22"/>
            <w:szCs w:val="22"/>
          </w:rPr>
          <w:delText>__</w:delText>
        </w:r>
      </w:del>
    </w:p>
    <w:p w14:paraId="3C32E570" w14:textId="22DBE8AE" w:rsidR="009C3982" w:rsidDel="007E42DF" w:rsidRDefault="009C3982" w:rsidP="00C5375E">
      <w:pPr>
        <w:spacing w:after="120"/>
        <w:jc w:val="center"/>
        <w:rPr>
          <w:del w:id="6574" w:author="Eva Schreiner" w:date="2026-03-15T11:45:00Z" w16du:dateUtc="2026-03-15T10:45:00Z"/>
          <w:rFonts w:ascii="Arial" w:hAnsi="Arial" w:cs="Arial"/>
          <w:sz w:val="22"/>
          <w:szCs w:val="22"/>
        </w:rPr>
        <w:pPrChange w:id="6575" w:author="Eva Schreiner" w:date="2026-08-30T14:14:00Z" w16du:dateUtc="2026-08-30T12:14:00Z">
          <w:pPr>
            <w:spacing w:after="120" w:line="360" w:lineRule="auto"/>
            <w:jc w:val="both"/>
          </w:pPr>
        </w:pPrChange>
      </w:pPr>
      <w:del w:id="6576" w:author="Eva Schreiner" w:date="2026-03-15T11:45:00Z" w16du:dateUtc="2026-03-15T10:45:00Z">
        <w:r w:rsidDel="007E42DF">
          <w:rPr>
            <w:rFonts w:ascii="Arial" w:hAnsi="Arial" w:cs="Arial"/>
            <w:sz w:val="22"/>
            <w:szCs w:val="22"/>
          </w:rPr>
          <w:delText>__________________________________________________________________________</w:delText>
        </w:r>
      </w:del>
    </w:p>
    <w:p w14:paraId="0744F5AD" w14:textId="72CA1056" w:rsidR="009C3982" w:rsidDel="007E42DF" w:rsidRDefault="009C3982" w:rsidP="00C5375E">
      <w:pPr>
        <w:spacing w:after="120"/>
        <w:jc w:val="center"/>
        <w:rPr>
          <w:del w:id="6577" w:author="Eva Schreiner" w:date="2026-03-15T11:45:00Z" w16du:dateUtc="2026-03-15T10:45:00Z"/>
          <w:rFonts w:ascii="Arial" w:hAnsi="Arial" w:cs="Arial"/>
          <w:sz w:val="22"/>
          <w:szCs w:val="22"/>
        </w:rPr>
        <w:pPrChange w:id="6578" w:author="Eva Schreiner" w:date="2026-08-30T14:14:00Z" w16du:dateUtc="2026-08-30T12:14:00Z">
          <w:pPr>
            <w:spacing w:after="120" w:line="360" w:lineRule="auto"/>
            <w:jc w:val="both"/>
          </w:pPr>
        </w:pPrChange>
      </w:pPr>
      <w:del w:id="6579" w:author="Eva Schreiner" w:date="2026-03-15T11:45:00Z" w16du:dateUtc="2026-03-15T10:45:00Z">
        <w:r w:rsidDel="007E42DF">
          <w:rPr>
            <w:rFonts w:ascii="Arial" w:hAnsi="Arial" w:cs="Arial"/>
            <w:sz w:val="22"/>
            <w:szCs w:val="22"/>
          </w:rPr>
          <w:delText>2. ________________________________________________________________________</w:delText>
        </w:r>
      </w:del>
    </w:p>
    <w:p w14:paraId="639F01BB" w14:textId="0C02370F" w:rsidR="009C3982" w:rsidRPr="009C3982" w:rsidDel="00C5375E" w:rsidRDefault="009C3982" w:rsidP="00C5375E">
      <w:pPr>
        <w:spacing w:after="120"/>
        <w:jc w:val="center"/>
        <w:rPr>
          <w:del w:id="6580" w:author="Eva Schreiner" w:date="2026-08-30T14:14:00Z" w16du:dateUtc="2026-08-30T12:14:00Z"/>
          <w:rFonts w:ascii="Arial" w:hAnsi="Arial" w:cs="Arial"/>
          <w:sz w:val="22"/>
          <w:szCs w:val="22"/>
        </w:rPr>
        <w:pPrChange w:id="6581" w:author="Eva Schreiner" w:date="2026-08-30T14:14:00Z" w16du:dateUtc="2026-08-30T12:14:00Z">
          <w:pPr>
            <w:spacing w:after="120" w:line="360" w:lineRule="auto"/>
            <w:jc w:val="both"/>
          </w:pPr>
        </w:pPrChange>
      </w:pPr>
      <w:del w:id="6582" w:author="Eva Schreiner" w:date="2026-08-30T14:14:00Z" w16du:dateUtc="2026-08-30T12:14:00Z">
        <w:r w:rsidDel="00C5375E">
          <w:rPr>
            <w:rFonts w:ascii="Arial" w:hAnsi="Arial"/>
            <w:noProof/>
            <w:sz w:val="22"/>
            <w:szCs w:val="20"/>
            <w:lang w:eastAsia="de-DE"/>
            <w14:ligatures w14:val="standardContextual"/>
          </w:rPr>
          <w:drawing>
            <wp:anchor distT="0" distB="0" distL="114300" distR="114300" simplePos="0" relativeHeight="252335104" behindDoc="0" locked="0" layoutInCell="1" allowOverlap="1" wp14:anchorId="2A700675" wp14:editId="054CBD2D">
              <wp:simplePos x="0" y="0"/>
              <wp:positionH relativeFrom="column">
                <wp:posOffset>4855845</wp:posOffset>
              </wp:positionH>
              <wp:positionV relativeFrom="paragraph">
                <wp:posOffset>250190</wp:posOffset>
              </wp:positionV>
              <wp:extent cx="1173851" cy="1080000"/>
              <wp:effectExtent l="0" t="0" r="7620" b="6350"/>
              <wp:wrapNone/>
              <wp:docPr id="2007607698"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83843" name="Grafik 1300883843"/>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0" t="3320" r="2599" b="1994"/>
                      <a:stretch/>
                    </pic:blipFill>
                    <pic:spPr bwMode="auto">
                      <a:xfrm>
                        <a:off x="0" y="0"/>
                        <a:ext cx="1173851"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del w:id="6583" w:author="Eva Schreiner" w:date="2026-03-15T11:45:00Z" w16du:dateUtc="2026-03-15T10:45:00Z">
        <w:r w:rsidDel="007E42DF">
          <w:rPr>
            <w:rFonts w:ascii="Arial" w:hAnsi="Arial" w:cs="Arial"/>
            <w:sz w:val="22"/>
            <w:szCs w:val="22"/>
          </w:rPr>
          <w:delText>__________________________________________________________________________</w:delText>
        </w:r>
      </w:del>
    </w:p>
    <w:p w14:paraId="14E3B0FA" w14:textId="42411EFE" w:rsidR="00CB59EA" w:rsidDel="00C5375E" w:rsidRDefault="00CB59EA" w:rsidP="00C5375E">
      <w:pPr>
        <w:spacing w:after="120"/>
        <w:jc w:val="center"/>
        <w:rPr>
          <w:del w:id="6584" w:author="Eva Schreiner" w:date="2026-08-30T14:14:00Z" w16du:dateUtc="2026-08-30T12:14:00Z"/>
          <w:rFonts w:ascii="Arial" w:hAnsi="Arial" w:cs="Arial"/>
          <w:b/>
          <w:bCs/>
          <w:sz w:val="22"/>
          <w:szCs w:val="22"/>
        </w:rPr>
        <w:sectPr w:rsidR="00CB59EA" w:rsidDel="00C5375E" w:rsidSect="00C5375E">
          <w:headerReference w:type="default" r:id="rId108"/>
          <w:pgSz w:w="11906" w:h="16838"/>
          <w:pgMar w:top="1417" w:right="1417" w:bottom="1134" w:left="1417" w:header="708" w:footer="708" w:gutter="0"/>
          <w:cols w:space="708"/>
          <w:docGrid w:linePitch="360"/>
          <w:sectPrChange w:id="6587" w:author="Eva Schreiner" w:date="2026-08-30T14:14:00Z" w16du:dateUtc="2026-08-30T12:14:00Z">
            <w:sectPr w:rsidR="00CB59EA" w:rsidDel="00C5375E" w:rsidSect="00C5375E">
              <w:pgMar w:top="1417" w:right="1417" w:bottom="1134" w:left="1417" w:header="708" w:footer="708" w:gutter="0"/>
              <w:cols w:space="680"/>
            </w:sectPr>
          </w:sectPrChange>
        </w:sectPr>
        <w:pPrChange w:id="6588" w:author="Eva Schreiner" w:date="2026-08-30T14:14:00Z" w16du:dateUtc="2026-08-30T12:14:00Z">
          <w:pPr>
            <w:spacing w:after="120"/>
            <w:jc w:val="both"/>
          </w:pPr>
        </w:pPrChange>
      </w:pPr>
      <w:del w:id="6589" w:author="Eva Schreiner" w:date="2026-08-30T14:14:00Z" w16du:dateUtc="2026-08-30T12:14:00Z">
        <w:r w:rsidDel="00C5375E">
          <w:rPr>
            <w:rFonts w:ascii="Comic Sans MS" w:hAnsi="Comic Sans MS"/>
            <w:noProof/>
            <w:sz w:val="22"/>
            <w:szCs w:val="22"/>
            <w:lang w:eastAsia="de-DE"/>
            <w14:ligatures w14:val="standardContextual"/>
          </w:rPr>
          <mc:AlternateContent>
            <mc:Choice Requires="wps">
              <w:drawing>
                <wp:inline distT="0" distB="0" distL="0" distR="0" wp14:anchorId="31FEE4E4" wp14:editId="1A9FC09E">
                  <wp:extent cx="4748390" cy="883403"/>
                  <wp:effectExtent l="0" t="0" r="14605" b="12065"/>
                  <wp:docPr id="2035543743" name="Textfeld 72"/>
                  <wp:cNvGraphicFramePr/>
                  <a:graphic xmlns:a="http://schemas.openxmlformats.org/drawingml/2006/main">
                    <a:graphicData uri="http://schemas.microsoft.com/office/word/2010/wordprocessingShape">
                      <wps:wsp>
                        <wps:cNvSpPr txBox="1"/>
                        <wps:spPr>
                          <a:xfrm>
                            <a:off x="0" y="0"/>
                            <a:ext cx="4748390" cy="883403"/>
                          </a:xfrm>
                          <a:prstGeom prst="rect">
                            <a:avLst/>
                          </a:prstGeom>
                          <a:solidFill>
                            <a:sysClr val="window" lastClr="FFFFFF"/>
                          </a:solidFill>
                          <a:ln w="6350">
                            <a:solidFill>
                              <a:prstClr val="black"/>
                            </a:solidFill>
                          </a:ln>
                        </wps:spPr>
                        <wps:txbx>
                          <w:txbxContent>
                            <w:p w14:paraId="567BA908" w14:textId="6DFA41C6" w:rsidR="00CB59EA" w:rsidRPr="00233AAF" w:rsidRDefault="00CB59EA" w:rsidP="00CB59EA">
                              <w:pPr>
                                <w:jc w:val="both"/>
                                <w:rPr>
                                  <w:rFonts w:ascii="Arial" w:hAnsi="Arial"/>
                                  <w:sz w:val="22"/>
                                  <w:szCs w:val="22"/>
                                  <w:lang w:eastAsia="de-DE"/>
                                </w:rPr>
                              </w:pPr>
                              <w:r>
                                <w:rPr>
                                  <w:rFonts w:ascii="Arial" w:hAnsi="Arial"/>
                                  <w:sz w:val="22"/>
                                  <w:szCs w:val="22"/>
                                  <w:lang w:eastAsia="de-DE"/>
                                </w:rPr>
                                <w:t>1</w:t>
                              </w:r>
                              <w:ins w:id="6590" w:author="Eva Schreiner" w:date="2026-03-15T11:53:00Z" w16du:dateUtc="2026-03-15T10:53:00Z">
                                <w:r w:rsidR="0004606E">
                                  <w:rPr>
                                    <w:rFonts w:ascii="Arial" w:hAnsi="Arial"/>
                                    <w:sz w:val="22"/>
                                    <w:szCs w:val="22"/>
                                    <w:lang w:eastAsia="de-DE"/>
                                  </w:rPr>
                                  <w:t>9</w:t>
                                </w:r>
                              </w:ins>
                              <w:del w:id="6591" w:author="Eva Schreiner" w:date="2026-03-15T11:53:00Z" w16du:dateUtc="2026-03-15T10:53:00Z">
                                <w:r w:rsidDel="0004606E">
                                  <w:rPr>
                                    <w:rFonts w:ascii="Arial" w:hAnsi="Arial"/>
                                    <w:sz w:val="22"/>
                                    <w:szCs w:val="22"/>
                                    <w:lang w:eastAsia="de-DE"/>
                                  </w:rPr>
                                  <w:delText>8</w:delText>
                                </w:r>
                              </w:del>
                              <w:r>
                                <w:rPr>
                                  <w:rFonts w:ascii="Arial" w:hAnsi="Arial"/>
                                  <w:sz w:val="22"/>
                                  <w:szCs w:val="22"/>
                                  <w:lang w:eastAsia="de-DE"/>
                                </w:rPr>
                                <w:t>-</w:t>
                              </w:r>
                              <w:ins w:id="6592" w:author="Eva Schreiner" w:date="2026-03-15T11:53:00Z" w16du:dateUtc="2026-03-15T10:53:00Z">
                                <w:r w:rsidR="0004606E">
                                  <w:rPr>
                                    <w:rFonts w:ascii="Arial" w:hAnsi="Arial"/>
                                    <w:sz w:val="22"/>
                                    <w:szCs w:val="22"/>
                                    <w:lang w:eastAsia="de-DE"/>
                                  </w:rPr>
                                  <w:t>20</w:t>
                                </w:r>
                              </w:ins>
                              <w:del w:id="6593" w:author="Eva Schreiner" w:date="2026-03-15T11:53:00Z" w16du:dateUtc="2026-03-15T10:53:00Z">
                                <w:r w:rsidDel="0004606E">
                                  <w:rPr>
                                    <w:rFonts w:ascii="Arial" w:hAnsi="Arial"/>
                                    <w:sz w:val="22"/>
                                    <w:szCs w:val="22"/>
                                    <w:lang w:eastAsia="de-DE"/>
                                  </w:rPr>
                                  <w:delText>19</w:delText>
                                </w:r>
                              </w:del>
                              <w:r w:rsidRPr="00233AAF">
                                <w:rPr>
                                  <w:rFonts w:ascii="Arial" w:hAnsi="Arial"/>
                                  <w:sz w:val="22"/>
                                  <w:szCs w:val="22"/>
                                  <w:lang w:eastAsia="de-DE"/>
                                </w:rPr>
                                <w:t xml:space="preserve"> = </w:t>
                              </w:r>
                              <w:r w:rsidRPr="00233AAF">
                                <w:rPr>
                                  <w:rFonts w:ascii="Arial" w:hAnsi="Arial"/>
                                  <w:sz w:val="22"/>
                                  <w:szCs w:val="22"/>
                                  <w:lang w:eastAsia="de-DE"/>
                                </w:rPr>
                                <w:tab/>
                                <w:t>du bist Geschichtsmeister</w:t>
                              </w:r>
                              <w:r>
                                <w:rPr>
                                  <w:rFonts w:ascii="Arial" w:hAnsi="Arial"/>
                                  <w:sz w:val="22"/>
                                  <w:szCs w:val="22"/>
                                  <w:lang w:eastAsia="de-DE"/>
                                </w:rPr>
                                <w:t>in</w:t>
                              </w:r>
                              <w:r w:rsidRPr="00233AAF">
                                <w:rPr>
                                  <w:rFonts w:ascii="Arial" w:hAnsi="Arial"/>
                                  <w:sz w:val="22"/>
                                  <w:szCs w:val="22"/>
                                  <w:lang w:eastAsia="de-DE"/>
                                </w:rPr>
                                <w:t>/Geschichtsmeister</w:t>
                              </w:r>
                            </w:p>
                            <w:p w14:paraId="611079FC" w14:textId="4CD7F76A" w:rsidR="00CB59EA" w:rsidRPr="00233AAF" w:rsidRDefault="00CB59EA" w:rsidP="00CB59EA">
                              <w:pPr>
                                <w:jc w:val="both"/>
                                <w:rPr>
                                  <w:rFonts w:ascii="Arial" w:hAnsi="Arial"/>
                                  <w:sz w:val="22"/>
                                  <w:szCs w:val="22"/>
                                  <w:lang w:eastAsia="de-DE"/>
                                </w:rPr>
                              </w:pPr>
                              <w:r>
                                <w:rPr>
                                  <w:rFonts w:ascii="Arial" w:hAnsi="Arial"/>
                                  <w:sz w:val="22"/>
                                  <w:szCs w:val="22"/>
                                  <w:lang w:eastAsia="de-DE"/>
                                </w:rPr>
                                <w:t>1</w:t>
                              </w:r>
                              <w:ins w:id="6594" w:author="Eva Schreiner" w:date="2026-03-15T11:53:00Z" w16du:dateUtc="2026-03-15T10:53:00Z">
                                <w:r w:rsidR="0004606E">
                                  <w:rPr>
                                    <w:rFonts w:ascii="Arial" w:hAnsi="Arial"/>
                                    <w:sz w:val="22"/>
                                    <w:szCs w:val="22"/>
                                    <w:lang w:eastAsia="de-DE"/>
                                  </w:rPr>
                                  <w:t>6</w:t>
                                </w:r>
                              </w:ins>
                              <w:del w:id="6595" w:author="Eva Schreiner" w:date="2026-03-15T11:53:00Z" w16du:dateUtc="2026-03-15T10:53:00Z">
                                <w:r w:rsidDel="0004606E">
                                  <w:rPr>
                                    <w:rFonts w:ascii="Arial" w:hAnsi="Arial"/>
                                    <w:sz w:val="22"/>
                                    <w:szCs w:val="22"/>
                                    <w:lang w:eastAsia="de-DE"/>
                                  </w:rPr>
                                  <w:delText>5</w:delText>
                                </w:r>
                              </w:del>
                              <w:r>
                                <w:rPr>
                                  <w:rFonts w:ascii="Arial" w:hAnsi="Arial"/>
                                  <w:sz w:val="22"/>
                                  <w:szCs w:val="22"/>
                                  <w:lang w:eastAsia="de-DE"/>
                                </w:rPr>
                                <w:t>-1</w:t>
                              </w:r>
                              <w:ins w:id="6596" w:author="Eva Schreiner" w:date="2026-03-15T11:53:00Z" w16du:dateUtc="2026-03-15T10:53:00Z">
                                <w:r w:rsidR="0004606E">
                                  <w:rPr>
                                    <w:rFonts w:ascii="Arial" w:hAnsi="Arial"/>
                                    <w:sz w:val="22"/>
                                    <w:szCs w:val="22"/>
                                    <w:lang w:eastAsia="de-DE"/>
                                  </w:rPr>
                                  <w:t>8</w:t>
                                </w:r>
                              </w:ins>
                              <w:del w:id="6597" w:author="Eva Schreiner" w:date="2026-03-15T11:53:00Z" w16du:dateUtc="2026-03-15T10:53:00Z">
                                <w:r w:rsidDel="0004606E">
                                  <w:rPr>
                                    <w:rFonts w:ascii="Arial" w:hAnsi="Arial"/>
                                    <w:sz w:val="22"/>
                                    <w:szCs w:val="22"/>
                                    <w:lang w:eastAsia="de-DE"/>
                                  </w:rPr>
                                  <w:delText>7</w:delText>
                                </w:r>
                              </w:del>
                              <w:r w:rsidRPr="00233AAF">
                                <w:rPr>
                                  <w:rFonts w:ascii="Arial" w:hAnsi="Arial"/>
                                  <w:sz w:val="22"/>
                                  <w:szCs w:val="22"/>
                                  <w:lang w:eastAsia="de-DE"/>
                                </w:rPr>
                                <w:t xml:space="preserve">= </w:t>
                              </w:r>
                              <w:r w:rsidRPr="00233AAF">
                                <w:rPr>
                                  <w:rFonts w:ascii="Arial" w:hAnsi="Arial"/>
                                  <w:sz w:val="22"/>
                                  <w:szCs w:val="22"/>
                                  <w:lang w:eastAsia="de-DE"/>
                                </w:rPr>
                                <w:tab/>
                                <w:t>du hast dir viel gemerkt</w:t>
                              </w:r>
                            </w:p>
                            <w:p w14:paraId="5024AFD5" w14:textId="5CAD0267" w:rsidR="00CB59EA" w:rsidRPr="00233AAF" w:rsidRDefault="00CB59EA" w:rsidP="00CB59EA">
                              <w:pPr>
                                <w:jc w:val="both"/>
                                <w:rPr>
                                  <w:rFonts w:ascii="Arial" w:hAnsi="Arial"/>
                                  <w:sz w:val="22"/>
                                  <w:szCs w:val="22"/>
                                  <w:lang w:eastAsia="de-DE"/>
                                </w:rPr>
                              </w:pPr>
                              <w:r>
                                <w:rPr>
                                  <w:rFonts w:ascii="Arial" w:hAnsi="Arial"/>
                                  <w:sz w:val="22"/>
                                  <w:szCs w:val="22"/>
                                  <w:lang w:eastAsia="de-DE"/>
                                </w:rPr>
                                <w:t>1</w:t>
                              </w:r>
                              <w:ins w:id="6598" w:author="Eva Schreiner" w:date="2026-03-15T11:53:00Z" w16du:dateUtc="2026-03-15T10:53:00Z">
                                <w:r w:rsidR="0004606E">
                                  <w:rPr>
                                    <w:rFonts w:ascii="Arial" w:hAnsi="Arial"/>
                                    <w:sz w:val="22"/>
                                    <w:szCs w:val="22"/>
                                    <w:lang w:eastAsia="de-DE"/>
                                  </w:rPr>
                                  <w:t>3</w:t>
                                </w:r>
                              </w:ins>
                              <w:del w:id="6599" w:author="Eva Schreiner" w:date="2026-03-15T11:53:00Z" w16du:dateUtc="2026-03-15T10:53:00Z">
                                <w:r w:rsidDel="0004606E">
                                  <w:rPr>
                                    <w:rFonts w:ascii="Arial" w:hAnsi="Arial"/>
                                    <w:sz w:val="22"/>
                                    <w:szCs w:val="22"/>
                                    <w:lang w:eastAsia="de-DE"/>
                                  </w:rPr>
                                  <w:delText>2</w:delText>
                                </w:r>
                              </w:del>
                              <w:r>
                                <w:rPr>
                                  <w:rFonts w:ascii="Arial" w:hAnsi="Arial"/>
                                  <w:sz w:val="22"/>
                                  <w:szCs w:val="22"/>
                                  <w:lang w:eastAsia="de-DE"/>
                                </w:rPr>
                                <w:t>-1</w:t>
                              </w:r>
                              <w:ins w:id="6600" w:author="Eva Schreiner" w:date="2026-03-15T11:53:00Z" w16du:dateUtc="2026-03-15T10:53:00Z">
                                <w:r w:rsidR="0004606E">
                                  <w:rPr>
                                    <w:rFonts w:ascii="Arial" w:hAnsi="Arial"/>
                                    <w:sz w:val="22"/>
                                    <w:szCs w:val="22"/>
                                    <w:lang w:eastAsia="de-DE"/>
                                  </w:rPr>
                                  <w:t>5</w:t>
                                </w:r>
                              </w:ins>
                              <w:del w:id="6601" w:author="Eva Schreiner" w:date="2026-03-15T11:53:00Z" w16du:dateUtc="2026-03-15T10:53:00Z">
                                <w:r w:rsidDel="0004606E">
                                  <w:rPr>
                                    <w:rFonts w:ascii="Arial" w:hAnsi="Arial"/>
                                    <w:sz w:val="22"/>
                                    <w:szCs w:val="22"/>
                                    <w:lang w:eastAsia="de-DE"/>
                                  </w:rPr>
                                  <w:delText>4</w:delText>
                                </w:r>
                              </w:del>
                              <w:r w:rsidRPr="00233AAF">
                                <w:rPr>
                                  <w:rFonts w:ascii="Arial" w:hAnsi="Arial"/>
                                  <w:sz w:val="22"/>
                                  <w:szCs w:val="22"/>
                                  <w:lang w:eastAsia="de-DE"/>
                                </w:rPr>
                                <w:t xml:space="preserve"> = </w:t>
                              </w:r>
                              <w:r w:rsidRPr="00233AAF">
                                <w:rPr>
                                  <w:rFonts w:ascii="Arial" w:hAnsi="Arial"/>
                                  <w:sz w:val="22"/>
                                  <w:szCs w:val="22"/>
                                  <w:lang w:eastAsia="de-DE"/>
                                </w:rPr>
                                <w:tab/>
                                <w:t>du weißt schon einiges</w:t>
                              </w:r>
                            </w:p>
                            <w:p w14:paraId="2A7A5ED0" w14:textId="778E1D02" w:rsidR="00CB59EA" w:rsidRPr="00233AAF" w:rsidRDefault="00CB59EA" w:rsidP="00CB59EA">
                              <w:pPr>
                                <w:jc w:val="both"/>
                                <w:rPr>
                                  <w:rFonts w:ascii="Arial" w:hAnsi="Arial"/>
                                  <w:sz w:val="22"/>
                                  <w:szCs w:val="22"/>
                                  <w:lang w:eastAsia="de-DE"/>
                                </w:rPr>
                              </w:pPr>
                              <w:r>
                                <w:rPr>
                                  <w:rFonts w:ascii="Arial" w:hAnsi="Arial"/>
                                  <w:sz w:val="22"/>
                                  <w:szCs w:val="22"/>
                                  <w:lang w:eastAsia="de-DE"/>
                                </w:rPr>
                                <w:t>10-1</w:t>
                              </w:r>
                              <w:ins w:id="6602" w:author="Eva Schreiner" w:date="2026-03-15T11:53:00Z" w16du:dateUtc="2026-03-15T10:53:00Z">
                                <w:r w:rsidR="0004606E">
                                  <w:rPr>
                                    <w:rFonts w:ascii="Arial" w:hAnsi="Arial"/>
                                    <w:sz w:val="22"/>
                                    <w:szCs w:val="22"/>
                                    <w:lang w:eastAsia="de-DE"/>
                                  </w:rPr>
                                  <w:t>2</w:t>
                                </w:r>
                              </w:ins>
                              <w:del w:id="6603" w:author="Eva Schreiner" w:date="2026-03-15T11:53:00Z" w16du:dateUtc="2026-03-15T10:53:00Z">
                                <w:r w:rsidDel="0004606E">
                                  <w:rPr>
                                    <w:rFonts w:ascii="Arial" w:hAnsi="Arial"/>
                                    <w:sz w:val="22"/>
                                    <w:szCs w:val="22"/>
                                    <w:lang w:eastAsia="de-DE"/>
                                  </w:rPr>
                                  <w:delText>1</w:delText>
                                </w:r>
                              </w:del>
                              <w:r w:rsidRPr="00233AAF">
                                <w:rPr>
                                  <w:rFonts w:ascii="Arial" w:hAnsi="Arial"/>
                                  <w:sz w:val="22"/>
                                  <w:szCs w:val="22"/>
                                  <w:lang w:eastAsia="de-DE"/>
                                </w:rPr>
                                <w:t xml:space="preserve"> = </w:t>
                              </w:r>
                              <w:r w:rsidRPr="00233AAF">
                                <w:rPr>
                                  <w:rFonts w:ascii="Arial" w:hAnsi="Arial"/>
                                  <w:sz w:val="22"/>
                                  <w:szCs w:val="22"/>
                                  <w:lang w:eastAsia="de-DE"/>
                                </w:rPr>
                                <w:tab/>
                                <w:t>du sollst noch viel üben</w:t>
                              </w:r>
                            </w:p>
                            <w:p w14:paraId="339422A3" w14:textId="2B101740" w:rsidR="00CB59EA" w:rsidRPr="00233AAF" w:rsidRDefault="00CB59EA" w:rsidP="00CB59EA">
                              <w:pPr>
                                <w:jc w:val="both"/>
                                <w:rPr>
                                  <w:rFonts w:ascii="Arial" w:hAnsi="Arial"/>
                                  <w:sz w:val="22"/>
                                  <w:szCs w:val="22"/>
                                  <w:lang w:eastAsia="de-DE"/>
                                </w:rPr>
                              </w:pPr>
                              <w:r w:rsidRPr="00233AAF">
                                <w:rPr>
                                  <w:rFonts w:ascii="Arial" w:hAnsi="Arial"/>
                                  <w:sz w:val="22"/>
                                  <w:szCs w:val="22"/>
                                  <w:lang w:eastAsia="de-DE"/>
                                </w:rPr>
                                <w:t xml:space="preserve">  &lt; </w:t>
                              </w:r>
                              <w:del w:id="6604" w:author="Eva Schreiner" w:date="2026-03-15T11:53:00Z" w16du:dateUtc="2026-03-15T10:53:00Z">
                                <w:r w:rsidDel="0004606E">
                                  <w:rPr>
                                    <w:rFonts w:ascii="Arial" w:hAnsi="Arial"/>
                                    <w:sz w:val="22"/>
                                    <w:szCs w:val="22"/>
                                    <w:lang w:eastAsia="de-DE"/>
                                  </w:rPr>
                                  <w:delText xml:space="preserve"> </w:delText>
                                </w:r>
                              </w:del>
                              <w:ins w:id="6605" w:author="Eva Schreiner" w:date="2026-03-15T11:53:00Z" w16du:dateUtc="2026-03-15T10:53:00Z">
                                <w:r w:rsidR="0004606E">
                                  <w:rPr>
                                    <w:rFonts w:ascii="Arial" w:hAnsi="Arial"/>
                                    <w:sz w:val="22"/>
                                    <w:szCs w:val="22"/>
                                    <w:lang w:eastAsia="de-DE"/>
                                  </w:rPr>
                                  <w:t>10</w:t>
                                </w:r>
                              </w:ins>
                              <w:del w:id="6606" w:author="Eva Schreiner" w:date="2026-03-15T11:53:00Z" w16du:dateUtc="2026-03-15T10:53:00Z">
                                <w:r w:rsidDel="0004606E">
                                  <w:rPr>
                                    <w:rFonts w:ascii="Arial" w:hAnsi="Arial"/>
                                    <w:sz w:val="22"/>
                                    <w:szCs w:val="22"/>
                                    <w:lang w:eastAsia="de-DE"/>
                                  </w:rPr>
                                  <w:delText xml:space="preserve"> 9</w:delText>
                                </w:r>
                              </w:del>
                              <w:r w:rsidRPr="00233AAF">
                                <w:rPr>
                                  <w:rFonts w:ascii="Arial" w:hAnsi="Arial"/>
                                  <w:sz w:val="22"/>
                                  <w:szCs w:val="22"/>
                                  <w:lang w:eastAsia="de-DE"/>
                                </w:rPr>
                                <w:t xml:space="preserve"> = </w:t>
                              </w:r>
                              <w:r w:rsidRPr="00233AAF">
                                <w:rPr>
                                  <w:rFonts w:ascii="Arial" w:hAnsi="Arial"/>
                                  <w:sz w:val="22"/>
                                  <w:szCs w:val="22"/>
                                  <w:lang w:eastAsia="de-DE"/>
                                </w:rPr>
                                <w:tab/>
                                <w:t>du solltest dir diese Kapitel im Buch noch</w:t>
                              </w:r>
                              <w:r>
                                <w:rPr>
                                  <w:rFonts w:ascii="Arial" w:hAnsi="Arial"/>
                                  <w:sz w:val="22"/>
                                  <w:szCs w:val="22"/>
                                  <w:lang w:eastAsia="de-DE"/>
                                </w:rPr>
                                <w:t xml:space="preserve"> </w:t>
                              </w:r>
                              <w:r w:rsidRPr="00233AAF">
                                <w:rPr>
                                  <w:rFonts w:ascii="Arial" w:hAnsi="Arial"/>
                                  <w:sz w:val="22"/>
                                  <w:szCs w:val="22"/>
                                  <w:lang w:eastAsia="de-DE"/>
                                </w:rPr>
                                <w:t>einmal durchlesen</w:t>
                              </w:r>
                            </w:p>
                            <w:p w14:paraId="55018F38" w14:textId="77777777" w:rsidR="00CB59EA" w:rsidRDefault="00CB59EA" w:rsidP="00CB59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1FEE4E4" id="_x0000_s1096" type="#_x0000_t202" style="width:373.9pt;height:6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" fillcolor="window" strokeweight=".5pt">
                  <v:textbox>
                    <w:txbxContent>
                      <w:p w14:paraId="567BA908" w14:textId="6DFA41C6" w:rsidR="00CB59EA" w:rsidRPr="00233AAF" w:rsidRDefault="00CB59EA" w:rsidP="00CB59EA">
                        <w:pPr>
                          <w:jc w:val="both"/>
                          <w:rPr>
                            <w:rFonts w:ascii="Arial" w:hAnsi="Arial"/>
                            <w:sz w:val="22"/>
                            <w:szCs w:val="22"/>
                            <w:lang w:eastAsia="de-DE"/>
                          </w:rPr>
                        </w:pPr>
                        <w:r>
                          <w:rPr>
                            <w:rFonts w:ascii="Arial" w:hAnsi="Arial"/>
                            <w:sz w:val="22"/>
                            <w:szCs w:val="22"/>
                            <w:lang w:eastAsia="de-DE"/>
                          </w:rPr>
                          <w:t>1</w:t>
                        </w:r>
                        <w:ins w:id="6607" w:author="Eva Schreiner" w:date="2026-03-15T11:53:00Z" w16du:dateUtc="2026-03-15T10:53:00Z">
                          <w:r w:rsidR="0004606E">
                            <w:rPr>
                              <w:rFonts w:ascii="Arial" w:hAnsi="Arial"/>
                              <w:sz w:val="22"/>
                              <w:szCs w:val="22"/>
                              <w:lang w:eastAsia="de-DE"/>
                            </w:rPr>
                            <w:t>9</w:t>
                          </w:r>
                        </w:ins>
                        <w:del w:id="6608" w:author="Eva Schreiner" w:date="2026-03-15T11:53:00Z" w16du:dateUtc="2026-03-15T10:53:00Z">
                          <w:r w:rsidDel="0004606E">
                            <w:rPr>
                              <w:rFonts w:ascii="Arial" w:hAnsi="Arial"/>
                              <w:sz w:val="22"/>
                              <w:szCs w:val="22"/>
                              <w:lang w:eastAsia="de-DE"/>
                            </w:rPr>
                            <w:delText>8</w:delText>
                          </w:r>
                        </w:del>
                        <w:r>
                          <w:rPr>
                            <w:rFonts w:ascii="Arial" w:hAnsi="Arial"/>
                            <w:sz w:val="22"/>
                            <w:szCs w:val="22"/>
                            <w:lang w:eastAsia="de-DE"/>
                          </w:rPr>
                          <w:t>-</w:t>
                        </w:r>
                        <w:ins w:id="6609" w:author="Eva Schreiner" w:date="2026-03-15T11:53:00Z" w16du:dateUtc="2026-03-15T10:53:00Z">
                          <w:r w:rsidR="0004606E">
                            <w:rPr>
                              <w:rFonts w:ascii="Arial" w:hAnsi="Arial"/>
                              <w:sz w:val="22"/>
                              <w:szCs w:val="22"/>
                              <w:lang w:eastAsia="de-DE"/>
                            </w:rPr>
                            <w:t>20</w:t>
                          </w:r>
                        </w:ins>
                        <w:del w:id="6610" w:author="Eva Schreiner" w:date="2026-03-15T11:53:00Z" w16du:dateUtc="2026-03-15T10:53:00Z">
                          <w:r w:rsidDel="0004606E">
                            <w:rPr>
                              <w:rFonts w:ascii="Arial" w:hAnsi="Arial"/>
                              <w:sz w:val="22"/>
                              <w:szCs w:val="22"/>
                              <w:lang w:eastAsia="de-DE"/>
                            </w:rPr>
                            <w:delText>19</w:delText>
                          </w:r>
                        </w:del>
                        <w:r w:rsidRPr="00233AAF">
                          <w:rPr>
                            <w:rFonts w:ascii="Arial" w:hAnsi="Arial"/>
                            <w:sz w:val="22"/>
                            <w:szCs w:val="22"/>
                            <w:lang w:eastAsia="de-DE"/>
                          </w:rPr>
                          <w:t xml:space="preserve"> = </w:t>
                        </w:r>
                        <w:r w:rsidRPr="00233AAF">
                          <w:rPr>
                            <w:rFonts w:ascii="Arial" w:hAnsi="Arial"/>
                            <w:sz w:val="22"/>
                            <w:szCs w:val="22"/>
                            <w:lang w:eastAsia="de-DE"/>
                          </w:rPr>
                          <w:tab/>
                          <w:t>du bist Geschichtsmeister</w:t>
                        </w:r>
                        <w:r>
                          <w:rPr>
                            <w:rFonts w:ascii="Arial" w:hAnsi="Arial"/>
                            <w:sz w:val="22"/>
                            <w:szCs w:val="22"/>
                            <w:lang w:eastAsia="de-DE"/>
                          </w:rPr>
                          <w:t>in</w:t>
                        </w:r>
                        <w:r w:rsidRPr="00233AAF">
                          <w:rPr>
                            <w:rFonts w:ascii="Arial" w:hAnsi="Arial"/>
                            <w:sz w:val="22"/>
                            <w:szCs w:val="22"/>
                            <w:lang w:eastAsia="de-DE"/>
                          </w:rPr>
                          <w:t>/Geschichtsmeister</w:t>
                        </w:r>
                      </w:p>
                      <w:p w14:paraId="611079FC" w14:textId="4CD7F76A" w:rsidR="00CB59EA" w:rsidRPr="00233AAF" w:rsidRDefault="00CB59EA" w:rsidP="00CB59EA">
                        <w:pPr>
                          <w:jc w:val="both"/>
                          <w:rPr>
                            <w:rFonts w:ascii="Arial" w:hAnsi="Arial"/>
                            <w:sz w:val="22"/>
                            <w:szCs w:val="22"/>
                            <w:lang w:eastAsia="de-DE"/>
                          </w:rPr>
                        </w:pPr>
                        <w:r>
                          <w:rPr>
                            <w:rFonts w:ascii="Arial" w:hAnsi="Arial"/>
                            <w:sz w:val="22"/>
                            <w:szCs w:val="22"/>
                            <w:lang w:eastAsia="de-DE"/>
                          </w:rPr>
                          <w:t>1</w:t>
                        </w:r>
                        <w:ins w:id="6611" w:author="Eva Schreiner" w:date="2026-03-15T11:53:00Z" w16du:dateUtc="2026-03-15T10:53:00Z">
                          <w:r w:rsidR="0004606E">
                            <w:rPr>
                              <w:rFonts w:ascii="Arial" w:hAnsi="Arial"/>
                              <w:sz w:val="22"/>
                              <w:szCs w:val="22"/>
                              <w:lang w:eastAsia="de-DE"/>
                            </w:rPr>
                            <w:t>6</w:t>
                          </w:r>
                        </w:ins>
                        <w:del w:id="6612" w:author="Eva Schreiner" w:date="2026-03-15T11:53:00Z" w16du:dateUtc="2026-03-15T10:53:00Z">
                          <w:r w:rsidDel="0004606E">
                            <w:rPr>
                              <w:rFonts w:ascii="Arial" w:hAnsi="Arial"/>
                              <w:sz w:val="22"/>
                              <w:szCs w:val="22"/>
                              <w:lang w:eastAsia="de-DE"/>
                            </w:rPr>
                            <w:delText>5</w:delText>
                          </w:r>
                        </w:del>
                        <w:r>
                          <w:rPr>
                            <w:rFonts w:ascii="Arial" w:hAnsi="Arial"/>
                            <w:sz w:val="22"/>
                            <w:szCs w:val="22"/>
                            <w:lang w:eastAsia="de-DE"/>
                          </w:rPr>
                          <w:t>-1</w:t>
                        </w:r>
                        <w:ins w:id="6613" w:author="Eva Schreiner" w:date="2026-03-15T11:53:00Z" w16du:dateUtc="2026-03-15T10:53:00Z">
                          <w:r w:rsidR="0004606E">
                            <w:rPr>
                              <w:rFonts w:ascii="Arial" w:hAnsi="Arial"/>
                              <w:sz w:val="22"/>
                              <w:szCs w:val="22"/>
                              <w:lang w:eastAsia="de-DE"/>
                            </w:rPr>
                            <w:t>8</w:t>
                          </w:r>
                        </w:ins>
                        <w:del w:id="6614" w:author="Eva Schreiner" w:date="2026-03-15T11:53:00Z" w16du:dateUtc="2026-03-15T10:53:00Z">
                          <w:r w:rsidDel="0004606E">
                            <w:rPr>
                              <w:rFonts w:ascii="Arial" w:hAnsi="Arial"/>
                              <w:sz w:val="22"/>
                              <w:szCs w:val="22"/>
                              <w:lang w:eastAsia="de-DE"/>
                            </w:rPr>
                            <w:delText>7</w:delText>
                          </w:r>
                        </w:del>
                        <w:r w:rsidRPr="00233AAF">
                          <w:rPr>
                            <w:rFonts w:ascii="Arial" w:hAnsi="Arial"/>
                            <w:sz w:val="22"/>
                            <w:szCs w:val="22"/>
                            <w:lang w:eastAsia="de-DE"/>
                          </w:rPr>
                          <w:t xml:space="preserve">= </w:t>
                        </w:r>
                        <w:r w:rsidRPr="00233AAF">
                          <w:rPr>
                            <w:rFonts w:ascii="Arial" w:hAnsi="Arial"/>
                            <w:sz w:val="22"/>
                            <w:szCs w:val="22"/>
                            <w:lang w:eastAsia="de-DE"/>
                          </w:rPr>
                          <w:tab/>
                          <w:t>du hast dir viel gemerkt</w:t>
                        </w:r>
                      </w:p>
                      <w:p w14:paraId="5024AFD5" w14:textId="5CAD0267" w:rsidR="00CB59EA" w:rsidRPr="00233AAF" w:rsidRDefault="00CB59EA" w:rsidP="00CB59EA">
                        <w:pPr>
                          <w:jc w:val="both"/>
                          <w:rPr>
                            <w:rFonts w:ascii="Arial" w:hAnsi="Arial"/>
                            <w:sz w:val="22"/>
                            <w:szCs w:val="22"/>
                            <w:lang w:eastAsia="de-DE"/>
                          </w:rPr>
                        </w:pPr>
                        <w:r>
                          <w:rPr>
                            <w:rFonts w:ascii="Arial" w:hAnsi="Arial"/>
                            <w:sz w:val="22"/>
                            <w:szCs w:val="22"/>
                            <w:lang w:eastAsia="de-DE"/>
                          </w:rPr>
                          <w:t>1</w:t>
                        </w:r>
                        <w:ins w:id="6615" w:author="Eva Schreiner" w:date="2026-03-15T11:53:00Z" w16du:dateUtc="2026-03-15T10:53:00Z">
                          <w:r w:rsidR="0004606E">
                            <w:rPr>
                              <w:rFonts w:ascii="Arial" w:hAnsi="Arial"/>
                              <w:sz w:val="22"/>
                              <w:szCs w:val="22"/>
                              <w:lang w:eastAsia="de-DE"/>
                            </w:rPr>
                            <w:t>3</w:t>
                          </w:r>
                        </w:ins>
                        <w:del w:id="6616" w:author="Eva Schreiner" w:date="2026-03-15T11:53:00Z" w16du:dateUtc="2026-03-15T10:53:00Z">
                          <w:r w:rsidDel="0004606E">
                            <w:rPr>
                              <w:rFonts w:ascii="Arial" w:hAnsi="Arial"/>
                              <w:sz w:val="22"/>
                              <w:szCs w:val="22"/>
                              <w:lang w:eastAsia="de-DE"/>
                            </w:rPr>
                            <w:delText>2</w:delText>
                          </w:r>
                        </w:del>
                        <w:r>
                          <w:rPr>
                            <w:rFonts w:ascii="Arial" w:hAnsi="Arial"/>
                            <w:sz w:val="22"/>
                            <w:szCs w:val="22"/>
                            <w:lang w:eastAsia="de-DE"/>
                          </w:rPr>
                          <w:t>-1</w:t>
                        </w:r>
                        <w:ins w:id="6617" w:author="Eva Schreiner" w:date="2026-03-15T11:53:00Z" w16du:dateUtc="2026-03-15T10:53:00Z">
                          <w:r w:rsidR="0004606E">
                            <w:rPr>
                              <w:rFonts w:ascii="Arial" w:hAnsi="Arial"/>
                              <w:sz w:val="22"/>
                              <w:szCs w:val="22"/>
                              <w:lang w:eastAsia="de-DE"/>
                            </w:rPr>
                            <w:t>5</w:t>
                          </w:r>
                        </w:ins>
                        <w:del w:id="6618" w:author="Eva Schreiner" w:date="2026-03-15T11:53:00Z" w16du:dateUtc="2026-03-15T10:53:00Z">
                          <w:r w:rsidDel="0004606E">
                            <w:rPr>
                              <w:rFonts w:ascii="Arial" w:hAnsi="Arial"/>
                              <w:sz w:val="22"/>
                              <w:szCs w:val="22"/>
                              <w:lang w:eastAsia="de-DE"/>
                            </w:rPr>
                            <w:delText>4</w:delText>
                          </w:r>
                        </w:del>
                        <w:r w:rsidRPr="00233AAF">
                          <w:rPr>
                            <w:rFonts w:ascii="Arial" w:hAnsi="Arial"/>
                            <w:sz w:val="22"/>
                            <w:szCs w:val="22"/>
                            <w:lang w:eastAsia="de-DE"/>
                          </w:rPr>
                          <w:t xml:space="preserve"> = </w:t>
                        </w:r>
                        <w:r w:rsidRPr="00233AAF">
                          <w:rPr>
                            <w:rFonts w:ascii="Arial" w:hAnsi="Arial"/>
                            <w:sz w:val="22"/>
                            <w:szCs w:val="22"/>
                            <w:lang w:eastAsia="de-DE"/>
                          </w:rPr>
                          <w:tab/>
                          <w:t>du weißt schon einiges</w:t>
                        </w:r>
                      </w:p>
                      <w:p w14:paraId="2A7A5ED0" w14:textId="778E1D02" w:rsidR="00CB59EA" w:rsidRPr="00233AAF" w:rsidRDefault="00CB59EA" w:rsidP="00CB59EA">
                        <w:pPr>
                          <w:jc w:val="both"/>
                          <w:rPr>
                            <w:rFonts w:ascii="Arial" w:hAnsi="Arial"/>
                            <w:sz w:val="22"/>
                            <w:szCs w:val="22"/>
                            <w:lang w:eastAsia="de-DE"/>
                          </w:rPr>
                        </w:pPr>
                        <w:r>
                          <w:rPr>
                            <w:rFonts w:ascii="Arial" w:hAnsi="Arial"/>
                            <w:sz w:val="22"/>
                            <w:szCs w:val="22"/>
                            <w:lang w:eastAsia="de-DE"/>
                          </w:rPr>
                          <w:t>10-1</w:t>
                        </w:r>
                        <w:ins w:id="6619" w:author="Eva Schreiner" w:date="2026-03-15T11:53:00Z" w16du:dateUtc="2026-03-15T10:53:00Z">
                          <w:r w:rsidR="0004606E">
                            <w:rPr>
                              <w:rFonts w:ascii="Arial" w:hAnsi="Arial"/>
                              <w:sz w:val="22"/>
                              <w:szCs w:val="22"/>
                              <w:lang w:eastAsia="de-DE"/>
                            </w:rPr>
                            <w:t>2</w:t>
                          </w:r>
                        </w:ins>
                        <w:del w:id="6620" w:author="Eva Schreiner" w:date="2026-03-15T11:53:00Z" w16du:dateUtc="2026-03-15T10:53:00Z">
                          <w:r w:rsidDel="0004606E">
                            <w:rPr>
                              <w:rFonts w:ascii="Arial" w:hAnsi="Arial"/>
                              <w:sz w:val="22"/>
                              <w:szCs w:val="22"/>
                              <w:lang w:eastAsia="de-DE"/>
                            </w:rPr>
                            <w:delText>1</w:delText>
                          </w:r>
                        </w:del>
                        <w:r w:rsidRPr="00233AAF">
                          <w:rPr>
                            <w:rFonts w:ascii="Arial" w:hAnsi="Arial"/>
                            <w:sz w:val="22"/>
                            <w:szCs w:val="22"/>
                            <w:lang w:eastAsia="de-DE"/>
                          </w:rPr>
                          <w:t xml:space="preserve"> = </w:t>
                        </w:r>
                        <w:r w:rsidRPr="00233AAF">
                          <w:rPr>
                            <w:rFonts w:ascii="Arial" w:hAnsi="Arial"/>
                            <w:sz w:val="22"/>
                            <w:szCs w:val="22"/>
                            <w:lang w:eastAsia="de-DE"/>
                          </w:rPr>
                          <w:tab/>
                          <w:t>du sollst noch viel üben</w:t>
                        </w:r>
                      </w:p>
                      <w:p w14:paraId="339422A3" w14:textId="2B101740" w:rsidR="00CB59EA" w:rsidRPr="00233AAF" w:rsidRDefault="00CB59EA" w:rsidP="00CB59EA">
                        <w:pPr>
                          <w:jc w:val="both"/>
                          <w:rPr>
                            <w:rFonts w:ascii="Arial" w:hAnsi="Arial"/>
                            <w:sz w:val="22"/>
                            <w:szCs w:val="22"/>
                            <w:lang w:eastAsia="de-DE"/>
                          </w:rPr>
                        </w:pPr>
                        <w:r w:rsidRPr="00233AAF">
                          <w:rPr>
                            <w:rFonts w:ascii="Arial" w:hAnsi="Arial"/>
                            <w:sz w:val="22"/>
                            <w:szCs w:val="22"/>
                            <w:lang w:eastAsia="de-DE"/>
                          </w:rPr>
                          <w:t xml:space="preserve">  &lt; </w:t>
                        </w:r>
                        <w:del w:id="6621" w:author="Eva Schreiner" w:date="2026-03-15T11:53:00Z" w16du:dateUtc="2026-03-15T10:53:00Z">
                          <w:r w:rsidDel="0004606E">
                            <w:rPr>
                              <w:rFonts w:ascii="Arial" w:hAnsi="Arial"/>
                              <w:sz w:val="22"/>
                              <w:szCs w:val="22"/>
                              <w:lang w:eastAsia="de-DE"/>
                            </w:rPr>
                            <w:delText xml:space="preserve"> </w:delText>
                          </w:r>
                        </w:del>
                        <w:ins w:id="6622" w:author="Eva Schreiner" w:date="2026-03-15T11:53:00Z" w16du:dateUtc="2026-03-15T10:53:00Z">
                          <w:r w:rsidR="0004606E">
                            <w:rPr>
                              <w:rFonts w:ascii="Arial" w:hAnsi="Arial"/>
                              <w:sz w:val="22"/>
                              <w:szCs w:val="22"/>
                              <w:lang w:eastAsia="de-DE"/>
                            </w:rPr>
                            <w:t>10</w:t>
                          </w:r>
                        </w:ins>
                        <w:del w:id="6623" w:author="Eva Schreiner" w:date="2026-03-15T11:53:00Z" w16du:dateUtc="2026-03-15T10:53:00Z">
                          <w:r w:rsidDel="0004606E">
                            <w:rPr>
                              <w:rFonts w:ascii="Arial" w:hAnsi="Arial"/>
                              <w:sz w:val="22"/>
                              <w:szCs w:val="22"/>
                              <w:lang w:eastAsia="de-DE"/>
                            </w:rPr>
                            <w:delText xml:space="preserve"> 9</w:delText>
                          </w:r>
                        </w:del>
                        <w:r w:rsidRPr="00233AAF">
                          <w:rPr>
                            <w:rFonts w:ascii="Arial" w:hAnsi="Arial"/>
                            <w:sz w:val="22"/>
                            <w:szCs w:val="22"/>
                            <w:lang w:eastAsia="de-DE"/>
                          </w:rPr>
                          <w:t xml:space="preserve"> = </w:t>
                        </w:r>
                        <w:r w:rsidRPr="00233AAF">
                          <w:rPr>
                            <w:rFonts w:ascii="Arial" w:hAnsi="Arial"/>
                            <w:sz w:val="22"/>
                            <w:szCs w:val="22"/>
                            <w:lang w:eastAsia="de-DE"/>
                          </w:rPr>
                          <w:tab/>
                          <w:t>du solltest dir diese Kapitel im Buch noch</w:t>
                        </w:r>
                        <w:r>
                          <w:rPr>
                            <w:rFonts w:ascii="Arial" w:hAnsi="Arial"/>
                            <w:sz w:val="22"/>
                            <w:szCs w:val="22"/>
                            <w:lang w:eastAsia="de-DE"/>
                          </w:rPr>
                          <w:t xml:space="preserve"> </w:t>
                        </w:r>
                        <w:r w:rsidRPr="00233AAF">
                          <w:rPr>
                            <w:rFonts w:ascii="Arial" w:hAnsi="Arial"/>
                            <w:sz w:val="22"/>
                            <w:szCs w:val="22"/>
                            <w:lang w:eastAsia="de-DE"/>
                          </w:rPr>
                          <w:t>einmal durchlesen</w:t>
                        </w:r>
                      </w:p>
                      <w:p w14:paraId="55018F38" w14:textId="77777777" w:rsidR="00CB59EA" w:rsidRDefault="00CB59EA" w:rsidP="00CB59EA"/>
                    </w:txbxContent>
                  </v:textbox>
                  <w10:anchorlock/>
                </v:shape>
              </w:pict>
            </mc:Fallback>
          </mc:AlternateContent>
        </w:r>
      </w:del>
    </w:p>
    <w:p w14:paraId="15124A58" w14:textId="59D5673C" w:rsidR="00CB59EA" w:rsidDel="00C5375E" w:rsidRDefault="00CB59EA" w:rsidP="00C5375E">
      <w:pPr>
        <w:spacing w:after="120"/>
        <w:jc w:val="center"/>
        <w:rPr>
          <w:del w:id="6624" w:author="Eva Schreiner" w:date="2026-08-30T14:14:00Z" w16du:dateUtc="2026-08-30T12:14:00Z"/>
          <w:rFonts w:ascii="Arial" w:hAnsi="Arial" w:cs="Arial"/>
          <w:b/>
          <w:color w:val="231F20"/>
          <w:sz w:val="22"/>
          <w:szCs w:val="22"/>
        </w:rPr>
        <w:pPrChange w:id="6625" w:author="Eva Schreiner" w:date="2026-08-30T14:14:00Z" w16du:dateUtc="2026-08-30T12:14:00Z">
          <w:pPr>
            <w:widowControl w:val="0"/>
            <w:autoSpaceDE w:val="0"/>
            <w:autoSpaceDN w:val="0"/>
            <w:adjustRightInd w:val="0"/>
            <w:spacing w:after="120"/>
          </w:pPr>
        </w:pPrChange>
      </w:pPr>
      <w:del w:id="6626" w:author="Eva Schreiner" w:date="2026-08-30T14:14:00Z" w16du:dateUtc="2026-08-30T12:14:00Z">
        <w:r w:rsidRPr="00CA7D7D" w:rsidDel="00C5375E">
          <w:rPr>
            <w:rFonts w:ascii="Arial" w:hAnsi="Arial" w:cs="Arial"/>
            <w:b/>
            <w:color w:val="231F20"/>
            <w:sz w:val="22"/>
            <w:szCs w:val="22"/>
          </w:rPr>
          <w:delText>Lösungen „Aufgaben für schlaue Köpfe“, Buch S</w:delText>
        </w:r>
        <w:r w:rsidDel="00C5375E">
          <w:rPr>
            <w:rFonts w:ascii="Arial" w:hAnsi="Arial" w:cs="Arial"/>
            <w:b/>
            <w:color w:val="231F20"/>
            <w:sz w:val="22"/>
            <w:szCs w:val="22"/>
          </w:rPr>
          <w:delText>. 14</w:delText>
        </w:r>
      </w:del>
      <w:del w:id="6627" w:author="Eva Schreiner" w:date="2026-03-15T12:08:00Z" w16du:dateUtc="2026-03-15T11:08:00Z">
        <w:r w:rsidDel="00CC1647">
          <w:rPr>
            <w:rFonts w:ascii="Arial" w:hAnsi="Arial" w:cs="Arial"/>
            <w:b/>
            <w:color w:val="231F20"/>
            <w:sz w:val="22"/>
            <w:szCs w:val="22"/>
          </w:rPr>
          <w:delText>1</w:delText>
        </w:r>
      </w:del>
      <w:del w:id="6628" w:author="Eva Schreiner" w:date="2026-08-30T14:14:00Z" w16du:dateUtc="2026-08-30T12:14:00Z">
        <w:r w:rsidDel="00C5375E">
          <w:rPr>
            <w:rFonts w:ascii="Arial" w:hAnsi="Arial" w:cs="Arial"/>
            <w:b/>
            <w:color w:val="231F20"/>
            <w:sz w:val="22"/>
            <w:szCs w:val="22"/>
          </w:rPr>
          <w:delText xml:space="preserve"> – </w:delText>
        </w:r>
      </w:del>
      <w:del w:id="6629" w:author="Eva Schreiner" w:date="2026-03-15T12:08:00Z" w16du:dateUtc="2026-03-15T11:08:00Z">
        <w:r w:rsidDel="00CC1647">
          <w:rPr>
            <w:rFonts w:ascii="Arial" w:hAnsi="Arial" w:cs="Arial"/>
            <w:b/>
            <w:color w:val="231F20"/>
            <w:sz w:val="22"/>
            <w:szCs w:val="22"/>
          </w:rPr>
          <w:delText xml:space="preserve">150  </w:delText>
        </w:r>
      </w:del>
    </w:p>
    <w:tbl>
      <w:tblPr>
        <w:tblW w:w="9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5"/>
        <w:gridCol w:w="7561"/>
      </w:tblGrid>
      <w:tr w:rsidR="00CB59EA" w:rsidRPr="001A0542" w:rsidDel="00C5375E" w14:paraId="262BFD79" w14:textId="61D10DC1" w:rsidTr="00C113DE">
        <w:trPr>
          <w:del w:id="6630" w:author="Eva Schreiner" w:date="2026-08-30T14:14:00Z" w16du:dateUtc="2026-08-30T12:14:00Z"/>
        </w:trPr>
        <w:tc>
          <w:tcPr>
            <w:tcW w:w="1725" w:type="dxa"/>
          </w:tcPr>
          <w:p w14:paraId="79BAC152" w14:textId="0F2EE6C0" w:rsidR="00CB59EA" w:rsidRPr="001A0542" w:rsidDel="00C5375E" w:rsidRDefault="00CB59EA" w:rsidP="00C5375E">
            <w:pPr>
              <w:spacing w:after="120"/>
              <w:jc w:val="center"/>
              <w:rPr>
                <w:del w:id="6631" w:author="Eva Schreiner" w:date="2026-08-30T14:14:00Z" w16du:dateUtc="2026-08-30T12:14:00Z"/>
                <w:rFonts w:ascii="Arial" w:hAnsi="Arial" w:cs="Arial"/>
                <w:sz w:val="20"/>
                <w:szCs w:val="20"/>
              </w:rPr>
              <w:pPrChange w:id="6632" w:author="Eva Schreiner" w:date="2026-08-30T14:14:00Z" w16du:dateUtc="2026-08-30T12:14:00Z">
                <w:pPr/>
              </w:pPrChange>
            </w:pPr>
            <w:del w:id="6633" w:author="Eva Schreiner" w:date="2026-08-30T14:14:00Z" w16du:dateUtc="2026-08-30T12:14:00Z">
              <w:r w:rsidRPr="001A0542" w:rsidDel="00C5375E">
                <w:rPr>
                  <w:rFonts w:ascii="Arial" w:hAnsi="Arial" w:cs="Arial"/>
                  <w:sz w:val="20"/>
                  <w:szCs w:val="20"/>
                </w:rPr>
                <w:delText xml:space="preserve">K </w:delText>
              </w:r>
            </w:del>
            <w:del w:id="6634" w:author="Eva Schreiner" w:date="2026-03-15T12:08:00Z" w16du:dateUtc="2026-03-15T11:08:00Z">
              <w:r w:rsidDel="00CC1647">
                <w:rPr>
                  <w:rFonts w:ascii="Arial" w:hAnsi="Arial" w:cs="Arial"/>
                  <w:sz w:val="20"/>
                  <w:szCs w:val="20"/>
                </w:rPr>
                <w:delText>2</w:delText>
              </w:r>
            </w:del>
            <w:del w:id="6635" w:author="Eva Schreiner" w:date="2026-08-30T14:14:00Z" w16du:dateUtc="2026-08-30T12:14:00Z">
              <w:r w:rsidDel="00C5375E">
                <w:rPr>
                  <w:rFonts w:ascii="Arial" w:hAnsi="Arial" w:cs="Arial"/>
                  <w:sz w:val="20"/>
                  <w:szCs w:val="20"/>
                </w:rPr>
                <w:delText>/S. 14</w:delText>
              </w:r>
            </w:del>
            <w:del w:id="6636" w:author="Eva Schreiner" w:date="2026-03-15T12:08:00Z" w16du:dateUtc="2026-03-15T11:08:00Z">
              <w:r w:rsidDel="00CC1647">
                <w:rPr>
                  <w:rFonts w:ascii="Arial" w:hAnsi="Arial" w:cs="Arial"/>
                  <w:sz w:val="20"/>
                  <w:szCs w:val="20"/>
                </w:rPr>
                <w:delText>5</w:delText>
              </w:r>
            </w:del>
            <w:del w:id="6637" w:author="Eva Schreiner" w:date="2026-08-30T14:14:00Z" w16du:dateUtc="2026-08-30T12:14:00Z">
              <w:r w:rsidDel="00C5375E">
                <w:rPr>
                  <w:rFonts w:ascii="Arial" w:hAnsi="Arial" w:cs="Arial"/>
                  <w:sz w:val="20"/>
                  <w:szCs w:val="20"/>
                </w:rPr>
                <w:delText>/</w:delText>
              </w:r>
            </w:del>
            <w:del w:id="6638" w:author="Eva Schreiner" w:date="2026-03-15T12:08:00Z" w16du:dateUtc="2026-03-15T11:08:00Z">
              <w:r w:rsidDel="00CC1647">
                <w:rPr>
                  <w:rFonts w:ascii="Arial" w:hAnsi="Arial" w:cs="Arial"/>
                  <w:sz w:val="20"/>
                  <w:szCs w:val="20"/>
                </w:rPr>
                <w:delText>2</w:delText>
              </w:r>
            </w:del>
          </w:p>
        </w:tc>
        <w:tc>
          <w:tcPr>
            <w:tcW w:w="7561" w:type="dxa"/>
          </w:tcPr>
          <w:p w14:paraId="45AA21F4" w14:textId="155702E2" w:rsidR="0008635A" w:rsidRPr="0008635A" w:rsidDel="00CC1647" w:rsidRDefault="0008635A" w:rsidP="00C5375E">
            <w:pPr>
              <w:spacing w:after="120"/>
              <w:jc w:val="center"/>
              <w:rPr>
                <w:del w:id="6639" w:author="Eva Schreiner" w:date="2026-03-15T12:08:00Z" w16du:dateUtc="2026-03-15T11:08:00Z"/>
                <w:rFonts w:ascii="Arial" w:hAnsi="Arial" w:cs="Arial"/>
                <w:sz w:val="20"/>
                <w:szCs w:val="20"/>
              </w:rPr>
              <w:pPrChange w:id="6640" w:author="Eva Schreiner" w:date="2026-08-30T14:14:00Z" w16du:dateUtc="2026-08-30T12:14:00Z">
                <w:pPr>
                  <w:jc w:val="both"/>
                </w:pPr>
              </w:pPrChange>
            </w:pPr>
            <w:del w:id="6641" w:author="Eva Schreiner" w:date="2026-03-15T12:08:00Z" w16du:dateUtc="2026-03-15T11:08:00Z">
              <w:r w:rsidDel="00CC1647">
                <w:rPr>
                  <w:rFonts w:ascii="Arial" w:hAnsi="Arial" w:cs="Arial"/>
                  <w:sz w:val="20"/>
                  <w:szCs w:val="20"/>
                </w:rPr>
                <w:delText xml:space="preserve">mögliche Lösung: </w:delText>
              </w:r>
              <w:r w:rsidRPr="0008635A" w:rsidDel="00CC1647">
                <w:rPr>
                  <w:rFonts w:ascii="Arial" w:hAnsi="Arial" w:cs="Arial"/>
                  <w:b/>
                  <w:bCs/>
                  <w:sz w:val="20"/>
                  <w:szCs w:val="20"/>
                </w:rPr>
                <w:delText>Pro-Argumente (Dafür)</w:delText>
              </w:r>
              <w:r w:rsidDel="00CC1647">
                <w:rPr>
                  <w:rFonts w:ascii="Arial" w:hAnsi="Arial" w:cs="Arial"/>
                  <w:b/>
                  <w:bCs/>
                  <w:sz w:val="20"/>
                  <w:szCs w:val="20"/>
                </w:rPr>
                <w:delText xml:space="preserve">: </w:delText>
              </w:r>
              <w:r w:rsidRPr="0008635A" w:rsidDel="00CC1647">
                <w:rPr>
                  <w:rFonts w:ascii="Arial" w:hAnsi="Arial" w:cs="Arial"/>
                  <w:sz w:val="20"/>
                  <w:szCs w:val="20"/>
                </w:rPr>
                <w:delText>Stärken das Gemeinschaftsgefühl</w:delText>
              </w:r>
              <w:r w:rsidDel="00CC1647">
                <w:rPr>
                  <w:rFonts w:ascii="Arial" w:hAnsi="Arial" w:cs="Arial"/>
                  <w:sz w:val="20"/>
                  <w:szCs w:val="20"/>
                </w:rPr>
                <w:delText xml:space="preserve"> – </w:delText>
              </w:r>
              <w:r w:rsidRPr="0008635A" w:rsidDel="00CC1647">
                <w:rPr>
                  <w:rFonts w:ascii="Arial" w:hAnsi="Arial" w:cs="Arial"/>
                  <w:sz w:val="20"/>
                  <w:szCs w:val="20"/>
                </w:rPr>
                <w:delText>Menschen fühlen sich als Teil einer Nation verbunden.</w:delText>
              </w:r>
              <w:r w:rsidDel="00CC1647">
                <w:rPr>
                  <w:rFonts w:ascii="Arial" w:hAnsi="Arial" w:cs="Arial"/>
                  <w:sz w:val="20"/>
                  <w:szCs w:val="20"/>
                </w:rPr>
                <w:delText xml:space="preserve"> *  </w:delText>
              </w:r>
              <w:r w:rsidRPr="0008635A" w:rsidDel="00CC1647">
                <w:rPr>
                  <w:rFonts w:ascii="Arial" w:hAnsi="Arial" w:cs="Arial"/>
                  <w:sz w:val="20"/>
                  <w:szCs w:val="20"/>
                </w:rPr>
                <w:delText>Erinnern an Geschichte und Kultur</w:delText>
              </w:r>
              <w:r w:rsidDel="00CC1647">
                <w:rPr>
                  <w:rFonts w:ascii="Arial" w:hAnsi="Arial" w:cs="Arial"/>
                  <w:sz w:val="20"/>
                  <w:szCs w:val="20"/>
                </w:rPr>
                <w:delText xml:space="preserve"> – </w:delText>
              </w:r>
              <w:r w:rsidRPr="0008635A" w:rsidDel="00CC1647">
                <w:rPr>
                  <w:rFonts w:ascii="Arial" w:hAnsi="Arial" w:cs="Arial"/>
                  <w:sz w:val="20"/>
                  <w:szCs w:val="20"/>
                </w:rPr>
                <w:delText>Symbole wie Flaggen oder Hymnen zeigen die Traditionen eines Landes.</w:delText>
              </w:r>
              <w:r w:rsidDel="00CC1647">
                <w:rPr>
                  <w:rFonts w:ascii="Arial" w:hAnsi="Arial" w:cs="Arial"/>
                  <w:sz w:val="20"/>
                  <w:szCs w:val="20"/>
                </w:rPr>
                <w:delText xml:space="preserve"> * </w:delText>
              </w:r>
              <w:r w:rsidRPr="0008635A" w:rsidDel="00CC1647">
                <w:rPr>
                  <w:rFonts w:ascii="Arial" w:hAnsi="Arial" w:cs="Arial"/>
                  <w:sz w:val="20"/>
                  <w:szCs w:val="20"/>
                </w:rPr>
                <w:delText>Erleichtern die Identifikation</w:delText>
              </w:r>
              <w:r w:rsidDel="00CC1647">
                <w:rPr>
                  <w:rFonts w:ascii="Arial" w:hAnsi="Arial" w:cs="Arial"/>
                  <w:sz w:val="20"/>
                  <w:szCs w:val="20"/>
                </w:rPr>
                <w:delText xml:space="preserve"> – </w:delText>
              </w:r>
              <w:r w:rsidRPr="0008635A" w:rsidDel="00CC1647">
                <w:rPr>
                  <w:rFonts w:ascii="Arial" w:hAnsi="Arial" w:cs="Arial"/>
                  <w:sz w:val="20"/>
                  <w:szCs w:val="20"/>
                </w:rPr>
                <w:delText>Besonders bei internationalen Veranstaltungen (z. B. Sport) zeigen sie, woher jemand kommt.</w:delText>
              </w:r>
              <w:r w:rsidDel="00CC1647">
                <w:rPr>
                  <w:rFonts w:ascii="Arial" w:hAnsi="Arial" w:cs="Arial"/>
                  <w:sz w:val="20"/>
                  <w:szCs w:val="20"/>
                </w:rPr>
                <w:delText xml:space="preserve"> * </w:delText>
              </w:r>
              <w:r w:rsidRPr="0008635A" w:rsidDel="00CC1647">
                <w:rPr>
                  <w:rFonts w:ascii="Arial" w:hAnsi="Arial" w:cs="Arial"/>
                  <w:sz w:val="20"/>
                  <w:szCs w:val="20"/>
                </w:rPr>
                <w:delText>Vermitteln Stolz und Zusammenhalt: Sie können Menschen motivieren, sich für ihr Land einzusetzen.</w:delText>
              </w:r>
            </w:del>
          </w:p>
          <w:p w14:paraId="0C975F34" w14:textId="4616553E" w:rsidR="00CB59EA" w:rsidRPr="0008635A" w:rsidDel="00C5375E" w:rsidRDefault="0008635A" w:rsidP="00C5375E">
            <w:pPr>
              <w:spacing w:after="120"/>
              <w:jc w:val="center"/>
              <w:rPr>
                <w:del w:id="6642" w:author="Eva Schreiner" w:date="2026-08-30T14:14:00Z" w16du:dateUtc="2026-08-30T12:14:00Z"/>
                <w:rFonts w:ascii="Arial" w:hAnsi="Arial" w:cs="Arial"/>
                <w:b/>
                <w:bCs/>
                <w:sz w:val="20"/>
                <w:szCs w:val="20"/>
              </w:rPr>
              <w:pPrChange w:id="6643" w:author="Eva Schreiner" w:date="2026-08-30T14:14:00Z" w16du:dateUtc="2026-08-30T12:14:00Z">
                <w:pPr>
                  <w:jc w:val="both"/>
                </w:pPr>
              </w:pPrChange>
            </w:pPr>
            <w:del w:id="6644" w:author="Eva Schreiner" w:date="2026-03-15T12:08:00Z" w16du:dateUtc="2026-03-15T11:08:00Z">
              <w:r w:rsidRPr="0008635A" w:rsidDel="00CC1647">
                <w:rPr>
                  <w:rFonts w:ascii="Arial" w:hAnsi="Arial" w:cs="Arial"/>
                  <w:b/>
                  <w:bCs/>
                  <w:sz w:val="20"/>
                  <w:szCs w:val="20"/>
                </w:rPr>
                <w:delText>Kontra-Argumente (Dagegen)</w:delText>
              </w:r>
              <w:r w:rsidDel="00CC1647">
                <w:rPr>
                  <w:rFonts w:ascii="Arial" w:hAnsi="Arial" w:cs="Arial"/>
                  <w:b/>
                  <w:bCs/>
                  <w:sz w:val="20"/>
                  <w:szCs w:val="20"/>
                </w:rPr>
                <w:delText xml:space="preserve">: </w:delText>
              </w:r>
              <w:r w:rsidRPr="0008635A" w:rsidDel="00CC1647">
                <w:rPr>
                  <w:rFonts w:ascii="Arial" w:hAnsi="Arial" w:cs="Arial"/>
                  <w:sz w:val="20"/>
                  <w:szCs w:val="20"/>
                </w:rPr>
                <w:delText>Können ausgrenzen</w:delText>
              </w:r>
              <w:r w:rsidDel="00CC1647">
                <w:rPr>
                  <w:rFonts w:ascii="Arial" w:hAnsi="Arial" w:cs="Arial"/>
                  <w:sz w:val="20"/>
                  <w:szCs w:val="20"/>
                </w:rPr>
                <w:delText xml:space="preserve"> – </w:delText>
              </w:r>
              <w:r w:rsidRPr="0008635A" w:rsidDel="00CC1647">
                <w:rPr>
                  <w:rFonts w:ascii="Arial" w:hAnsi="Arial" w:cs="Arial"/>
                  <w:sz w:val="20"/>
                  <w:szCs w:val="20"/>
                </w:rPr>
                <w:delText>Wer sich mit den Symbolen nicht identifiziert, fühlt sich womöglich ausgeschlossen.</w:delText>
              </w:r>
              <w:r w:rsidDel="00CC1647">
                <w:rPr>
                  <w:rFonts w:ascii="Arial" w:hAnsi="Arial" w:cs="Arial"/>
                  <w:sz w:val="20"/>
                  <w:szCs w:val="20"/>
                </w:rPr>
                <w:delText xml:space="preserve"> * </w:delText>
              </w:r>
              <w:r w:rsidRPr="0008635A" w:rsidDel="00CC1647">
                <w:rPr>
                  <w:rFonts w:ascii="Arial" w:hAnsi="Arial" w:cs="Arial"/>
                  <w:sz w:val="20"/>
                  <w:szCs w:val="20"/>
                </w:rPr>
                <w:delText>Gefahr von Nationalismus</w:delText>
              </w:r>
              <w:r w:rsidDel="00CC1647">
                <w:rPr>
                  <w:rFonts w:ascii="Arial" w:hAnsi="Arial" w:cs="Arial"/>
                  <w:sz w:val="20"/>
                  <w:szCs w:val="20"/>
                </w:rPr>
                <w:delText xml:space="preserve"> – </w:delText>
              </w:r>
              <w:r w:rsidRPr="0008635A" w:rsidDel="00CC1647">
                <w:rPr>
                  <w:rFonts w:ascii="Arial" w:hAnsi="Arial" w:cs="Arial"/>
                  <w:sz w:val="20"/>
                  <w:szCs w:val="20"/>
                </w:rPr>
                <w:delText>Zu starke Betonung kann zu Überheblichkeit gegenüber anderen Ländern führen.</w:delText>
              </w:r>
              <w:r w:rsidDel="00CC1647">
                <w:rPr>
                  <w:rFonts w:ascii="Arial" w:hAnsi="Arial" w:cs="Arial"/>
                  <w:sz w:val="20"/>
                  <w:szCs w:val="20"/>
                </w:rPr>
                <w:delText xml:space="preserve"> * </w:delText>
              </w:r>
              <w:r w:rsidRPr="0008635A" w:rsidDel="00CC1647">
                <w:rPr>
                  <w:rFonts w:ascii="Arial" w:hAnsi="Arial" w:cs="Arial"/>
                  <w:sz w:val="20"/>
                  <w:szCs w:val="20"/>
                </w:rPr>
                <w:delText>Können Spaltungen fördern</w:delText>
              </w:r>
              <w:r w:rsidDel="00CC1647">
                <w:rPr>
                  <w:rFonts w:ascii="Arial" w:hAnsi="Arial" w:cs="Arial"/>
                  <w:sz w:val="20"/>
                  <w:szCs w:val="20"/>
                </w:rPr>
                <w:delText xml:space="preserve"> – </w:delText>
              </w:r>
              <w:r w:rsidRPr="0008635A" w:rsidDel="00CC1647">
                <w:rPr>
                  <w:rFonts w:ascii="Arial" w:hAnsi="Arial" w:cs="Arial"/>
                  <w:sz w:val="20"/>
                  <w:szCs w:val="20"/>
                </w:rPr>
                <w:delText>Unterschiedliche Gruppen in einem Land könnten sich benachteiligt fühlen.</w:delText>
              </w:r>
              <w:r w:rsidDel="00CC1647">
                <w:rPr>
                  <w:rFonts w:ascii="Arial" w:hAnsi="Arial" w:cs="Arial"/>
                  <w:sz w:val="20"/>
                  <w:szCs w:val="20"/>
                </w:rPr>
                <w:delText xml:space="preserve"> * </w:delText>
              </w:r>
              <w:r w:rsidRPr="0008635A" w:rsidDel="00CC1647">
                <w:rPr>
                  <w:rFonts w:ascii="Arial" w:hAnsi="Arial" w:cs="Arial"/>
                  <w:sz w:val="20"/>
                  <w:szCs w:val="20"/>
                </w:rPr>
                <w:delText>Missbrauch möglich: Manche nutzen sie, um Hass oder Abgrenzung zu schüren.</w:delText>
              </w:r>
            </w:del>
          </w:p>
        </w:tc>
      </w:tr>
      <w:tr w:rsidR="004F3A18" w:rsidRPr="0000459F" w:rsidDel="00C5375E" w14:paraId="50E28AB7" w14:textId="4BFD2FA0" w:rsidTr="00C113DE">
        <w:trPr>
          <w:del w:id="6645" w:author="Eva Schreiner" w:date="2026-08-30T14:14:00Z" w16du:dateUtc="2026-08-30T12:14:00Z"/>
        </w:trPr>
        <w:tc>
          <w:tcPr>
            <w:tcW w:w="1725" w:type="dxa"/>
          </w:tcPr>
          <w:p w14:paraId="00A7CB8D" w14:textId="447D1520" w:rsidR="004F3A18" w:rsidRPr="005E30C5" w:rsidDel="00C5375E" w:rsidRDefault="004F3A18" w:rsidP="00C5375E">
            <w:pPr>
              <w:spacing w:after="120"/>
              <w:jc w:val="center"/>
              <w:rPr>
                <w:del w:id="6646" w:author="Eva Schreiner" w:date="2026-08-30T14:14:00Z" w16du:dateUtc="2026-08-30T12:14:00Z"/>
                <w:rFonts w:ascii="Arial" w:hAnsi="Arial" w:cs="Arial"/>
                <w:sz w:val="20"/>
                <w:szCs w:val="20"/>
              </w:rPr>
              <w:pPrChange w:id="6647" w:author="Eva Schreiner" w:date="2026-08-30T14:14:00Z" w16du:dateUtc="2026-08-30T12:14:00Z">
                <w:pPr/>
              </w:pPrChange>
            </w:pPr>
            <w:del w:id="6648" w:author="Eva Schreiner" w:date="2026-03-15T12:08:00Z" w16du:dateUtc="2026-03-15T11:08:00Z">
              <w:r w:rsidDel="00CC1647">
                <w:rPr>
                  <w:rFonts w:ascii="Arial" w:hAnsi="Arial" w:cs="Arial"/>
                  <w:sz w:val="20"/>
                  <w:szCs w:val="20"/>
                </w:rPr>
                <w:delText>K. 2/S. 147/8</w:delText>
              </w:r>
            </w:del>
          </w:p>
        </w:tc>
        <w:tc>
          <w:tcPr>
            <w:tcW w:w="7561" w:type="dxa"/>
          </w:tcPr>
          <w:p w14:paraId="531467E4" w14:textId="5AC17D9F" w:rsidR="004F3A18" w:rsidRPr="009F0ABB" w:rsidDel="00C5375E" w:rsidRDefault="004F3A18" w:rsidP="00C5375E">
            <w:pPr>
              <w:spacing w:after="120"/>
              <w:jc w:val="center"/>
              <w:rPr>
                <w:del w:id="6649" w:author="Eva Schreiner" w:date="2026-08-30T14:14:00Z" w16du:dateUtc="2026-08-30T12:14:00Z"/>
                <w:rFonts w:ascii="Arial" w:hAnsi="Arial" w:cs="Arial"/>
                <w:b/>
                <w:bCs/>
                <w:sz w:val="20"/>
                <w:szCs w:val="20"/>
              </w:rPr>
              <w:pPrChange w:id="6650" w:author="Eva Schreiner" w:date="2026-08-30T14:14:00Z" w16du:dateUtc="2026-08-30T12:14:00Z">
                <w:pPr>
                  <w:jc w:val="both"/>
                </w:pPr>
              </w:pPrChange>
            </w:pPr>
            <w:del w:id="6651" w:author="Eva Schreiner" w:date="2026-03-15T12:08:00Z" w16du:dateUtc="2026-03-15T11:08:00Z">
              <w:r w:rsidRPr="009F0ABB" w:rsidDel="00CC1647">
                <w:rPr>
                  <w:rFonts w:ascii="Arial" w:hAnsi="Arial" w:cs="Arial"/>
                  <w:b/>
                  <w:bCs/>
                  <w:sz w:val="20"/>
                  <w:szCs w:val="20"/>
                </w:rPr>
                <w:delText>Patriotismus</w:delText>
              </w:r>
              <w:r w:rsidDel="00CC1647">
                <w:rPr>
                  <w:rFonts w:ascii="Arial" w:hAnsi="Arial" w:cs="Arial"/>
                  <w:b/>
                  <w:bCs/>
                  <w:sz w:val="20"/>
                  <w:szCs w:val="20"/>
                </w:rPr>
                <w:delText xml:space="preserve">: </w:delText>
              </w:r>
              <w:r w:rsidRPr="009F0ABB" w:rsidDel="00CC1647">
                <w:rPr>
                  <w:rFonts w:ascii="Arial" w:hAnsi="Arial" w:cs="Arial"/>
                  <w:sz w:val="20"/>
                  <w:szCs w:val="20"/>
                </w:rPr>
                <w:delText>Patriotismus bedeutet, dass man sein eigenes Land liebt und stolz darauf ist. Man möchte, dass es dem Land gut geht, achtet aber auch andere Länder und Kulturen.</w:delText>
              </w:r>
              <w:r w:rsidDel="00CC1647">
                <w:rPr>
                  <w:rFonts w:ascii="Arial" w:hAnsi="Arial" w:cs="Arial"/>
                  <w:sz w:val="20"/>
                  <w:szCs w:val="20"/>
                </w:rPr>
                <w:delText xml:space="preserve"> * </w:delText>
              </w:r>
              <w:r w:rsidRPr="009F0ABB" w:rsidDel="00CC1647">
                <w:rPr>
                  <w:rFonts w:ascii="Arial" w:hAnsi="Arial" w:cs="Arial"/>
                  <w:b/>
                  <w:bCs/>
                  <w:sz w:val="20"/>
                  <w:szCs w:val="20"/>
                </w:rPr>
                <w:delText>Nationalismus</w:delText>
              </w:r>
              <w:r w:rsidDel="00CC1647">
                <w:rPr>
                  <w:rFonts w:ascii="Arial" w:hAnsi="Arial" w:cs="Arial"/>
                  <w:b/>
                  <w:bCs/>
                  <w:sz w:val="20"/>
                  <w:szCs w:val="20"/>
                </w:rPr>
                <w:delText xml:space="preserve">: </w:delText>
              </w:r>
              <w:r w:rsidRPr="009F0ABB" w:rsidDel="00CC1647">
                <w:rPr>
                  <w:rFonts w:ascii="Arial" w:hAnsi="Arial" w:cs="Arial"/>
                  <w:sz w:val="20"/>
                  <w:szCs w:val="20"/>
                </w:rPr>
                <w:delText>Nationalismus bedeutet, dass man das eigene Land für besser oder wichtiger hält als andere. Menschen, die nationalistisch denken, grenzen andere oft aus oder lehnen andere Länder ab.</w:delText>
              </w:r>
              <w:r w:rsidDel="00CC1647">
                <w:rPr>
                  <w:rFonts w:ascii="Arial" w:hAnsi="Arial" w:cs="Arial"/>
                  <w:b/>
                  <w:bCs/>
                  <w:sz w:val="20"/>
                  <w:szCs w:val="20"/>
                </w:rPr>
                <w:delText xml:space="preserve"> * </w:delText>
              </w:r>
              <w:r w:rsidRPr="009F0ABB" w:rsidDel="00CC1647">
                <w:rPr>
                  <w:rFonts w:ascii="Arial" w:hAnsi="Arial" w:cs="Arial"/>
                  <w:b/>
                  <w:bCs/>
                  <w:sz w:val="20"/>
                  <w:szCs w:val="20"/>
                </w:rPr>
                <w:delText>Unterschied</w:delText>
              </w:r>
              <w:r w:rsidDel="00CC1647">
                <w:rPr>
                  <w:rFonts w:ascii="Arial" w:hAnsi="Arial" w:cs="Arial"/>
                  <w:b/>
                  <w:bCs/>
                  <w:sz w:val="20"/>
                  <w:szCs w:val="20"/>
                </w:rPr>
                <w:delText xml:space="preserve">:  </w:delText>
              </w:r>
              <w:r w:rsidRPr="009F0ABB" w:rsidDel="00CC1647">
                <w:rPr>
                  <w:rFonts w:ascii="Arial" w:hAnsi="Arial" w:cs="Arial"/>
                  <w:sz w:val="20"/>
                  <w:szCs w:val="20"/>
                </w:rPr>
                <w:delText>Patriotismus bedeutet, sein Land zu lieben ohne andere abzuwerten.</w:delText>
              </w:r>
              <w:r w:rsidRPr="009F0ABB" w:rsidDel="00CC1647">
                <w:rPr>
                  <w:rFonts w:ascii="Arial" w:hAnsi="Arial" w:cs="Arial"/>
                  <w:sz w:val="20"/>
                  <w:szCs w:val="20"/>
                </w:rPr>
                <w:br/>
                <w:delText>Nationalismus bedeutet, das eigene Land über andere zu stellen und oft andere Länder oder Menschen abzulehnen.</w:delText>
              </w:r>
            </w:del>
          </w:p>
        </w:tc>
      </w:tr>
      <w:tr w:rsidR="004F3A18" w:rsidRPr="00E942E1" w:rsidDel="00C5375E" w14:paraId="6E96D49E" w14:textId="44FC10E0" w:rsidTr="00C113DE">
        <w:trPr>
          <w:trHeight w:val="217"/>
          <w:del w:id="6652" w:author="Eva Schreiner" w:date="2026-08-30T14:14:00Z" w16du:dateUtc="2026-08-30T12:14:00Z"/>
        </w:trPr>
        <w:tc>
          <w:tcPr>
            <w:tcW w:w="1725" w:type="dxa"/>
          </w:tcPr>
          <w:p w14:paraId="1DF0761C" w14:textId="3245A055" w:rsidR="004F3A18" w:rsidRPr="005E30C5" w:rsidDel="00C5375E" w:rsidRDefault="004F3A18" w:rsidP="00C5375E">
            <w:pPr>
              <w:spacing w:after="120"/>
              <w:jc w:val="center"/>
              <w:rPr>
                <w:del w:id="6653" w:author="Eva Schreiner" w:date="2026-08-30T14:14:00Z" w16du:dateUtc="2026-08-30T12:14:00Z"/>
                <w:rFonts w:ascii="Arial" w:hAnsi="Arial" w:cs="Arial"/>
                <w:sz w:val="20"/>
                <w:szCs w:val="20"/>
              </w:rPr>
              <w:pPrChange w:id="6654" w:author="Eva Schreiner" w:date="2026-08-30T14:14:00Z" w16du:dateUtc="2026-08-30T12:14:00Z">
                <w:pPr/>
              </w:pPrChange>
            </w:pPr>
            <w:del w:id="6655" w:author="Eva Schreiner" w:date="2026-03-15T12:08:00Z" w16du:dateUtc="2026-03-15T11:08:00Z">
              <w:r w:rsidDel="00CC1647">
                <w:rPr>
                  <w:rFonts w:ascii="Arial" w:hAnsi="Arial" w:cs="Arial"/>
                  <w:sz w:val="20"/>
                  <w:szCs w:val="20"/>
                </w:rPr>
                <w:delText>K. 2/S. 147/13</w:delText>
              </w:r>
            </w:del>
          </w:p>
        </w:tc>
        <w:tc>
          <w:tcPr>
            <w:tcW w:w="7561" w:type="dxa"/>
          </w:tcPr>
          <w:p w14:paraId="4AC178B3" w14:textId="3424B5AC" w:rsidR="004F3A18" w:rsidRPr="005115CE" w:rsidDel="00CC1647" w:rsidRDefault="004F3A18" w:rsidP="00C5375E">
            <w:pPr>
              <w:spacing w:after="120"/>
              <w:jc w:val="center"/>
              <w:rPr>
                <w:del w:id="6656" w:author="Eva Schreiner" w:date="2026-03-15T12:08:00Z" w16du:dateUtc="2026-03-15T11:08:00Z"/>
                <w:rFonts w:ascii="Arial" w:hAnsi="Arial" w:cs="Arial"/>
                <w:sz w:val="20"/>
                <w:szCs w:val="20"/>
              </w:rPr>
              <w:pPrChange w:id="6657" w:author="Eva Schreiner" w:date="2026-08-30T14:14:00Z" w16du:dateUtc="2026-08-30T12:14:00Z">
                <w:pPr>
                  <w:tabs>
                    <w:tab w:val="num" w:pos="720"/>
                  </w:tabs>
                  <w:jc w:val="both"/>
                </w:pPr>
              </w:pPrChange>
            </w:pPr>
            <w:del w:id="6658" w:author="Eva Schreiner" w:date="2026-03-15T12:08:00Z" w16du:dateUtc="2026-03-15T11:08:00Z">
              <w:r w:rsidDel="00CC1647">
                <w:rPr>
                  <w:rFonts w:ascii="Arial" w:hAnsi="Arial" w:cs="Arial"/>
                  <w:sz w:val="20"/>
                  <w:szCs w:val="20"/>
                </w:rPr>
                <w:delText xml:space="preserve">mögliche Lösung: </w:delText>
              </w:r>
              <w:r w:rsidRPr="005115CE" w:rsidDel="00CC1647">
                <w:rPr>
                  <w:rFonts w:ascii="Arial" w:hAnsi="Arial" w:cs="Arial"/>
                  <w:b/>
                  <w:bCs/>
                  <w:sz w:val="20"/>
                  <w:szCs w:val="20"/>
                </w:rPr>
                <w:delText>1. Beschreiben (Was ist zu sehen?):</w:delText>
              </w:r>
              <w:r w:rsidDel="00CC1647">
                <w:rPr>
                  <w:rFonts w:ascii="Arial" w:hAnsi="Arial" w:cs="Arial"/>
                  <w:b/>
                  <w:bCs/>
                  <w:sz w:val="20"/>
                  <w:szCs w:val="20"/>
                </w:rPr>
                <w:delText xml:space="preserve"> </w:delText>
              </w:r>
              <w:r w:rsidRPr="005115CE" w:rsidDel="00CC1647">
                <w:rPr>
                  <w:rFonts w:ascii="Arial" w:hAnsi="Arial" w:cs="Arial"/>
                  <w:sz w:val="20"/>
                  <w:szCs w:val="20"/>
                </w:rPr>
                <w:delText>Die Karikatur zeigt einen modernen Hochgeschwindigkeitszug mit einer EU-Flagge, der von einer alten Dampflok mit der Aufschrift „Nationalismus“ zurückgehalten wird. Aus der Lok steigen Rauchschwaden mit dem Wort „Nationalismus“ auf. Auf dem modernen Zug steht „Demokratie en marche!“ (Deutsch: „Demokratie in Bewegung!“).</w:delText>
              </w:r>
            </w:del>
          </w:p>
          <w:p w14:paraId="7B4059B1" w14:textId="0DE58211" w:rsidR="004F3A18" w:rsidRPr="005115CE" w:rsidDel="00CC1647" w:rsidRDefault="004F3A18" w:rsidP="00C5375E">
            <w:pPr>
              <w:spacing w:after="120"/>
              <w:jc w:val="center"/>
              <w:rPr>
                <w:del w:id="6659" w:author="Eva Schreiner" w:date="2026-03-15T12:08:00Z" w16du:dateUtc="2026-03-15T11:08:00Z"/>
                <w:rFonts w:ascii="Arial" w:hAnsi="Arial" w:cs="Arial"/>
                <w:sz w:val="20"/>
                <w:szCs w:val="20"/>
              </w:rPr>
              <w:pPrChange w:id="6660" w:author="Eva Schreiner" w:date="2026-08-30T14:14:00Z" w16du:dateUtc="2026-08-30T12:14:00Z">
                <w:pPr>
                  <w:tabs>
                    <w:tab w:val="num" w:pos="720"/>
                  </w:tabs>
                  <w:jc w:val="both"/>
                </w:pPr>
              </w:pPrChange>
            </w:pPr>
            <w:del w:id="6661" w:author="Eva Schreiner" w:date="2026-03-15T12:08:00Z" w16du:dateUtc="2026-03-15T11:08:00Z">
              <w:r w:rsidRPr="005115CE" w:rsidDel="00CC1647">
                <w:rPr>
                  <w:rFonts w:ascii="Arial" w:hAnsi="Arial" w:cs="Arial"/>
                  <w:b/>
                  <w:bCs/>
                  <w:sz w:val="20"/>
                  <w:szCs w:val="20"/>
                </w:rPr>
                <w:delText>2. Deuten (Was bedeutet das?):</w:delText>
              </w:r>
              <w:r w:rsidDel="00CC1647">
                <w:rPr>
                  <w:rFonts w:ascii="Arial" w:hAnsi="Arial" w:cs="Arial"/>
                  <w:b/>
                  <w:bCs/>
                  <w:sz w:val="20"/>
                  <w:szCs w:val="20"/>
                </w:rPr>
                <w:delText xml:space="preserve"> </w:delText>
              </w:r>
              <w:r w:rsidRPr="005115CE" w:rsidDel="00CC1647">
                <w:rPr>
                  <w:rFonts w:ascii="Arial" w:hAnsi="Arial" w:cs="Arial"/>
                  <w:sz w:val="20"/>
                  <w:szCs w:val="20"/>
                </w:rPr>
                <w:delText>Die beiden Züge stehen sinnbildlich für zwei entgegengesetzte Entwicklungen in Europa:</w:delText>
              </w:r>
            </w:del>
          </w:p>
          <w:p w14:paraId="6EBDE65D" w14:textId="0C8CDDF4" w:rsidR="004F3A18" w:rsidRPr="005115CE" w:rsidDel="00CC1647" w:rsidRDefault="004F3A18" w:rsidP="00C5375E">
            <w:pPr>
              <w:spacing w:after="120"/>
              <w:jc w:val="center"/>
              <w:rPr>
                <w:del w:id="6662" w:author="Eva Schreiner" w:date="2026-03-15T12:08:00Z" w16du:dateUtc="2026-03-15T11:08:00Z"/>
                <w:rFonts w:ascii="Arial" w:hAnsi="Arial" w:cs="Arial"/>
                <w:sz w:val="20"/>
                <w:szCs w:val="20"/>
              </w:rPr>
              <w:pPrChange w:id="6663" w:author="Eva Schreiner" w:date="2026-08-30T14:14:00Z" w16du:dateUtc="2026-08-30T12:14:00Z">
                <w:pPr>
                  <w:numPr>
                    <w:numId w:val="96"/>
                  </w:numPr>
                  <w:tabs>
                    <w:tab w:val="num" w:pos="360"/>
                    <w:tab w:val="num" w:pos="720"/>
                  </w:tabs>
                  <w:ind w:left="360" w:hanging="360"/>
                  <w:jc w:val="both"/>
                </w:pPr>
              </w:pPrChange>
            </w:pPr>
            <w:del w:id="6664" w:author="Eva Schreiner" w:date="2026-03-15T12:08:00Z" w16du:dateUtc="2026-03-15T11:08:00Z">
              <w:r w:rsidRPr="005115CE" w:rsidDel="00CC1647">
                <w:rPr>
                  <w:rFonts w:ascii="Arial" w:hAnsi="Arial" w:cs="Arial"/>
                  <w:sz w:val="20"/>
                  <w:szCs w:val="20"/>
                </w:rPr>
                <w:delText>Der moderne Hochgeschwindigkeitszug steht für eine fortschrittliche, demokratische und vereinte Europäische Union, die vorankommen möchte.</w:delText>
              </w:r>
            </w:del>
          </w:p>
          <w:p w14:paraId="063B82C9" w14:textId="09FF5BFF" w:rsidR="004F3A18" w:rsidRPr="005115CE" w:rsidDel="00CC1647" w:rsidRDefault="004F3A18" w:rsidP="00C5375E">
            <w:pPr>
              <w:spacing w:after="120"/>
              <w:jc w:val="center"/>
              <w:rPr>
                <w:del w:id="6665" w:author="Eva Schreiner" w:date="2026-03-15T12:08:00Z" w16du:dateUtc="2026-03-15T11:08:00Z"/>
                <w:rFonts w:ascii="Arial" w:hAnsi="Arial" w:cs="Arial"/>
                <w:sz w:val="20"/>
                <w:szCs w:val="20"/>
              </w:rPr>
              <w:pPrChange w:id="6666" w:author="Eva Schreiner" w:date="2026-08-30T14:14:00Z" w16du:dateUtc="2026-08-30T12:14:00Z">
                <w:pPr>
                  <w:numPr>
                    <w:numId w:val="96"/>
                  </w:numPr>
                  <w:tabs>
                    <w:tab w:val="num" w:pos="360"/>
                    <w:tab w:val="num" w:pos="720"/>
                  </w:tabs>
                  <w:ind w:left="360" w:hanging="360"/>
                  <w:jc w:val="both"/>
                </w:pPr>
              </w:pPrChange>
            </w:pPr>
            <w:del w:id="6667" w:author="Eva Schreiner" w:date="2026-03-15T12:08:00Z" w16du:dateUtc="2026-03-15T11:08:00Z">
              <w:r w:rsidRPr="005115CE" w:rsidDel="00CC1647">
                <w:rPr>
                  <w:rFonts w:ascii="Arial" w:hAnsi="Arial" w:cs="Arial"/>
                  <w:sz w:val="20"/>
                  <w:szCs w:val="20"/>
                </w:rPr>
                <w:delText>Die alte Dampflok symbolisiert den Nationalismus, der versucht, diese Entwicklung zu bremsen oder zurückzuhalten.</w:delText>
              </w:r>
            </w:del>
          </w:p>
          <w:p w14:paraId="34151C62" w14:textId="037CEFCC" w:rsidR="004F3A18" w:rsidRPr="005115CE" w:rsidDel="00CC1647" w:rsidRDefault="004F3A18" w:rsidP="00C5375E">
            <w:pPr>
              <w:spacing w:after="120"/>
              <w:jc w:val="center"/>
              <w:rPr>
                <w:del w:id="6668" w:author="Eva Schreiner" w:date="2026-03-15T12:08:00Z" w16du:dateUtc="2026-03-15T11:08:00Z"/>
                <w:rFonts w:ascii="Arial" w:hAnsi="Arial" w:cs="Arial"/>
                <w:sz w:val="20"/>
                <w:szCs w:val="20"/>
              </w:rPr>
              <w:pPrChange w:id="6669" w:author="Eva Schreiner" w:date="2026-08-30T14:14:00Z" w16du:dateUtc="2026-08-30T12:14:00Z">
                <w:pPr>
                  <w:tabs>
                    <w:tab w:val="num" w:pos="720"/>
                  </w:tabs>
                  <w:jc w:val="both"/>
                </w:pPr>
              </w:pPrChange>
            </w:pPr>
            <w:del w:id="6670" w:author="Eva Schreiner" w:date="2026-03-15T12:08:00Z" w16du:dateUtc="2026-03-15T11:08:00Z">
              <w:r w:rsidRPr="005115CE" w:rsidDel="00CC1647">
                <w:rPr>
                  <w:rFonts w:ascii="Arial" w:hAnsi="Arial" w:cs="Arial"/>
                  <w:b/>
                  <w:bCs/>
                  <w:sz w:val="20"/>
                  <w:szCs w:val="20"/>
                </w:rPr>
                <w:delText>3. Absicht (Welche Botschaft will der Zeichner vermitteln?):</w:delText>
              </w:r>
              <w:r w:rsidDel="00CC1647">
                <w:rPr>
                  <w:rFonts w:ascii="Arial" w:hAnsi="Arial" w:cs="Arial"/>
                  <w:b/>
                  <w:bCs/>
                  <w:sz w:val="20"/>
                  <w:szCs w:val="20"/>
                </w:rPr>
                <w:delText xml:space="preserve"> </w:delText>
              </w:r>
              <w:r w:rsidRPr="005115CE" w:rsidDel="00CC1647">
                <w:rPr>
                  <w:rFonts w:ascii="Arial" w:hAnsi="Arial" w:cs="Arial"/>
                  <w:sz w:val="20"/>
                  <w:szCs w:val="20"/>
                </w:rPr>
                <w:delText>Die Karikatur kritisiert, dass nationalistische Kräfte in Europa die demokratische und gemeinsame Weiterentwicklung der EU behindern.</w:delText>
              </w:r>
              <w:r w:rsidDel="00CC1647">
                <w:rPr>
                  <w:rFonts w:ascii="Arial" w:hAnsi="Arial" w:cs="Arial"/>
                  <w:sz w:val="20"/>
                  <w:szCs w:val="20"/>
                </w:rPr>
                <w:delText xml:space="preserve"> </w:delText>
              </w:r>
              <w:r w:rsidRPr="005115CE" w:rsidDel="00CC1647">
                <w:rPr>
                  <w:rFonts w:ascii="Arial" w:hAnsi="Arial" w:cs="Arial"/>
                  <w:sz w:val="20"/>
                  <w:szCs w:val="20"/>
                </w:rPr>
                <w:delText>Sie zeigt, dass die „Reise nach vorne“ durch Nationalismus aufgehalten oder sogar zurückgedreht werden könnte.</w:delText>
              </w:r>
            </w:del>
          </w:p>
          <w:p w14:paraId="64C4D7C7" w14:textId="7F5A4453" w:rsidR="004F3A18" w:rsidRPr="00AC30C1" w:rsidDel="00C5375E" w:rsidRDefault="004F3A18" w:rsidP="00C5375E">
            <w:pPr>
              <w:spacing w:after="120"/>
              <w:jc w:val="center"/>
              <w:rPr>
                <w:del w:id="6671" w:author="Eva Schreiner" w:date="2026-08-30T14:14:00Z" w16du:dateUtc="2026-08-30T12:14:00Z"/>
                <w:rFonts w:ascii="Arial" w:hAnsi="Arial" w:cs="Arial"/>
                <w:sz w:val="20"/>
                <w:szCs w:val="20"/>
              </w:rPr>
              <w:pPrChange w:id="6672" w:author="Eva Schreiner" w:date="2026-08-30T14:14:00Z" w16du:dateUtc="2026-08-30T12:14:00Z">
                <w:pPr>
                  <w:tabs>
                    <w:tab w:val="num" w:pos="720"/>
                  </w:tabs>
                  <w:jc w:val="both"/>
                </w:pPr>
              </w:pPrChange>
            </w:pPr>
            <w:del w:id="6673" w:author="Eva Schreiner" w:date="2026-03-15T12:08:00Z" w16du:dateUtc="2026-03-15T11:08:00Z">
              <w:r w:rsidRPr="005115CE" w:rsidDel="00CC1647">
                <w:rPr>
                  <w:rFonts w:ascii="Arial" w:hAnsi="Arial" w:cs="Arial"/>
                  <w:b/>
                  <w:bCs/>
                  <w:sz w:val="20"/>
                  <w:szCs w:val="20"/>
                </w:rPr>
                <w:delText>4. Bewertung (Was halte ich davon?):</w:delText>
              </w:r>
              <w:r w:rsidDel="00CC1647">
                <w:rPr>
                  <w:rFonts w:ascii="Arial" w:hAnsi="Arial" w:cs="Arial"/>
                  <w:b/>
                  <w:bCs/>
                  <w:sz w:val="20"/>
                  <w:szCs w:val="20"/>
                </w:rPr>
                <w:delText xml:space="preserve"> </w:delText>
              </w:r>
              <w:r w:rsidDel="00CC1647">
                <w:rPr>
                  <w:rFonts w:ascii="Arial" w:hAnsi="Arial" w:cs="Arial"/>
                  <w:sz w:val="20"/>
                  <w:szCs w:val="20"/>
                </w:rPr>
                <w:delText>individuelle Lösung</w:delText>
              </w:r>
            </w:del>
          </w:p>
        </w:tc>
      </w:tr>
      <w:tr w:rsidR="004F3A18" w:rsidRPr="00E942E1" w:rsidDel="00C5375E" w14:paraId="5565D381" w14:textId="51833DE3" w:rsidTr="00C113DE">
        <w:trPr>
          <w:del w:id="6674" w:author="Eva Schreiner" w:date="2026-08-30T14:14:00Z" w16du:dateUtc="2026-08-30T12:14:00Z"/>
        </w:trPr>
        <w:tc>
          <w:tcPr>
            <w:tcW w:w="1725" w:type="dxa"/>
          </w:tcPr>
          <w:p w14:paraId="2B679DBF" w14:textId="7B46FE8C" w:rsidR="004F3A18" w:rsidRPr="005E30C5" w:rsidDel="00C5375E" w:rsidRDefault="004F3A18" w:rsidP="00C5375E">
            <w:pPr>
              <w:spacing w:after="120"/>
              <w:jc w:val="center"/>
              <w:rPr>
                <w:del w:id="6675" w:author="Eva Schreiner" w:date="2026-08-30T14:14:00Z" w16du:dateUtc="2026-08-30T12:14:00Z"/>
                <w:rFonts w:ascii="Arial" w:hAnsi="Arial" w:cs="Arial"/>
                <w:sz w:val="20"/>
                <w:szCs w:val="20"/>
              </w:rPr>
              <w:pPrChange w:id="6676" w:author="Eva Schreiner" w:date="2026-08-30T14:14:00Z" w16du:dateUtc="2026-08-30T12:14:00Z">
                <w:pPr/>
              </w:pPrChange>
            </w:pPr>
            <w:del w:id="6677" w:author="Eva Schreiner" w:date="2026-03-15T12:08:00Z" w16du:dateUtc="2026-03-15T11:08:00Z">
              <w:r w:rsidDel="00CC1647">
                <w:rPr>
                  <w:rFonts w:ascii="Arial" w:hAnsi="Arial" w:cs="Arial"/>
                  <w:sz w:val="20"/>
                  <w:szCs w:val="20"/>
                </w:rPr>
                <w:delText>K. 2/S. 147/14</w:delText>
              </w:r>
            </w:del>
          </w:p>
        </w:tc>
        <w:tc>
          <w:tcPr>
            <w:tcW w:w="7561" w:type="dxa"/>
          </w:tcPr>
          <w:p w14:paraId="0A998B22" w14:textId="351B54F2" w:rsidR="004F3A18" w:rsidRPr="007E619F" w:rsidDel="00CC1647" w:rsidRDefault="004F3A18" w:rsidP="00C5375E">
            <w:pPr>
              <w:spacing w:after="120"/>
              <w:jc w:val="center"/>
              <w:rPr>
                <w:del w:id="6678" w:author="Eva Schreiner" w:date="2026-03-15T12:08:00Z" w16du:dateUtc="2026-03-15T11:08:00Z"/>
                <w:rFonts w:ascii="Arial" w:hAnsi="Arial" w:cs="Arial"/>
                <w:sz w:val="20"/>
                <w:szCs w:val="20"/>
              </w:rPr>
              <w:pPrChange w:id="6679" w:author="Eva Schreiner" w:date="2026-08-30T14:14:00Z" w16du:dateUtc="2026-08-30T12:14:00Z">
                <w:pPr>
                  <w:jc w:val="both"/>
                </w:pPr>
              </w:pPrChange>
            </w:pPr>
            <w:del w:id="6680" w:author="Eva Schreiner" w:date="2026-03-15T12:08:00Z" w16du:dateUtc="2026-03-15T11:08:00Z">
              <w:r w:rsidDel="00CC1647">
                <w:rPr>
                  <w:rFonts w:ascii="Arial" w:hAnsi="Arial" w:cs="Arial"/>
                  <w:sz w:val="20"/>
                  <w:szCs w:val="20"/>
                </w:rPr>
                <w:delText xml:space="preserve">mögliche Lösung: </w:delText>
              </w:r>
              <w:r w:rsidRPr="007E619F" w:rsidDel="00CC1647">
                <w:rPr>
                  <w:rFonts w:ascii="Arial" w:hAnsi="Arial" w:cs="Arial"/>
                  <w:sz w:val="20"/>
                  <w:szCs w:val="20"/>
                </w:rPr>
                <w:delText>Die Karikatur verwendet den Gegensatz zwischen einer modernen Hochgeschwindigkeitsbahn und einer alten Dampflokomotive, um einen politischen Stillstand oder Rückschritt zu verdeutlichen.</w:delText>
              </w:r>
            </w:del>
          </w:p>
          <w:p w14:paraId="3F7B44AF" w14:textId="61F7FDAA" w:rsidR="004F3A18" w:rsidRPr="007E619F" w:rsidDel="00CC1647" w:rsidRDefault="004F3A18" w:rsidP="00C5375E">
            <w:pPr>
              <w:spacing w:after="120"/>
              <w:jc w:val="center"/>
              <w:rPr>
                <w:del w:id="6681" w:author="Eva Schreiner" w:date="2026-03-15T12:08:00Z" w16du:dateUtc="2026-03-15T11:08:00Z"/>
                <w:rFonts w:ascii="Arial" w:hAnsi="Arial" w:cs="Arial"/>
                <w:sz w:val="20"/>
                <w:szCs w:val="20"/>
              </w:rPr>
              <w:pPrChange w:id="6682" w:author="Eva Schreiner" w:date="2026-08-30T14:14:00Z" w16du:dateUtc="2026-08-30T12:14:00Z">
                <w:pPr>
                  <w:numPr>
                    <w:numId w:val="97"/>
                  </w:numPr>
                  <w:tabs>
                    <w:tab w:val="num" w:pos="360"/>
                    <w:tab w:val="num" w:pos="720"/>
                  </w:tabs>
                  <w:ind w:left="360" w:hanging="360"/>
                  <w:jc w:val="both"/>
                </w:pPr>
              </w:pPrChange>
            </w:pPr>
            <w:del w:id="6683" w:author="Eva Schreiner" w:date="2026-03-15T12:08:00Z" w16du:dateUtc="2026-03-15T11:08:00Z">
              <w:r w:rsidRPr="007E619F" w:rsidDel="00CC1647">
                <w:rPr>
                  <w:rFonts w:ascii="Arial" w:hAnsi="Arial" w:cs="Arial"/>
                  <w:b/>
                  <w:bCs/>
                  <w:sz w:val="20"/>
                  <w:szCs w:val="20"/>
                </w:rPr>
                <w:delText>Der Schnellzug</w:delText>
              </w:r>
              <w:r w:rsidRPr="007E619F" w:rsidDel="00CC1647">
                <w:rPr>
                  <w:rFonts w:ascii="Arial" w:hAnsi="Arial" w:cs="Arial"/>
                  <w:sz w:val="20"/>
                  <w:szCs w:val="20"/>
                </w:rPr>
                <w:delText xml:space="preserve"> steht für eine dynamische, moderne und fortschrittliche Europäische Union, die demokratische Werte voranbringen möchte. Das Motto „Demokratie en marche!“ unterstreicht, dass Europa sich eigentlich weiterentwickeln und gemeinsam in die Zukunft fahren will.</w:delText>
              </w:r>
            </w:del>
          </w:p>
          <w:p w14:paraId="7706C34A" w14:textId="41AEF8D8" w:rsidR="004F3A18" w:rsidRPr="007E619F" w:rsidDel="00CC1647" w:rsidRDefault="004F3A18" w:rsidP="00C5375E">
            <w:pPr>
              <w:spacing w:after="120"/>
              <w:jc w:val="center"/>
              <w:rPr>
                <w:del w:id="6684" w:author="Eva Schreiner" w:date="2026-03-15T12:08:00Z" w16du:dateUtc="2026-03-15T11:08:00Z"/>
                <w:rFonts w:ascii="Arial" w:hAnsi="Arial" w:cs="Arial"/>
                <w:sz w:val="20"/>
                <w:szCs w:val="20"/>
              </w:rPr>
              <w:pPrChange w:id="6685" w:author="Eva Schreiner" w:date="2026-08-30T14:14:00Z" w16du:dateUtc="2026-08-30T12:14:00Z">
                <w:pPr>
                  <w:numPr>
                    <w:numId w:val="97"/>
                  </w:numPr>
                  <w:tabs>
                    <w:tab w:val="num" w:pos="360"/>
                    <w:tab w:val="num" w:pos="720"/>
                  </w:tabs>
                  <w:ind w:left="360" w:hanging="360"/>
                  <w:jc w:val="both"/>
                </w:pPr>
              </w:pPrChange>
            </w:pPr>
            <w:del w:id="6686" w:author="Eva Schreiner" w:date="2026-03-15T12:08:00Z" w16du:dateUtc="2026-03-15T11:08:00Z">
              <w:r w:rsidRPr="007E619F" w:rsidDel="00CC1647">
                <w:rPr>
                  <w:rFonts w:ascii="Arial" w:hAnsi="Arial" w:cs="Arial"/>
                  <w:b/>
                  <w:bCs/>
                  <w:sz w:val="20"/>
                  <w:szCs w:val="20"/>
                </w:rPr>
                <w:delText>Die alte Dampflok mit der Aufschrift „Nationalismus“</w:delText>
              </w:r>
              <w:r w:rsidRPr="007E619F" w:rsidDel="00CC1647">
                <w:rPr>
                  <w:rFonts w:ascii="Arial" w:hAnsi="Arial" w:cs="Arial"/>
                  <w:sz w:val="20"/>
                  <w:szCs w:val="20"/>
                </w:rPr>
                <w:delText xml:space="preserve"> steht für rückwärtsgewandte Kräfte, die versuchen, diese Entwicklung zu stoppen oder sogar zurückzudrehen. Die Abgase, die das Wort „Nationalismus“ in die Luft schreiben, zeigen, dass diese Haltung veraltet und „verstaubt“ ist.</w:delText>
              </w:r>
            </w:del>
          </w:p>
          <w:p w14:paraId="597EE64B" w14:textId="16914D50" w:rsidR="004F3A18" w:rsidRPr="007E619F" w:rsidDel="00CC1647" w:rsidRDefault="004F3A18" w:rsidP="00C5375E">
            <w:pPr>
              <w:spacing w:after="120"/>
              <w:jc w:val="center"/>
              <w:rPr>
                <w:del w:id="6687" w:author="Eva Schreiner" w:date="2026-03-15T12:08:00Z" w16du:dateUtc="2026-03-15T11:08:00Z"/>
                <w:rFonts w:ascii="Arial" w:hAnsi="Arial" w:cs="Arial"/>
                <w:sz w:val="20"/>
                <w:szCs w:val="20"/>
              </w:rPr>
              <w:pPrChange w:id="6688" w:author="Eva Schreiner" w:date="2026-08-30T14:14:00Z" w16du:dateUtc="2026-08-30T12:14:00Z">
                <w:pPr>
                  <w:numPr>
                    <w:numId w:val="97"/>
                  </w:numPr>
                  <w:tabs>
                    <w:tab w:val="num" w:pos="360"/>
                    <w:tab w:val="num" w:pos="720"/>
                  </w:tabs>
                  <w:ind w:left="360" w:hanging="360"/>
                  <w:jc w:val="both"/>
                </w:pPr>
              </w:pPrChange>
            </w:pPr>
            <w:del w:id="6689" w:author="Eva Schreiner" w:date="2026-03-15T12:08:00Z" w16du:dateUtc="2026-03-15T11:08:00Z">
              <w:r w:rsidRPr="007E619F" w:rsidDel="00CC1647">
                <w:rPr>
                  <w:rFonts w:ascii="Arial" w:hAnsi="Arial" w:cs="Arial"/>
                  <w:b/>
                  <w:bCs/>
                  <w:sz w:val="20"/>
                  <w:szCs w:val="20"/>
                </w:rPr>
                <w:delText>Die Darstellung des Bremsens</w:delText>
              </w:r>
              <w:r w:rsidRPr="007E619F" w:rsidDel="00CC1647">
                <w:rPr>
                  <w:rFonts w:ascii="Arial" w:hAnsi="Arial" w:cs="Arial"/>
                  <w:sz w:val="20"/>
                  <w:szCs w:val="20"/>
                </w:rPr>
                <w:delText xml:space="preserve"> macht deutlich, dass Nationalismus die gemeinsame europäische Zukunft gefährdet, indem er die EU in ihrer Bewegung zurückhält oder sogar ausbremst.</w:delText>
              </w:r>
            </w:del>
          </w:p>
          <w:p w14:paraId="411B750A" w14:textId="74969FF4" w:rsidR="004F3A18" w:rsidRPr="0026698C" w:rsidDel="00C5375E" w:rsidRDefault="004F3A18" w:rsidP="00C5375E">
            <w:pPr>
              <w:spacing w:after="120"/>
              <w:jc w:val="center"/>
              <w:rPr>
                <w:del w:id="6690" w:author="Eva Schreiner" w:date="2026-08-30T14:14:00Z" w16du:dateUtc="2026-08-30T12:14:00Z"/>
                <w:rFonts w:ascii="Arial" w:hAnsi="Arial" w:cs="Arial"/>
                <w:sz w:val="20"/>
                <w:szCs w:val="20"/>
              </w:rPr>
              <w:pPrChange w:id="6691" w:author="Eva Schreiner" w:date="2026-08-30T14:14:00Z" w16du:dateUtc="2026-08-30T12:14:00Z">
                <w:pPr>
                  <w:jc w:val="both"/>
                </w:pPr>
              </w:pPrChange>
            </w:pPr>
            <w:del w:id="6692" w:author="Eva Schreiner" w:date="2026-03-15T12:08:00Z" w16du:dateUtc="2026-03-15T11:08:00Z">
              <w:r w:rsidRPr="007E619F" w:rsidDel="00CC1647">
                <w:rPr>
                  <w:rFonts w:ascii="Arial" w:hAnsi="Arial" w:cs="Arial"/>
                  <w:sz w:val="20"/>
                  <w:szCs w:val="20"/>
                </w:rPr>
                <w:delText>Insgesamt kritisiert der Karikaturist, dass nationale Alleingänge und Abgrenzungen Europa ausbremsen und verhindern, dass Demokratie, Zusammenarbeit und Fortschritt verwirklicht werden.</w:delText>
              </w:r>
            </w:del>
          </w:p>
        </w:tc>
      </w:tr>
      <w:tr w:rsidR="004F3A18" w:rsidRPr="00E942E1" w:rsidDel="00C5375E" w14:paraId="4E941D2A" w14:textId="370A50E6" w:rsidTr="00C113DE">
        <w:trPr>
          <w:del w:id="6693" w:author="Eva Schreiner" w:date="2026-08-30T14:14:00Z" w16du:dateUtc="2026-08-30T12:14:00Z"/>
        </w:trPr>
        <w:tc>
          <w:tcPr>
            <w:tcW w:w="1725" w:type="dxa"/>
          </w:tcPr>
          <w:p w14:paraId="3E6FD1A8" w14:textId="587BA730" w:rsidR="004F3A18" w:rsidDel="00C5375E" w:rsidRDefault="004F3A18" w:rsidP="00C5375E">
            <w:pPr>
              <w:spacing w:after="120"/>
              <w:jc w:val="center"/>
              <w:rPr>
                <w:del w:id="6694" w:author="Eva Schreiner" w:date="2026-08-30T14:14:00Z" w16du:dateUtc="2026-08-30T12:14:00Z"/>
                <w:rFonts w:ascii="Arial" w:hAnsi="Arial" w:cs="Arial"/>
                <w:sz w:val="20"/>
                <w:szCs w:val="20"/>
              </w:rPr>
              <w:pPrChange w:id="6695" w:author="Eva Schreiner" w:date="2026-08-30T14:14:00Z" w16du:dateUtc="2026-08-30T12:14:00Z">
                <w:pPr/>
              </w:pPrChange>
            </w:pPr>
            <w:del w:id="6696" w:author="Eva Schreiner" w:date="2026-03-15T12:08:00Z" w16du:dateUtc="2026-03-15T11:08:00Z">
              <w:r w:rsidDel="00CC1647">
                <w:rPr>
                  <w:rFonts w:ascii="Arial" w:hAnsi="Arial" w:cs="Arial"/>
                  <w:sz w:val="20"/>
                  <w:szCs w:val="20"/>
                </w:rPr>
                <w:delText>K. 3/S. 149/3</w:delText>
              </w:r>
            </w:del>
          </w:p>
        </w:tc>
        <w:tc>
          <w:tcPr>
            <w:tcW w:w="7561" w:type="dxa"/>
          </w:tcPr>
          <w:p w14:paraId="1EDAE51C" w14:textId="4A8A4F20" w:rsidR="004F3A18" w:rsidDel="00C5375E" w:rsidRDefault="004F3A18" w:rsidP="00C5375E">
            <w:pPr>
              <w:spacing w:after="120"/>
              <w:jc w:val="center"/>
              <w:rPr>
                <w:del w:id="6697" w:author="Eva Schreiner" w:date="2026-08-30T14:14:00Z" w16du:dateUtc="2026-08-30T12:14:00Z"/>
                <w:rFonts w:ascii="Arial" w:hAnsi="Arial" w:cs="Arial"/>
                <w:bCs/>
                <w:sz w:val="20"/>
                <w:szCs w:val="20"/>
              </w:rPr>
              <w:pPrChange w:id="6698" w:author="Eva Schreiner" w:date="2026-08-30T14:14:00Z" w16du:dateUtc="2026-08-30T12:14:00Z">
                <w:pPr>
                  <w:jc w:val="both"/>
                </w:pPr>
              </w:pPrChange>
            </w:pPr>
            <w:del w:id="6699" w:author="Eva Schreiner" w:date="2026-03-15T12:08:00Z" w16du:dateUtc="2026-03-15T11:08:00Z">
              <w:r w:rsidDel="00CC1647">
                <w:rPr>
                  <w:rFonts w:ascii="Arial" w:hAnsi="Arial" w:cs="Arial"/>
                  <w:bCs/>
                  <w:sz w:val="20"/>
                  <w:szCs w:val="20"/>
                </w:rPr>
                <w:delText xml:space="preserve">mögliche Lösung: </w:delText>
              </w:r>
              <w:r w:rsidRPr="00881964" w:rsidDel="00CC1647">
                <w:rPr>
                  <w:rFonts w:ascii="Arial" w:hAnsi="Arial" w:cs="Arial"/>
                  <w:b/>
                  <w:bCs/>
                  <w:sz w:val="20"/>
                  <w:szCs w:val="20"/>
                </w:rPr>
                <w:delText>Gemeinsame Werte</w:delText>
              </w:r>
              <w:r w:rsidRPr="00881964" w:rsidDel="00CC1647">
                <w:rPr>
                  <w:rFonts w:ascii="Arial" w:hAnsi="Arial" w:cs="Arial"/>
                  <w:bCs/>
                  <w:sz w:val="20"/>
                  <w:szCs w:val="20"/>
                </w:rPr>
                <w:delText xml:space="preserve"> – Alle Mitgliedsstaaten bekennen sich zu Demokratie, Menschenrechten und Rechtsstaatlichkeit.</w:delText>
              </w:r>
              <w:r w:rsidDel="00CC1647">
                <w:rPr>
                  <w:rFonts w:ascii="Arial" w:hAnsi="Arial" w:cs="Arial"/>
                  <w:bCs/>
                  <w:sz w:val="20"/>
                  <w:szCs w:val="20"/>
                </w:rPr>
                <w:delText xml:space="preserve"> * </w:delText>
              </w:r>
              <w:r w:rsidRPr="00881964" w:rsidDel="00CC1647">
                <w:rPr>
                  <w:rFonts w:ascii="Arial" w:hAnsi="Arial" w:cs="Arial"/>
                  <w:b/>
                  <w:bCs/>
                  <w:sz w:val="20"/>
                  <w:szCs w:val="20"/>
                </w:rPr>
                <w:delText>Binnenmarkt</w:delText>
              </w:r>
              <w:r w:rsidRPr="00881964" w:rsidDel="00CC1647">
                <w:rPr>
                  <w:rFonts w:ascii="Arial" w:hAnsi="Arial" w:cs="Arial"/>
                  <w:bCs/>
                  <w:sz w:val="20"/>
                  <w:szCs w:val="20"/>
                </w:rPr>
                <w:delText xml:space="preserve"> – Alle Mitgliedsstaaten sind Teil des europäischen Binnenmarktes mit freiem Waren-, Dienstleistungs-, Kapital- und Personenverkehr.</w:delText>
              </w:r>
              <w:r w:rsidDel="00CC1647">
                <w:rPr>
                  <w:rFonts w:ascii="Arial" w:hAnsi="Arial" w:cs="Arial"/>
                  <w:bCs/>
                  <w:sz w:val="20"/>
                  <w:szCs w:val="20"/>
                </w:rPr>
                <w:delText xml:space="preserve"> * </w:delText>
              </w:r>
              <w:r w:rsidRPr="00881964" w:rsidDel="00CC1647">
                <w:rPr>
                  <w:rFonts w:ascii="Arial" w:hAnsi="Arial" w:cs="Arial"/>
                  <w:b/>
                  <w:bCs/>
                  <w:sz w:val="20"/>
                  <w:szCs w:val="20"/>
                </w:rPr>
                <w:delText>Europäische Institutionen</w:delText>
              </w:r>
              <w:r w:rsidRPr="00881964" w:rsidDel="00CC1647">
                <w:rPr>
                  <w:rFonts w:ascii="Arial" w:hAnsi="Arial" w:cs="Arial"/>
                  <w:bCs/>
                  <w:sz w:val="20"/>
                  <w:szCs w:val="20"/>
                </w:rPr>
                <w:delText xml:space="preserve"> – Alle Mitgliedsstaaten arbeiten in den gemeinsamen Institutionen wie dem Europäischen Parlament, der EU-Kommission und dem Rat der EU zusammen.</w:delText>
              </w:r>
              <w:r w:rsidDel="00CC1647">
                <w:rPr>
                  <w:rFonts w:ascii="Arial" w:hAnsi="Arial" w:cs="Arial"/>
                  <w:bCs/>
                  <w:sz w:val="20"/>
                  <w:szCs w:val="20"/>
                </w:rPr>
                <w:delText xml:space="preserve"> * </w:delText>
              </w:r>
              <w:r w:rsidRPr="00881964" w:rsidDel="00CC1647">
                <w:rPr>
                  <w:rFonts w:ascii="Arial" w:hAnsi="Arial" w:cs="Arial"/>
                  <w:b/>
                  <w:bCs/>
                  <w:sz w:val="20"/>
                  <w:szCs w:val="20"/>
                </w:rPr>
                <w:delText>Gemeinsame Gesetze</w:delText>
              </w:r>
              <w:r w:rsidRPr="00881964" w:rsidDel="00CC1647">
                <w:rPr>
                  <w:rFonts w:ascii="Arial" w:hAnsi="Arial" w:cs="Arial"/>
                  <w:bCs/>
                  <w:sz w:val="20"/>
                  <w:szCs w:val="20"/>
                </w:rPr>
                <w:delText xml:space="preserve"> – Alle Mitgliedsstaaten übernehmen europäische Gesetze (EU-Richtlinien und -Verordnungen) in ihr nationales Recht.</w:delText>
              </w:r>
              <w:r w:rsidDel="00CC1647">
                <w:rPr>
                  <w:rFonts w:ascii="Arial" w:hAnsi="Arial" w:cs="Arial"/>
                  <w:bCs/>
                  <w:sz w:val="20"/>
                  <w:szCs w:val="20"/>
                </w:rPr>
                <w:delText xml:space="preserve"> * </w:delText>
              </w:r>
              <w:r w:rsidRPr="00881964" w:rsidDel="00CC1647">
                <w:rPr>
                  <w:rFonts w:ascii="Arial" w:hAnsi="Arial" w:cs="Arial"/>
                  <w:b/>
                  <w:bCs/>
                  <w:sz w:val="20"/>
                  <w:szCs w:val="20"/>
                </w:rPr>
                <w:delText>Frieden und Zusammenarbeit</w:delText>
              </w:r>
              <w:r w:rsidRPr="00881964" w:rsidDel="00CC1647">
                <w:rPr>
                  <w:rFonts w:ascii="Arial" w:hAnsi="Arial" w:cs="Arial"/>
                  <w:bCs/>
                  <w:sz w:val="20"/>
                  <w:szCs w:val="20"/>
                </w:rPr>
                <w:delText xml:space="preserve"> – Alle Mitgliedsstaaten verfolgen das Ziel, Frieden und Zusammenarbeit in Europa zu sichern.</w:delText>
              </w:r>
            </w:del>
          </w:p>
        </w:tc>
      </w:tr>
    </w:tbl>
    <w:p w14:paraId="055D45ED" w14:textId="4D256912" w:rsidR="007432C8" w:rsidDel="00B5072A" w:rsidRDefault="007432C8" w:rsidP="00C5375E">
      <w:pPr>
        <w:spacing w:after="120"/>
        <w:jc w:val="center"/>
        <w:rPr>
          <w:del w:id="6700" w:author="Eva Schreiner" w:date="2026-03-15T13:05:00Z" w16du:dateUtc="2026-03-15T12:05:00Z"/>
          <w:rFonts w:ascii="Arial" w:hAnsi="Arial" w:cs="Arial"/>
          <w:b/>
          <w:bCs/>
          <w:sz w:val="22"/>
          <w:szCs w:val="22"/>
        </w:rPr>
        <w:pPrChange w:id="6701" w:author="Eva Schreiner" w:date="2026-08-30T14:14:00Z" w16du:dateUtc="2026-08-30T12:14:00Z">
          <w:pPr>
            <w:spacing w:after="120"/>
          </w:pPr>
        </w:pPrChange>
      </w:pPr>
    </w:p>
    <w:p w14:paraId="4B5081F5" w14:textId="11D5C2E3" w:rsidR="00EB71D3" w:rsidRPr="00ED1C0D" w:rsidDel="00C5375E" w:rsidRDefault="00EB71D3" w:rsidP="00C5375E">
      <w:pPr>
        <w:spacing w:after="120"/>
        <w:jc w:val="center"/>
        <w:rPr>
          <w:del w:id="6702" w:author="Eva Schreiner" w:date="2026-08-30T14:14:00Z" w16du:dateUtc="2026-08-30T12:14:00Z"/>
          <w:rFonts w:ascii="Arial" w:hAnsi="Arial" w:cs="Arial"/>
          <w:b/>
          <w:color w:val="231F20"/>
          <w:sz w:val="22"/>
          <w:szCs w:val="22"/>
        </w:rPr>
        <w:pPrChange w:id="6703" w:author="Eva Schreiner" w:date="2026-08-30T14:14:00Z" w16du:dateUtc="2026-08-30T12:14:00Z">
          <w:pPr>
            <w:widowControl w:val="0"/>
            <w:autoSpaceDE w:val="0"/>
            <w:autoSpaceDN w:val="0"/>
            <w:adjustRightInd w:val="0"/>
            <w:spacing w:after="120"/>
          </w:pPr>
        </w:pPrChange>
      </w:pPr>
      <w:del w:id="6704" w:author="Eva Schreiner" w:date="2026-08-30T14:14:00Z" w16du:dateUtc="2026-08-30T12:14:00Z">
        <w:r w:rsidRPr="00137B9A" w:rsidDel="00C5375E">
          <w:rPr>
            <w:rFonts w:ascii="Arial" w:hAnsi="Arial" w:cs="Arial"/>
            <w:b/>
            <w:color w:val="231F20"/>
            <w:sz w:val="22"/>
            <w:szCs w:val="22"/>
          </w:rPr>
          <w:delText>Lösungen LehrerInnenheft S</w:delText>
        </w:r>
        <w:r w:rsidRPr="00CC1647" w:rsidDel="00C5375E">
          <w:rPr>
            <w:rFonts w:ascii="Arial" w:hAnsi="Arial" w:cs="Arial"/>
            <w:b/>
            <w:color w:val="231F20"/>
            <w:sz w:val="22"/>
            <w:szCs w:val="22"/>
            <w:highlight w:val="yellow"/>
            <w:rPrChange w:id="6705" w:author="Eva Schreiner" w:date="2026-03-15T12:08:00Z" w16du:dateUtc="2026-03-15T11:08:00Z">
              <w:rPr>
                <w:rFonts w:ascii="Arial" w:hAnsi="Arial" w:cs="Arial"/>
                <w:b/>
                <w:color w:val="231F20"/>
                <w:sz w:val="22"/>
                <w:szCs w:val="22"/>
              </w:rPr>
            </w:rPrChange>
          </w:rPr>
          <w:delText>. ? - ?</w:delText>
        </w:r>
      </w:del>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7938"/>
      </w:tblGrid>
      <w:tr w:rsidR="00EB71D3" w:rsidRPr="00EB2A2B" w:rsidDel="00C5375E" w14:paraId="60129C51" w14:textId="493994A6" w:rsidTr="00C113DE">
        <w:trPr>
          <w:del w:id="6706" w:author="Eva Schreiner" w:date="2026-08-30T14:14:00Z" w16du:dateUtc="2026-08-30T12:14:00Z"/>
        </w:trPr>
        <w:tc>
          <w:tcPr>
            <w:tcW w:w="1418" w:type="dxa"/>
          </w:tcPr>
          <w:p w14:paraId="27686944" w14:textId="2DB58283" w:rsidR="00EB71D3" w:rsidRPr="00137B9A" w:rsidDel="00C5375E" w:rsidRDefault="00EB71D3" w:rsidP="00C5375E">
            <w:pPr>
              <w:spacing w:after="120"/>
              <w:jc w:val="center"/>
              <w:rPr>
                <w:del w:id="6707" w:author="Eva Schreiner" w:date="2026-08-30T14:14:00Z" w16du:dateUtc="2026-08-30T12:14:00Z"/>
                <w:rFonts w:ascii="Arial" w:hAnsi="Arial" w:cs="Arial"/>
                <w:sz w:val="20"/>
                <w:szCs w:val="20"/>
              </w:rPr>
              <w:pPrChange w:id="6708" w:author="Eva Schreiner" w:date="2026-08-30T14:14:00Z" w16du:dateUtc="2026-08-30T12:14:00Z">
                <w:pPr/>
              </w:pPrChange>
            </w:pPr>
            <w:del w:id="6709" w:author="Eva Schreiner" w:date="2026-08-30T14:14:00Z" w16du:dateUtc="2026-08-30T12:14:00Z">
              <w:r w:rsidDel="00C5375E">
                <w:rPr>
                  <w:rFonts w:ascii="Arial" w:hAnsi="Arial" w:cs="Arial"/>
                  <w:sz w:val="20"/>
                  <w:szCs w:val="20"/>
                </w:rPr>
                <w:delText>Lernstands-erhebung</w:delText>
              </w:r>
            </w:del>
          </w:p>
        </w:tc>
        <w:tc>
          <w:tcPr>
            <w:tcW w:w="7938" w:type="dxa"/>
          </w:tcPr>
          <w:p w14:paraId="00D860F5" w14:textId="3CFF764F" w:rsidR="00025BC5" w:rsidRPr="007D7F76" w:rsidDel="00C5375E" w:rsidRDefault="00EB71D3" w:rsidP="00C5375E">
            <w:pPr>
              <w:spacing w:after="120"/>
              <w:jc w:val="center"/>
              <w:rPr>
                <w:del w:id="6710" w:author="Eva Schreiner" w:date="2026-08-30T14:14:00Z" w16du:dateUtc="2026-08-30T12:14:00Z"/>
                <w:rFonts w:ascii="Arial" w:hAnsi="Arial" w:cs="Arial"/>
                <w:bCs/>
                <w:sz w:val="18"/>
                <w:szCs w:val="18"/>
              </w:rPr>
              <w:pPrChange w:id="6711" w:author="Eva Schreiner" w:date="2026-08-30T14:14:00Z" w16du:dateUtc="2026-08-30T12:14:00Z">
                <w:pPr>
                  <w:jc w:val="both"/>
                </w:pPr>
              </w:pPrChange>
            </w:pPr>
            <w:del w:id="6712" w:author="Eva Schreiner" w:date="2026-08-30T14:14:00Z" w16du:dateUtc="2026-08-30T12:14:00Z">
              <w:r w:rsidDel="00C5375E">
                <w:rPr>
                  <w:rFonts w:ascii="Arial" w:hAnsi="Arial" w:cs="Arial"/>
                  <w:bCs/>
                  <w:sz w:val="18"/>
                  <w:szCs w:val="18"/>
                </w:rPr>
                <w:delText xml:space="preserve">1. </w:delText>
              </w:r>
            </w:del>
          </w:p>
          <w:tbl>
            <w:tblPr>
              <w:tblStyle w:val="Tabellenraster"/>
              <w:tblW w:w="0" w:type="auto"/>
              <w:tblLook w:val="04A0" w:firstRow="1" w:lastRow="0" w:firstColumn="1" w:lastColumn="0" w:noHBand="0" w:noVBand="1"/>
            </w:tblPr>
            <w:tblGrid>
              <w:gridCol w:w="4673"/>
              <w:gridCol w:w="992"/>
              <w:gridCol w:w="851"/>
            </w:tblGrid>
            <w:tr w:rsidR="00025BC5" w:rsidRPr="00EB71D3" w:rsidDel="00B5072A" w14:paraId="3A7C2BCD" w14:textId="4855166B" w:rsidTr="00C113DE">
              <w:trPr>
                <w:del w:id="6713" w:author="Eva Schreiner" w:date="2026-03-15T13:05:00Z"/>
              </w:trPr>
              <w:tc>
                <w:tcPr>
                  <w:tcW w:w="4673" w:type="dxa"/>
                  <w:hideMark/>
                </w:tcPr>
                <w:p w14:paraId="080C4769" w14:textId="658839A3" w:rsidR="00025BC5" w:rsidRPr="00EB71D3" w:rsidDel="00B5072A" w:rsidRDefault="00025BC5" w:rsidP="00C5375E">
                  <w:pPr>
                    <w:spacing w:after="120"/>
                    <w:jc w:val="center"/>
                    <w:rPr>
                      <w:del w:id="6714" w:author="Eva Schreiner" w:date="2026-03-15T13:05:00Z" w16du:dateUtc="2026-03-15T12:05:00Z"/>
                      <w:rFonts w:ascii="Arial" w:hAnsi="Arial" w:cs="Arial"/>
                      <w:sz w:val="20"/>
                      <w:szCs w:val="20"/>
                    </w:rPr>
                    <w:pPrChange w:id="6715" w:author="Eva Schreiner" w:date="2026-08-30T14:14:00Z" w16du:dateUtc="2026-08-30T12:14:00Z">
                      <w:pPr>
                        <w:jc w:val="both"/>
                      </w:pPr>
                    </w:pPrChange>
                  </w:pPr>
                </w:p>
              </w:tc>
              <w:tc>
                <w:tcPr>
                  <w:tcW w:w="992" w:type="dxa"/>
                  <w:hideMark/>
                </w:tcPr>
                <w:p w14:paraId="5A1C47A8" w14:textId="53583DCC" w:rsidR="00025BC5" w:rsidRPr="00EB71D3" w:rsidDel="00B5072A" w:rsidRDefault="00025BC5" w:rsidP="00C5375E">
                  <w:pPr>
                    <w:spacing w:after="120"/>
                    <w:jc w:val="center"/>
                    <w:rPr>
                      <w:del w:id="6716" w:author="Eva Schreiner" w:date="2026-03-15T13:05:00Z" w16du:dateUtc="2026-03-15T12:05:00Z"/>
                      <w:rFonts w:ascii="Arial" w:hAnsi="Arial" w:cs="Arial"/>
                      <w:sz w:val="20"/>
                      <w:szCs w:val="20"/>
                    </w:rPr>
                    <w:pPrChange w:id="6717" w:author="Eva Schreiner" w:date="2026-08-30T14:14:00Z" w16du:dateUtc="2026-08-30T12:14:00Z">
                      <w:pPr>
                        <w:jc w:val="both"/>
                      </w:pPr>
                    </w:pPrChange>
                  </w:pPr>
                  <w:del w:id="6718" w:author="Eva Schreiner" w:date="2026-03-15T13:05:00Z" w16du:dateUtc="2026-03-15T12:05:00Z">
                    <w:r w:rsidRPr="00EB71D3" w:rsidDel="00B5072A">
                      <w:rPr>
                        <w:rFonts w:ascii="Arial" w:hAnsi="Arial" w:cs="Arial"/>
                        <w:sz w:val="20"/>
                        <w:szCs w:val="20"/>
                      </w:rPr>
                      <w:delText>richtig</w:delText>
                    </w:r>
                  </w:del>
                </w:p>
              </w:tc>
              <w:tc>
                <w:tcPr>
                  <w:tcW w:w="851" w:type="dxa"/>
                  <w:hideMark/>
                </w:tcPr>
                <w:p w14:paraId="09F5EC70" w14:textId="05A28F03" w:rsidR="00025BC5" w:rsidRPr="00EB71D3" w:rsidDel="00B5072A" w:rsidRDefault="00025BC5" w:rsidP="00C5375E">
                  <w:pPr>
                    <w:spacing w:after="120"/>
                    <w:jc w:val="center"/>
                    <w:rPr>
                      <w:del w:id="6719" w:author="Eva Schreiner" w:date="2026-03-15T13:05:00Z" w16du:dateUtc="2026-03-15T12:05:00Z"/>
                      <w:rFonts w:ascii="Arial" w:hAnsi="Arial" w:cs="Arial"/>
                      <w:sz w:val="20"/>
                      <w:szCs w:val="20"/>
                    </w:rPr>
                    <w:pPrChange w:id="6720" w:author="Eva Schreiner" w:date="2026-08-30T14:14:00Z" w16du:dateUtc="2026-08-30T12:14:00Z">
                      <w:pPr>
                        <w:jc w:val="both"/>
                      </w:pPr>
                    </w:pPrChange>
                  </w:pPr>
                  <w:del w:id="6721" w:author="Eva Schreiner" w:date="2026-03-15T13:05:00Z" w16du:dateUtc="2026-03-15T12:05:00Z">
                    <w:r w:rsidRPr="00EB71D3" w:rsidDel="00B5072A">
                      <w:rPr>
                        <w:rFonts w:ascii="Arial" w:hAnsi="Arial" w:cs="Arial"/>
                        <w:sz w:val="20"/>
                        <w:szCs w:val="20"/>
                      </w:rPr>
                      <w:delText>falsch</w:delText>
                    </w:r>
                  </w:del>
                </w:p>
              </w:tc>
            </w:tr>
            <w:tr w:rsidR="00025BC5" w:rsidRPr="00EB71D3" w:rsidDel="00B5072A" w14:paraId="1EEC3F1B" w14:textId="4246CD5A" w:rsidTr="00C113DE">
              <w:trPr>
                <w:del w:id="6722" w:author="Eva Schreiner" w:date="2026-03-15T13:05:00Z"/>
              </w:trPr>
              <w:tc>
                <w:tcPr>
                  <w:tcW w:w="4673" w:type="dxa"/>
                  <w:hideMark/>
                </w:tcPr>
                <w:p w14:paraId="48A92A45" w14:textId="45274D50" w:rsidR="00025BC5" w:rsidRPr="00EB71D3" w:rsidDel="00B5072A" w:rsidRDefault="00025BC5" w:rsidP="00C5375E">
                  <w:pPr>
                    <w:spacing w:after="120"/>
                    <w:jc w:val="center"/>
                    <w:rPr>
                      <w:del w:id="6723" w:author="Eva Schreiner" w:date="2026-03-15T13:05:00Z" w16du:dateUtc="2026-03-15T12:05:00Z"/>
                      <w:rFonts w:ascii="Arial" w:hAnsi="Arial" w:cs="Arial"/>
                      <w:sz w:val="20"/>
                      <w:szCs w:val="20"/>
                    </w:rPr>
                    <w:pPrChange w:id="6724" w:author="Eva Schreiner" w:date="2026-08-30T14:14:00Z" w16du:dateUtc="2026-08-30T12:14:00Z">
                      <w:pPr>
                        <w:jc w:val="both"/>
                      </w:pPr>
                    </w:pPrChange>
                  </w:pPr>
                  <w:del w:id="6725" w:author="Eva Schreiner" w:date="2026-03-15T13:05:00Z" w16du:dateUtc="2026-03-15T12:05:00Z">
                    <w:r w:rsidRPr="00EB71D3" w:rsidDel="00B5072A">
                      <w:rPr>
                        <w:rFonts w:ascii="Arial" w:hAnsi="Arial" w:cs="Arial"/>
                        <w:sz w:val="20"/>
                        <w:szCs w:val="20"/>
                      </w:rPr>
                      <w:delText>Die eigene Herkunft prägt die Identität eines Menschen.</w:delText>
                    </w:r>
                  </w:del>
                </w:p>
              </w:tc>
              <w:tc>
                <w:tcPr>
                  <w:tcW w:w="992" w:type="dxa"/>
                  <w:hideMark/>
                </w:tcPr>
                <w:p w14:paraId="1CC767E5" w14:textId="67544694" w:rsidR="00025BC5" w:rsidRPr="00EB71D3" w:rsidDel="00B5072A" w:rsidRDefault="00025BC5" w:rsidP="00C5375E">
                  <w:pPr>
                    <w:spacing w:after="120"/>
                    <w:jc w:val="center"/>
                    <w:rPr>
                      <w:del w:id="6726" w:author="Eva Schreiner" w:date="2026-03-15T13:05:00Z" w16du:dateUtc="2026-03-15T12:05:00Z"/>
                      <w:rFonts w:ascii="Arial" w:hAnsi="Arial" w:cs="Arial"/>
                      <w:sz w:val="20"/>
                      <w:szCs w:val="20"/>
                    </w:rPr>
                    <w:pPrChange w:id="6727" w:author="Eva Schreiner" w:date="2026-08-30T14:14:00Z" w16du:dateUtc="2026-08-30T12:14:00Z">
                      <w:pPr>
                        <w:jc w:val="both"/>
                      </w:pPr>
                    </w:pPrChange>
                  </w:pPr>
                  <w:del w:id="6728" w:author="Eva Schreiner" w:date="2026-03-15T13:05:00Z" w16du:dateUtc="2026-03-15T12:05:00Z">
                    <w:r w:rsidRPr="00025BC5" w:rsidDel="00B5072A">
                      <w:rPr>
                        <w:rFonts w:ascii="Segoe UI Emoji" w:hAnsi="Segoe UI Emoji" w:cs="Segoe UI Emoji"/>
                        <w:sz w:val="20"/>
                        <w:szCs w:val="20"/>
                      </w:rPr>
                      <w:delText>✓</w:delText>
                    </w:r>
                  </w:del>
                </w:p>
              </w:tc>
              <w:tc>
                <w:tcPr>
                  <w:tcW w:w="851" w:type="dxa"/>
                  <w:hideMark/>
                </w:tcPr>
                <w:p w14:paraId="28E972F7" w14:textId="27249A79" w:rsidR="00025BC5" w:rsidRPr="00EB71D3" w:rsidDel="00B5072A" w:rsidRDefault="00025BC5" w:rsidP="00C5375E">
                  <w:pPr>
                    <w:spacing w:after="120"/>
                    <w:jc w:val="center"/>
                    <w:rPr>
                      <w:del w:id="6729" w:author="Eva Schreiner" w:date="2026-03-15T13:05:00Z" w16du:dateUtc="2026-03-15T12:05:00Z"/>
                      <w:rFonts w:ascii="Arial" w:hAnsi="Arial" w:cs="Arial"/>
                      <w:sz w:val="20"/>
                      <w:szCs w:val="20"/>
                    </w:rPr>
                    <w:pPrChange w:id="6730" w:author="Eva Schreiner" w:date="2026-08-30T14:14:00Z" w16du:dateUtc="2026-08-30T12:14:00Z">
                      <w:pPr>
                        <w:jc w:val="both"/>
                      </w:pPr>
                    </w:pPrChange>
                  </w:pPr>
                </w:p>
              </w:tc>
            </w:tr>
            <w:tr w:rsidR="00025BC5" w:rsidRPr="00EB71D3" w:rsidDel="00B5072A" w14:paraId="6E476A32" w14:textId="32D8FE4A" w:rsidTr="00C113DE">
              <w:trPr>
                <w:del w:id="6731" w:author="Eva Schreiner" w:date="2026-03-15T13:05:00Z"/>
              </w:trPr>
              <w:tc>
                <w:tcPr>
                  <w:tcW w:w="4673" w:type="dxa"/>
                  <w:hideMark/>
                </w:tcPr>
                <w:p w14:paraId="683DAC53" w14:textId="1F2FC364" w:rsidR="00025BC5" w:rsidRPr="00EB71D3" w:rsidDel="00B5072A" w:rsidRDefault="00025BC5" w:rsidP="00C5375E">
                  <w:pPr>
                    <w:spacing w:after="120"/>
                    <w:jc w:val="center"/>
                    <w:rPr>
                      <w:del w:id="6732" w:author="Eva Schreiner" w:date="2026-03-15T13:05:00Z" w16du:dateUtc="2026-03-15T12:05:00Z"/>
                      <w:rFonts w:ascii="Arial" w:hAnsi="Arial" w:cs="Arial"/>
                      <w:sz w:val="20"/>
                      <w:szCs w:val="20"/>
                    </w:rPr>
                    <w:pPrChange w:id="6733" w:author="Eva Schreiner" w:date="2026-08-30T14:14:00Z" w16du:dateUtc="2026-08-30T12:14:00Z">
                      <w:pPr>
                        <w:jc w:val="both"/>
                      </w:pPr>
                    </w:pPrChange>
                  </w:pPr>
                  <w:del w:id="6734" w:author="Eva Schreiner" w:date="2026-03-15T13:05:00Z" w16du:dateUtc="2026-03-15T12:05:00Z">
                    <w:r w:rsidRPr="00EB71D3" w:rsidDel="00B5072A">
                      <w:rPr>
                        <w:rFonts w:ascii="Arial" w:hAnsi="Arial" w:cs="Arial"/>
                        <w:sz w:val="20"/>
                        <w:szCs w:val="20"/>
                      </w:rPr>
                      <w:delText>Identität verändert sich im Laufe des Lebens nie.</w:delText>
                    </w:r>
                  </w:del>
                </w:p>
              </w:tc>
              <w:tc>
                <w:tcPr>
                  <w:tcW w:w="992" w:type="dxa"/>
                  <w:hideMark/>
                </w:tcPr>
                <w:p w14:paraId="2108CADD" w14:textId="066798CA" w:rsidR="00025BC5" w:rsidRPr="00EB71D3" w:rsidDel="00B5072A" w:rsidRDefault="00025BC5" w:rsidP="00C5375E">
                  <w:pPr>
                    <w:spacing w:after="120"/>
                    <w:jc w:val="center"/>
                    <w:rPr>
                      <w:del w:id="6735" w:author="Eva Schreiner" w:date="2026-03-15T13:05:00Z" w16du:dateUtc="2026-03-15T12:05:00Z"/>
                      <w:rFonts w:ascii="Arial" w:hAnsi="Arial" w:cs="Arial"/>
                      <w:sz w:val="20"/>
                      <w:szCs w:val="20"/>
                    </w:rPr>
                    <w:pPrChange w:id="6736" w:author="Eva Schreiner" w:date="2026-08-30T14:14:00Z" w16du:dateUtc="2026-08-30T12:14:00Z">
                      <w:pPr>
                        <w:jc w:val="both"/>
                      </w:pPr>
                    </w:pPrChange>
                  </w:pPr>
                </w:p>
              </w:tc>
              <w:tc>
                <w:tcPr>
                  <w:tcW w:w="851" w:type="dxa"/>
                  <w:hideMark/>
                </w:tcPr>
                <w:p w14:paraId="695B4A89" w14:textId="4758C060" w:rsidR="00025BC5" w:rsidRPr="00EB71D3" w:rsidDel="00B5072A" w:rsidRDefault="00025BC5" w:rsidP="00C5375E">
                  <w:pPr>
                    <w:spacing w:after="120"/>
                    <w:jc w:val="center"/>
                    <w:rPr>
                      <w:del w:id="6737" w:author="Eva Schreiner" w:date="2026-03-15T13:05:00Z" w16du:dateUtc="2026-03-15T12:05:00Z"/>
                      <w:rFonts w:ascii="Arial" w:hAnsi="Arial" w:cs="Arial"/>
                      <w:sz w:val="20"/>
                      <w:szCs w:val="20"/>
                    </w:rPr>
                    <w:pPrChange w:id="6738" w:author="Eva Schreiner" w:date="2026-08-30T14:14:00Z" w16du:dateUtc="2026-08-30T12:14:00Z">
                      <w:pPr>
                        <w:jc w:val="both"/>
                      </w:pPr>
                    </w:pPrChange>
                  </w:pPr>
                  <w:del w:id="6739" w:author="Eva Schreiner" w:date="2026-03-15T13:05:00Z" w16du:dateUtc="2026-03-15T12:05:00Z">
                    <w:r w:rsidRPr="00025BC5" w:rsidDel="00B5072A">
                      <w:rPr>
                        <w:rFonts w:ascii="Segoe UI Emoji" w:hAnsi="Segoe UI Emoji" w:cs="Segoe UI Emoji"/>
                        <w:sz w:val="20"/>
                        <w:szCs w:val="20"/>
                      </w:rPr>
                      <w:delText>✓</w:delText>
                    </w:r>
                  </w:del>
                </w:p>
              </w:tc>
            </w:tr>
            <w:tr w:rsidR="00025BC5" w:rsidRPr="00EB71D3" w:rsidDel="00B5072A" w14:paraId="7A0DF1FA" w14:textId="281F295D" w:rsidTr="00C113DE">
              <w:trPr>
                <w:del w:id="6740" w:author="Eva Schreiner" w:date="2026-03-15T13:05:00Z"/>
              </w:trPr>
              <w:tc>
                <w:tcPr>
                  <w:tcW w:w="4673" w:type="dxa"/>
                  <w:hideMark/>
                </w:tcPr>
                <w:p w14:paraId="44C1E6BE" w14:textId="2015C343" w:rsidR="00025BC5" w:rsidRPr="00EB71D3" w:rsidDel="00B5072A" w:rsidRDefault="00025BC5" w:rsidP="00C5375E">
                  <w:pPr>
                    <w:spacing w:after="120"/>
                    <w:jc w:val="center"/>
                    <w:rPr>
                      <w:del w:id="6741" w:author="Eva Schreiner" w:date="2026-03-15T13:05:00Z" w16du:dateUtc="2026-03-15T12:05:00Z"/>
                      <w:rFonts w:ascii="Arial" w:hAnsi="Arial" w:cs="Arial"/>
                      <w:sz w:val="20"/>
                      <w:szCs w:val="20"/>
                    </w:rPr>
                    <w:pPrChange w:id="6742" w:author="Eva Schreiner" w:date="2026-08-30T14:14:00Z" w16du:dateUtc="2026-08-30T12:14:00Z">
                      <w:pPr>
                        <w:jc w:val="both"/>
                      </w:pPr>
                    </w:pPrChange>
                  </w:pPr>
                  <w:del w:id="6743" w:author="Eva Schreiner" w:date="2026-03-15T13:05:00Z" w16du:dateUtc="2026-03-15T12:05:00Z">
                    <w:r w:rsidRPr="00EB71D3" w:rsidDel="00B5072A">
                      <w:rPr>
                        <w:rFonts w:ascii="Arial" w:hAnsi="Arial" w:cs="Arial"/>
                        <w:sz w:val="20"/>
                        <w:szCs w:val="20"/>
                      </w:rPr>
                      <w:delText>Sprache kann Teil der Identität sein.</w:delText>
                    </w:r>
                  </w:del>
                </w:p>
              </w:tc>
              <w:tc>
                <w:tcPr>
                  <w:tcW w:w="992" w:type="dxa"/>
                  <w:hideMark/>
                </w:tcPr>
                <w:p w14:paraId="5DBDD420" w14:textId="16B9EBDA" w:rsidR="00025BC5" w:rsidRPr="00EB71D3" w:rsidDel="00B5072A" w:rsidRDefault="00025BC5" w:rsidP="00C5375E">
                  <w:pPr>
                    <w:spacing w:after="120"/>
                    <w:jc w:val="center"/>
                    <w:rPr>
                      <w:del w:id="6744" w:author="Eva Schreiner" w:date="2026-03-15T13:05:00Z" w16du:dateUtc="2026-03-15T12:05:00Z"/>
                      <w:rFonts w:ascii="Arial" w:hAnsi="Arial" w:cs="Arial"/>
                      <w:sz w:val="20"/>
                      <w:szCs w:val="20"/>
                    </w:rPr>
                    <w:pPrChange w:id="6745" w:author="Eva Schreiner" w:date="2026-08-30T14:14:00Z" w16du:dateUtc="2026-08-30T12:14:00Z">
                      <w:pPr>
                        <w:jc w:val="both"/>
                      </w:pPr>
                    </w:pPrChange>
                  </w:pPr>
                  <w:del w:id="6746" w:author="Eva Schreiner" w:date="2026-03-15T13:05:00Z" w16du:dateUtc="2026-03-15T12:05:00Z">
                    <w:r w:rsidRPr="00025BC5" w:rsidDel="00B5072A">
                      <w:rPr>
                        <w:rFonts w:ascii="Segoe UI Emoji" w:hAnsi="Segoe UI Emoji" w:cs="Segoe UI Emoji"/>
                        <w:sz w:val="20"/>
                        <w:szCs w:val="20"/>
                      </w:rPr>
                      <w:delText>✓</w:delText>
                    </w:r>
                  </w:del>
                </w:p>
              </w:tc>
              <w:tc>
                <w:tcPr>
                  <w:tcW w:w="851" w:type="dxa"/>
                  <w:hideMark/>
                </w:tcPr>
                <w:p w14:paraId="567FA5F1" w14:textId="7599CB74" w:rsidR="00025BC5" w:rsidRPr="00EB71D3" w:rsidDel="00B5072A" w:rsidRDefault="00025BC5" w:rsidP="00C5375E">
                  <w:pPr>
                    <w:spacing w:after="120"/>
                    <w:jc w:val="center"/>
                    <w:rPr>
                      <w:del w:id="6747" w:author="Eva Schreiner" w:date="2026-03-15T13:05:00Z" w16du:dateUtc="2026-03-15T12:05:00Z"/>
                      <w:rFonts w:ascii="Arial" w:hAnsi="Arial" w:cs="Arial"/>
                      <w:sz w:val="20"/>
                      <w:szCs w:val="20"/>
                    </w:rPr>
                    <w:pPrChange w:id="6748" w:author="Eva Schreiner" w:date="2026-08-30T14:14:00Z" w16du:dateUtc="2026-08-30T12:14:00Z">
                      <w:pPr>
                        <w:jc w:val="both"/>
                      </w:pPr>
                    </w:pPrChange>
                  </w:pPr>
                </w:p>
              </w:tc>
            </w:tr>
            <w:tr w:rsidR="00025BC5" w:rsidRPr="00EB71D3" w:rsidDel="00B5072A" w14:paraId="29A7C75A" w14:textId="5A98187A" w:rsidTr="00C113DE">
              <w:trPr>
                <w:del w:id="6749" w:author="Eva Schreiner" w:date="2026-03-15T13:05:00Z"/>
              </w:trPr>
              <w:tc>
                <w:tcPr>
                  <w:tcW w:w="4673" w:type="dxa"/>
                  <w:hideMark/>
                </w:tcPr>
                <w:p w14:paraId="04090573" w14:textId="01FFB504" w:rsidR="00025BC5" w:rsidRPr="00EB71D3" w:rsidDel="00B5072A" w:rsidRDefault="00025BC5" w:rsidP="00C5375E">
                  <w:pPr>
                    <w:spacing w:after="120"/>
                    <w:jc w:val="center"/>
                    <w:rPr>
                      <w:del w:id="6750" w:author="Eva Schreiner" w:date="2026-03-15T13:05:00Z" w16du:dateUtc="2026-03-15T12:05:00Z"/>
                      <w:rFonts w:ascii="Arial" w:hAnsi="Arial" w:cs="Arial"/>
                      <w:sz w:val="20"/>
                      <w:szCs w:val="20"/>
                    </w:rPr>
                    <w:pPrChange w:id="6751" w:author="Eva Schreiner" w:date="2026-08-30T14:14:00Z" w16du:dateUtc="2026-08-30T12:14:00Z">
                      <w:pPr>
                        <w:jc w:val="both"/>
                      </w:pPr>
                    </w:pPrChange>
                  </w:pPr>
                  <w:del w:id="6752" w:author="Eva Schreiner" w:date="2026-03-15T13:05:00Z" w16du:dateUtc="2026-03-15T12:05:00Z">
                    <w:r w:rsidRPr="00EB71D3" w:rsidDel="00B5072A">
                      <w:rPr>
                        <w:rFonts w:ascii="Arial" w:hAnsi="Arial" w:cs="Arial"/>
                        <w:sz w:val="20"/>
                        <w:szCs w:val="20"/>
                      </w:rPr>
                      <w:delText>Kleidung und Musik haben nichts mit Identität zu tun.</w:delText>
                    </w:r>
                  </w:del>
                </w:p>
              </w:tc>
              <w:tc>
                <w:tcPr>
                  <w:tcW w:w="992" w:type="dxa"/>
                  <w:hideMark/>
                </w:tcPr>
                <w:p w14:paraId="6922C98B" w14:textId="49CFFBCC" w:rsidR="00025BC5" w:rsidRPr="00EB71D3" w:rsidDel="00B5072A" w:rsidRDefault="00025BC5" w:rsidP="00C5375E">
                  <w:pPr>
                    <w:spacing w:after="120"/>
                    <w:jc w:val="center"/>
                    <w:rPr>
                      <w:del w:id="6753" w:author="Eva Schreiner" w:date="2026-03-15T13:05:00Z" w16du:dateUtc="2026-03-15T12:05:00Z"/>
                      <w:rFonts w:ascii="Arial" w:hAnsi="Arial" w:cs="Arial"/>
                      <w:sz w:val="20"/>
                      <w:szCs w:val="20"/>
                    </w:rPr>
                    <w:pPrChange w:id="6754" w:author="Eva Schreiner" w:date="2026-08-30T14:14:00Z" w16du:dateUtc="2026-08-30T12:14:00Z">
                      <w:pPr>
                        <w:jc w:val="both"/>
                      </w:pPr>
                    </w:pPrChange>
                  </w:pPr>
                </w:p>
              </w:tc>
              <w:tc>
                <w:tcPr>
                  <w:tcW w:w="851" w:type="dxa"/>
                  <w:hideMark/>
                </w:tcPr>
                <w:p w14:paraId="769ABF3F" w14:textId="307A3034" w:rsidR="00025BC5" w:rsidRPr="00EB71D3" w:rsidDel="00B5072A" w:rsidRDefault="00025BC5" w:rsidP="00C5375E">
                  <w:pPr>
                    <w:spacing w:after="120"/>
                    <w:jc w:val="center"/>
                    <w:rPr>
                      <w:del w:id="6755" w:author="Eva Schreiner" w:date="2026-03-15T13:05:00Z" w16du:dateUtc="2026-03-15T12:05:00Z"/>
                      <w:rFonts w:ascii="Arial" w:hAnsi="Arial" w:cs="Arial"/>
                      <w:sz w:val="20"/>
                      <w:szCs w:val="20"/>
                    </w:rPr>
                    <w:pPrChange w:id="6756" w:author="Eva Schreiner" w:date="2026-08-30T14:14:00Z" w16du:dateUtc="2026-08-30T12:14:00Z">
                      <w:pPr>
                        <w:jc w:val="both"/>
                      </w:pPr>
                    </w:pPrChange>
                  </w:pPr>
                  <w:del w:id="6757" w:author="Eva Schreiner" w:date="2026-03-15T13:05:00Z" w16du:dateUtc="2026-03-15T12:05:00Z">
                    <w:r w:rsidRPr="00025BC5" w:rsidDel="00B5072A">
                      <w:rPr>
                        <w:rFonts w:ascii="Segoe UI Emoji" w:hAnsi="Segoe UI Emoji" w:cs="Segoe UI Emoji"/>
                        <w:sz w:val="20"/>
                        <w:szCs w:val="20"/>
                      </w:rPr>
                      <w:delText>✓</w:delText>
                    </w:r>
                  </w:del>
                </w:p>
              </w:tc>
            </w:tr>
            <w:tr w:rsidR="00025BC5" w:rsidRPr="00EB71D3" w:rsidDel="00B5072A" w14:paraId="7B8B01F2" w14:textId="68B9863A" w:rsidTr="00C113DE">
              <w:trPr>
                <w:del w:id="6758" w:author="Eva Schreiner" w:date="2026-03-15T13:05:00Z"/>
              </w:trPr>
              <w:tc>
                <w:tcPr>
                  <w:tcW w:w="4673" w:type="dxa"/>
                  <w:hideMark/>
                </w:tcPr>
                <w:p w14:paraId="24979E17" w14:textId="66D0913B" w:rsidR="00025BC5" w:rsidRPr="00EB71D3" w:rsidDel="00B5072A" w:rsidRDefault="00025BC5" w:rsidP="00C5375E">
                  <w:pPr>
                    <w:spacing w:after="120"/>
                    <w:jc w:val="center"/>
                    <w:rPr>
                      <w:del w:id="6759" w:author="Eva Schreiner" w:date="2026-03-15T13:05:00Z" w16du:dateUtc="2026-03-15T12:05:00Z"/>
                      <w:rFonts w:ascii="Arial" w:hAnsi="Arial" w:cs="Arial"/>
                      <w:sz w:val="20"/>
                      <w:szCs w:val="20"/>
                    </w:rPr>
                    <w:pPrChange w:id="6760" w:author="Eva Schreiner" w:date="2026-08-30T14:14:00Z" w16du:dateUtc="2026-08-30T12:14:00Z">
                      <w:pPr>
                        <w:jc w:val="both"/>
                      </w:pPr>
                    </w:pPrChange>
                  </w:pPr>
                  <w:del w:id="6761" w:author="Eva Schreiner" w:date="2026-03-15T13:05:00Z" w16du:dateUtc="2026-03-15T12:05:00Z">
                    <w:r w:rsidRPr="00EB71D3" w:rsidDel="00B5072A">
                      <w:rPr>
                        <w:rFonts w:ascii="Arial" w:hAnsi="Arial" w:cs="Arial"/>
                        <w:sz w:val="20"/>
                        <w:szCs w:val="20"/>
                      </w:rPr>
                      <w:delText>Jeder Mensch hat nur eine einzige Identität.</w:delText>
                    </w:r>
                  </w:del>
                </w:p>
              </w:tc>
              <w:tc>
                <w:tcPr>
                  <w:tcW w:w="992" w:type="dxa"/>
                  <w:hideMark/>
                </w:tcPr>
                <w:p w14:paraId="67989C63" w14:textId="6A606563" w:rsidR="00025BC5" w:rsidRPr="00EB71D3" w:rsidDel="00B5072A" w:rsidRDefault="00025BC5" w:rsidP="00C5375E">
                  <w:pPr>
                    <w:spacing w:after="120"/>
                    <w:jc w:val="center"/>
                    <w:rPr>
                      <w:del w:id="6762" w:author="Eva Schreiner" w:date="2026-03-15T13:05:00Z" w16du:dateUtc="2026-03-15T12:05:00Z"/>
                      <w:rFonts w:ascii="Arial" w:hAnsi="Arial" w:cs="Arial"/>
                      <w:sz w:val="20"/>
                      <w:szCs w:val="20"/>
                    </w:rPr>
                    <w:pPrChange w:id="6763" w:author="Eva Schreiner" w:date="2026-08-30T14:14:00Z" w16du:dateUtc="2026-08-30T12:14:00Z">
                      <w:pPr>
                        <w:jc w:val="both"/>
                      </w:pPr>
                    </w:pPrChange>
                  </w:pPr>
                </w:p>
              </w:tc>
              <w:tc>
                <w:tcPr>
                  <w:tcW w:w="851" w:type="dxa"/>
                  <w:hideMark/>
                </w:tcPr>
                <w:p w14:paraId="64B47F78" w14:textId="21738B73" w:rsidR="00025BC5" w:rsidRPr="00EB71D3" w:rsidDel="00B5072A" w:rsidRDefault="00025BC5" w:rsidP="00C5375E">
                  <w:pPr>
                    <w:spacing w:after="120"/>
                    <w:jc w:val="center"/>
                    <w:rPr>
                      <w:del w:id="6764" w:author="Eva Schreiner" w:date="2026-03-15T13:05:00Z" w16du:dateUtc="2026-03-15T12:05:00Z"/>
                      <w:rFonts w:ascii="Arial" w:hAnsi="Arial" w:cs="Arial"/>
                      <w:sz w:val="20"/>
                      <w:szCs w:val="20"/>
                    </w:rPr>
                    <w:pPrChange w:id="6765" w:author="Eva Schreiner" w:date="2026-08-30T14:14:00Z" w16du:dateUtc="2026-08-30T12:14:00Z">
                      <w:pPr>
                        <w:jc w:val="both"/>
                      </w:pPr>
                    </w:pPrChange>
                  </w:pPr>
                  <w:del w:id="6766" w:author="Eva Schreiner" w:date="2026-03-15T13:05:00Z" w16du:dateUtc="2026-03-15T12:05:00Z">
                    <w:r w:rsidRPr="00025BC5" w:rsidDel="00B5072A">
                      <w:rPr>
                        <w:rFonts w:ascii="Segoe UI Emoji" w:hAnsi="Segoe UI Emoji" w:cs="Segoe UI Emoji"/>
                        <w:sz w:val="20"/>
                        <w:szCs w:val="20"/>
                      </w:rPr>
                      <w:delText>✓</w:delText>
                    </w:r>
                  </w:del>
                </w:p>
              </w:tc>
            </w:tr>
            <w:tr w:rsidR="00025BC5" w:rsidRPr="00EB71D3" w:rsidDel="00B5072A" w14:paraId="4C2F0C12" w14:textId="7D38CE04" w:rsidTr="00C113DE">
              <w:trPr>
                <w:del w:id="6767" w:author="Eva Schreiner" w:date="2026-03-15T13:05:00Z"/>
              </w:trPr>
              <w:tc>
                <w:tcPr>
                  <w:tcW w:w="4673" w:type="dxa"/>
                  <w:hideMark/>
                </w:tcPr>
                <w:p w14:paraId="1ED69B93" w14:textId="555577EC" w:rsidR="00025BC5" w:rsidRPr="00EB71D3" w:rsidDel="00B5072A" w:rsidRDefault="00025BC5" w:rsidP="00C5375E">
                  <w:pPr>
                    <w:spacing w:after="120"/>
                    <w:jc w:val="center"/>
                    <w:rPr>
                      <w:del w:id="6768" w:author="Eva Schreiner" w:date="2026-03-15T13:05:00Z" w16du:dateUtc="2026-03-15T12:05:00Z"/>
                      <w:rFonts w:ascii="Arial" w:hAnsi="Arial" w:cs="Arial"/>
                      <w:sz w:val="20"/>
                      <w:szCs w:val="20"/>
                    </w:rPr>
                    <w:pPrChange w:id="6769" w:author="Eva Schreiner" w:date="2026-08-30T14:14:00Z" w16du:dateUtc="2026-08-30T12:14:00Z">
                      <w:pPr>
                        <w:jc w:val="both"/>
                      </w:pPr>
                    </w:pPrChange>
                  </w:pPr>
                  <w:del w:id="6770" w:author="Eva Schreiner" w:date="2026-03-15T13:05:00Z" w16du:dateUtc="2026-03-15T12:05:00Z">
                    <w:r w:rsidRPr="00EB71D3" w:rsidDel="00B5072A">
                      <w:rPr>
                        <w:rFonts w:ascii="Arial" w:hAnsi="Arial" w:cs="Arial"/>
                        <w:sz w:val="20"/>
                        <w:szCs w:val="20"/>
                      </w:rPr>
                      <w:delText>Freundschaften können Teil der eigenen Identität sein.</w:delText>
                    </w:r>
                  </w:del>
                </w:p>
              </w:tc>
              <w:tc>
                <w:tcPr>
                  <w:tcW w:w="992" w:type="dxa"/>
                  <w:hideMark/>
                </w:tcPr>
                <w:p w14:paraId="2A1B1738" w14:textId="04C0AED9" w:rsidR="00025BC5" w:rsidRPr="00EB71D3" w:rsidDel="00B5072A" w:rsidRDefault="00025BC5" w:rsidP="00C5375E">
                  <w:pPr>
                    <w:spacing w:after="120"/>
                    <w:jc w:val="center"/>
                    <w:rPr>
                      <w:del w:id="6771" w:author="Eva Schreiner" w:date="2026-03-15T13:05:00Z" w16du:dateUtc="2026-03-15T12:05:00Z"/>
                      <w:rFonts w:ascii="Arial" w:hAnsi="Arial" w:cs="Arial"/>
                      <w:sz w:val="20"/>
                      <w:szCs w:val="20"/>
                    </w:rPr>
                    <w:pPrChange w:id="6772" w:author="Eva Schreiner" w:date="2026-08-30T14:14:00Z" w16du:dateUtc="2026-08-30T12:14:00Z">
                      <w:pPr>
                        <w:jc w:val="both"/>
                      </w:pPr>
                    </w:pPrChange>
                  </w:pPr>
                  <w:del w:id="6773" w:author="Eva Schreiner" w:date="2026-03-15T13:05:00Z" w16du:dateUtc="2026-03-15T12:05:00Z">
                    <w:r w:rsidRPr="00025BC5" w:rsidDel="00B5072A">
                      <w:rPr>
                        <w:rFonts w:ascii="Segoe UI Emoji" w:hAnsi="Segoe UI Emoji" w:cs="Segoe UI Emoji"/>
                        <w:sz w:val="20"/>
                        <w:szCs w:val="20"/>
                      </w:rPr>
                      <w:delText>✓</w:delText>
                    </w:r>
                  </w:del>
                </w:p>
              </w:tc>
              <w:tc>
                <w:tcPr>
                  <w:tcW w:w="851" w:type="dxa"/>
                  <w:hideMark/>
                </w:tcPr>
                <w:p w14:paraId="6C567763" w14:textId="6F00653D" w:rsidR="00025BC5" w:rsidRPr="00EB71D3" w:rsidDel="00B5072A" w:rsidRDefault="00025BC5" w:rsidP="00C5375E">
                  <w:pPr>
                    <w:spacing w:after="120"/>
                    <w:jc w:val="center"/>
                    <w:rPr>
                      <w:del w:id="6774" w:author="Eva Schreiner" w:date="2026-03-15T13:05:00Z" w16du:dateUtc="2026-03-15T12:05:00Z"/>
                      <w:rFonts w:ascii="Arial" w:hAnsi="Arial" w:cs="Arial"/>
                      <w:sz w:val="20"/>
                      <w:szCs w:val="20"/>
                    </w:rPr>
                    <w:pPrChange w:id="6775" w:author="Eva Schreiner" w:date="2026-08-30T14:14:00Z" w16du:dateUtc="2026-08-30T12:14:00Z">
                      <w:pPr>
                        <w:jc w:val="both"/>
                      </w:pPr>
                    </w:pPrChange>
                  </w:pPr>
                </w:p>
              </w:tc>
            </w:tr>
            <w:tr w:rsidR="00025BC5" w:rsidRPr="00EB71D3" w:rsidDel="00B5072A" w14:paraId="461CBAEA" w14:textId="3A21F978" w:rsidTr="00C113DE">
              <w:trPr>
                <w:del w:id="6776" w:author="Eva Schreiner" w:date="2026-03-15T13:05:00Z"/>
              </w:trPr>
              <w:tc>
                <w:tcPr>
                  <w:tcW w:w="4673" w:type="dxa"/>
                  <w:hideMark/>
                </w:tcPr>
                <w:p w14:paraId="43EEF929" w14:textId="676B128D" w:rsidR="00025BC5" w:rsidRPr="00EB71D3" w:rsidDel="00B5072A" w:rsidRDefault="00025BC5" w:rsidP="00C5375E">
                  <w:pPr>
                    <w:spacing w:after="120"/>
                    <w:jc w:val="center"/>
                    <w:rPr>
                      <w:del w:id="6777" w:author="Eva Schreiner" w:date="2026-03-15T13:05:00Z" w16du:dateUtc="2026-03-15T12:05:00Z"/>
                      <w:rFonts w:ascii="Arial" w:hAnsi="Arial" w:cs="Arial"/>
                      <w:sz w:val="20"/>
                      <w:szCs w:val="20"/>
                    </w:rPr>
                    <w:pPrChange w:id="6778" w:author="Eva Schreiner" w:date="2026-08-30T14:14:00Z" w16du:dateUtc="2026-08-30T12:14:00Z">
                      <w:pPr>
                        <w:jc w:val="both"/>
                      </w:pPr>
                    </w:pPrChange>
                  </w:pPr>
                  <w:del w:id="6779" w:author="Eva Schreiner" w:date="2026-03-15T13:05:00Z" w16du:dateUtc="2026-03-15T12:05:00Z">
                    <w:r w:rsidRPr="00EB71D3" w:rsidDel="00B5072A">
                      <w:rPr>
                        <w:rFonts w:ascii="Arial" w:hAnsi="Arial" w:cs="Arial"/>
                        <w:sz w:val="20"/>
                        <w:szCs w:val="20"/>
                      </w:rPr>
                      <w:delText>Die Identität wird nur durch die Familie bestimmt.</w:delText>
                    </w:r>
                  </w:del>
                </w:p>
              </w:tc>
              <w:tc>
                <w:tcPr>
                  <w:tcW w:w="992" w:type="dxa"/>
                  <w:hideMark/>
                </w:tcPr>
                <w:p w14:paraId="41D985F1" w14:textId="11B3A44F" w:rsidR="00025BC5" w:rsidRPr="00EB71D3" w:rsidDel="00B5072A" w:rsidRDefault="00025BC5" w:rsidP="00C5375E">
                  <w:pPr>
                    <w:spacing w:after="120"/>
                    <w:jc w:val="center"/>
                    <w:rPr>
                      <w:del w:id="6780" w:author="Eva Schreiner" w:date="2026-03-15T13:05:00Z" w16du:dateUtc="2026-03-15T12:05:00Z"/>
                      <w:rFonts w:ascii="Arial" w:hAnsi="Arial" w:cs="Arial"/>
                      <w:sz w:val="20"/>
                      <w:szCs w:val="20"/>
                    </w:rPr>
                    <w:pPrChange w:id="6781" w:author="Eva Schreiner" w:date="2026-08-30T14:14:00Z" w16du:dateUtc="2026-08-30T12:14:00Z">
                      <w:pPr>
                        <w:jc w:val="both"/>
                      </w:pPr>
                    </w:pPrChange>
                  </w:pPr>
                </w:p>
              </w:tc>
              <w:tc>
                <w:tcPr>
                  <w:tcW w:w="851" w:type="dxa"/>
                  <w:hideMark/>
                </w:tcPr>
                <w:p w14:paraId="50F4458B" w14:textId="7CA752D7" w:rsidR="00025BC5" w:rsidRPr="00EB71D3" w:rsidDel="00B5072A" w:rsidRDefault="00025BC5" w:rsidP="00C5375E">
                  <w:pPr>
                    <w:spacing w:after="120"/>
                    <w:jc w:val="center"/>
                    <w:rPr>
                      <w:del w:id="6782" w:author="Eva Schreiner" w:date="2026-03-15T13:05:00Z" w16du:dateUtc="2026-03-15T12:05:00Z"/>
                      <w:rFonts w:ascii="Arial" w:hAnsi="Arial" w:cs="Arial"/>
                      <w:sz w:val="20"/>
                      <w:szCs w:val="20"/>
                    </w:rPr>
                    <w:pPrChange w:id="6783" w:author="Eva Schreiner" w:date="2026-08-30T14:14:00Z" w16du:dateUtc="2026-08-30T12:14:00Z">
                      <w:pPr>
                        <w:jc w:val="both"/>
                      </w:pPr>
                    </w:pPrChange>
                  </w:pPr>
                  <w:del w:id="6784" w:author="Eva Schreiner" w:date="2026-03-15T13:05:00Z" w16du:dateUtc="2026-03-15T12:05:00Z">
                    <w:r w:rsidRPr="00025BC5" w:rsidDel="00B5072A">
                      <w:rPr>
                        <w:rFonts w:ascii="Segoe UI Emoji" w:hAnsi="Segoe UI Emoji" w:cs="Segoe UI Emoji"/>
                        <w:sz w:val="20"/>
                        <w:szCs w:val="20"/>
                      </w:rPr>
                      <w:delText>✓</w:delText>
                    </w:r>
                  </w:del>
                </w:p>
              </w:tc>
            </w:tr>
            <w:tr w:rsidR="00025BC5" w:rsidRPr="00EB71D3" w:rsidDel="00B5072A" w14:paraId="0D767B24" w14:textId="2EE622A4" w:rsidTr="00C113DE">
              <w:trPr>
                <w:del w:id="6785" w:author="Eva Schreiner" w:date="2026-03-15T13:05:00Z"/>
              </w:trPr>
              <w:tc>
                <w:tcPr>
                  <w:tcW w:w="4673" w:type="dxa"/>
                  <w:hideMark/>
                </w:tcPr>
                <w:p w14:paraId="573B7F8B" w14:textId="05BBC0AD" w:rsidR="00025BC5" w:rsidRPr="00EB71D3" w:rsidDel="00B5072A" w:rsidRDefault="00025BC5" w:rsidP="00C5375E">
                  <w:pPr>
                    <w:spacing w:after="120"/>
                    <w:jc w:val="center"/>
                    <w:rPr>
                      <w:del w:id="6786" w:author="Eva Schreiner" w:date="2026-03-15T13:05:00Z" w16du:dateUtc="2026-03-15T12:05:00Z"/>
                      <w:rFonts w:ascii="Arial" w:hAnsi="Arial" w:cs="Arial"/>
                      <w:sz w:val="20"/>
                      <w:szCs w:val="20"/>
                    </w:rPr>
                    <w:pPrChange w:id="6787" w:author="Eva Schreiner" w:date="2026-08-30T14:14:00Z" w16du:dateUtc="2026-08-30T12:14:00Z">
                      <w:pPr>
                        <w:jc w:val="both"/>
                      </w:pPr>
                    </w:pPrChange>
                  </w:pPr>
                  <w:del w:id="6788" w:author="Eva Schreiner" w:date="2026-03-15T13:05:00Z" w16du:dateUtc="2026-03-15T12:05:00Z">
                    <w:r w:rsidRPr="00EB71D3" w:rsidDel="00B5072A">
                      <w:rPr>
                        <w:rFonts w:ascii="Arial" w:hAnsi="Arial" w:cs="Arial"/>
                        <w:sz w:val="20"/>
                        <w:szCs w:val="20"/>
                      </w:rPr>
                      <w:delText>Menschen können sich gleichzeitig mehreren Gruppen zugehörig fühlen.</w:delText>
                    </w:r>
                  </w:del>
                </w:p>
              </w:tc>
              <w:tc>
                <w:tcPr>
                  <w:tcW w:w="992" w:type="dxa"/>
                  <w:hideMark/>
                </w:tcPr>
                <w:p w14:paraId="2098DDDA" w14:textId="138F04DC" w:rsidR="00025BC5" w:rsidRPr="00EB71D3" w:rsidDel="00B5072A" w:rsidRDefault="00025BC5" w:rsidP="00C5375E">
                  <w:pPr>
                    <w:spacing w:after="120"/>
                    <w:jc w:val="center"/>
                    <w:rPr>
                      <w:del w:id="6789" w:author="Eva Schreiner" w:date="2026-03-15T13:05:00Z" w16du:dateUtc="2026-03-15T12:05:00Z"/>
                      <w:rFonts w:ascii="Arial" w:hAnsi="Arial" w:cs="Arial"/>
                      <w:sz w:val="20"/>
                      <w:szCs w:val="20"/>
                    </w:rPr>
                    <w:pPrChange w:id="6790" w:author="Eva Schreiner" w:date="2026-08-30T14:14:00Z" w16du:dateUtc="2026-08-30T12:14:00Z">
                      <w:pPr>
                        <w:jc w:val="both"/>
                      </w:pPr>
                    </w:pPrChange>
                  </w:pPr>
                  <w:del w:id="6791" w:author="Eva Schreiner" w:date="2026-03-15T13:05:00Z" w16du:dateUtc="2026-03-15T12:05:00Z">
                    <w:r w:rsidRPr="00025BC5" w:rsidDel="00B5072A">
                      <w:rPr>
                        <w:rFonts w:ascii="Segoe UI Emoji" w:hAnsi="Segoe UI Emoji" w:cs="Segoe UI Emoji"/>
                        <w:sz w:val="20"/>
                        <w:szCs w:val="20"/>
                      </w:rPr>
                      <w:delText>✓</w:delText>
                    </w:r>
                  </w:del>
                </w:p>
              </w:tc>
              <w:tc>
                <w:tcPr>
                  <w:tcW w:w="851" w:type="dxa"/>
                  <w:hideMark/>
                </w:tcPr>
                <w:p w14:paraId="2383AC52" w14:textId="70BA1C8C" w:rsidR="00025BC5" w:rsidRPr="00EB71D3" w:rsidDel="00B5072A" w:rsidRDefault="00025BC5" w:rsidP="00C5375E">
                  <w:pPr>
                    <w:spacing w:after="120"/>
                    <w:jc w:val="center"/>
                    <w:rPr>
                      <w:del w:id="6792" w:author="Eva Schreiner" w:date="2026-03-15T13:05:00Z" w16du:dateUtc="2026-03-15T12:05:00Z"/>
                      <w:rFonts w:ascii="Arial" w:hAnsi="Arial" w:cs="Arial"/>
                      <w:sz w:val="20"/>
                      <w:szCs w:val="20"/>
                    </w:rPr>
                    <w:pPrChange w:id="6793" w:author="Eva Schreiner" w:date="2026-08-30T14:14:00Z" w16du:dateUtc="2026-08-30T12:14:00Z">
                      <w:pPr>
                        <w:jc w:val="both"/>
                      </w:pPr>
                    </w:pPrChange>
                  </w:pPr>
                </w:p>
              </w:tc>
            </w:tr>
            <w:tr w:rsidR="00025BC5" w:rsidRPr="00EB71D3" w:rsidDel="00B5072A" w14:paraId="190CB384" w14:textId="6D918FB1" w:rsidTr="00C113DE">
              <w:trPr>
                <w:del w:id="6794" w:author="Eva Schreiner" w:date="2026-03-15T13:05:00Z"/>
              </w:trPr>
              <w:tc>
                <w:tcPr>
                  <w:tcW w:w="4673" w:type="dxa"/>
                  <w:hideMark/>
                </w:tcPr>
                <w:p w14:paraId="155ED425" w14:textId="1E15A0E4" w:rsidR="00025BC5" w:rsidRPr="00EB71D3" w:rsidDel="00B5072A" w:rsidRDefault="00025BC5" w:rsidP="00C5375E">
                  <w:pPr>
                    <w:spacing w:after="120"/>
                    <w:jc w:val="center"/>
                    <w:rPr>
                      <w:del w:id="6795" w:author="Eva Schreiner" w:date="2026-03-15T13:05:00Z" w16du:dateUtc="2026-03-15T12:05:00Z"/>
                      <w:rFonts w:ascii="Arial" w:hAnsi="Arial" w:cs="Arial"/>
                      <w:sz w:val="20"/>
                      <w:szCs w:val="20"/>
                    </w:rPr>
                    <w:pPrChange w:id="6796" w:author="Eva Schreiner" w:date="2026-08-30T14:14:00Z" w16du:dateUtc="2026-08-30T12:14:00Z">
                      <w:pPr>
                        <w:jc w:val="both"/>
                      </w:pPr>
                    </w:pPrChange>
                  </w:pPr>
                  <w:del w:id="6797" w:author="Eva Schreiner" w:date="2026-03-15T13:05:00Z" w16du:dateUtc="2026-03-15T12:05:00Z">
                    <w:r w:rsidRPr="00EB71D3" w:rsidDel="00B5072A">
                      <w:rPr>
                        <w:rFonts w:ascii="Arial" w:hAnsi="Arial" w:cs="Arial"/>
                        <w:sz w:val="20"/>
                        <w:szCs w:val="20"/>
                      </w:rPr>
                      <w:delText>Identität ist für jeden Menschen gleich wichtig.</w:delText>
                    </w:r>
                  </w:del>
                </w:p>
              </w:tc>
              <w:tc>
                <w:tcPr>
                  <w:tcW w:w="992" w:type="dxa"/>
                  <w:hideMark/>
                </w:tcPr>
                <w:p w14:paraId="71FD4E87" w14:textId="3ECA02F3" w:rsidR="00025BC5" w:rsidRPr="00EB71D3" w:rsidDel="00B5072A" w:rsidRDefault="00025BC5" w:rsidP="00C5375E">
                  <w:pPr>
                    <w:spacing w:after="120"/>
                    <w:jc w:val="center"/>
                    <w:rPr>
                      <w:del w:id="6798" w:author="Eva Schreiner" w:date="2026-03-15T13:05:00Z" w16du:dateUtc="2026-03-15T12:05:00Z"/>
                      <w:rFonts w:ascii="Arial" w:hAnsi="Arial" w:cs="Arial"/>
                      <w:sz w:val="20"/>
                      <w:szCs w:val="20"/>
                    </w:rPr>
                    <w:pPrChange w:id="6799" w:author="Eva Schreiner" w:date="2026-08-30T14:14:00Z" w16du:dateUtc="2026-08-30T12:14:00Z">
                      <w:pPr>
                        <w:jc w:val="both"/>
                      </w:pPr>
                    </w:pPrChange>
                  </w:pPr>
                </w:p>
              </w:tc>
              <w:tc>
                <w:tcPr>
                  <w:tcW w:w="851" w:type="dxa"/>
                  <w:hideMark/>
                </w:tcPr>
                <w:p w14:paraId="1DBA8F00" w14:textId="3A6C7356" w:rsidR="00025BC5" w:rsidRPr="00EB71D3" w:rsidDel="00B5072A" w:rsidRDefault="00025BC5" w:rsidP="00C5375E">
                  <w:pPr>
                    <w:spacing w:after="120"/>
                    <w:jc w:val="center"/>
                    <w:rPr>
                      <w:del w:id="6800" w:author="Eva Schreiner" w:date="2026-03-15T13:05:00Z" w16du:dateUtc="2026-03-15T12:05:00Z"/>
                      <w:rFonts w:ascii="Arial" w:hAnsi="Arial" w:cs="Arial"/>
                      <w:sz w:val="20"/>
                      <w:szCs w:val="20"/>
                    </w:rPr>
                    <w:pPrChange w:id="6801" w:author="Eva Schreiner" w:date="2026-08-30T14:14:00Z" w16du:dateUtc="2026-08-30T12:14:00Z">
                      <w:pPr>
                        <w:jc w:val="both"/>
                      </w:pPr>
                    </w:pPrChange>
                  </w:pPr>
                  <w:del w:id="6802" w:author="Eva Schreiner" w:date="2026-03-15T13:05:00Z" w16du:dateUtc="2026-03-15T12:05:00Z">
                    <w:r w:rsidRPr="00025BC5" w:rsidDel="00B5072A">
                      <w:rPr>
                        <w:rFonts w:ascii="Segoe UI Emoji" w:hAnsi="Segoe UI Emoji" w:cs="Segoe UI Emoji"/>
                        <w:sz w:val="20"/>
                        <w:szCs w:val="20"/>
                      </w:rPr>
                      <w:delText>✓</w:delText>
                    </w:r>
                  </w:del>
                </w:p>
              </w:tc>
            </w:tr>
            <w:tr w:rsidR="00025BC5" w:rsidRPr="00EB71D3" w:rsidDel="00B5072A" w14:paraId="2835B082" w14:textId="0174449D" w:rsidTr="00C113DE">
              <w:trPr>
                <w:del w:id="6803" w:author="Eva Schreiner" w:date="2026-03-15T13:05:00Z"/>
              </w:trPr>
              <w:tc>
                <w:tcPr>
                  <w:tcW w:w="4673" w:type="dxa"/>
                  <w:hideMark/>
                </w:tcPr>
                <w:p w14:paraId="174F917E" w14:textId="04E5DF7E" w:rsidR="00025BC5" w:rsidRPr="00EB71D3" w:rsidDel="00B5072A" w:rsidRDefault="00025BC5" w:rsidP="00C5375E">
                  <w:pPr>
                    <w:spacing w:after="120"/>
                    <w:jc w:val="center"/>
                    <w:rPr>
                      <w:del w:id="6804" w:author="Eva Schreiner" w:date="2026-03-15T13:05:00Z" w16du:dateUtc="2026-03-15T12:05:00Z"/>
                      <w:rFonts w:ascii="Arial" w:hAnsi="Arial" w:cs="Arial"/>
                      <w:sz w:val="20"/>
                      <w:szCs w:val="20"/>
                    </w:rPr>
                    <w:pPrChange w:id="6805" w:author="Eva Schreiner" w:date="2026-08-30T14:14:00Z" w16du:dateUtc="2026-08-30T12:14:00Z">
                      <w:pPr>
                        <w:jc w:val="both"/>
                      </w:pPr>
                    </w:pPrChange>
                  </w:pPr>
                  <w:del w:id="6806" w:author="Eva Schreiner" w:date="2026-03-15T13:05:00Z" w16du:dateUtc="2026-03-15T12:05:00Z">
                    <w:r w:rsidRPr="00EB71D3" w:rsidDel="00B5072A">
                      <w:rPr>
                        <w:rFonts w:ascii="Arial" w:hAnsi="Arial" w:cs="Arial"/>
                        <w:sz w:val="20"/>
                        <w:szCs w:val="20"/>
                      </w:rPr>
                      <w:delText>Die Herkunft eines Menschen bestimmt für immer seine Identität.</w:delText>
                    </w:r>
                  </w:del>
                </w:p>
              </w:tc>
              <w:tc>
                <w:tcPr>
                  <w:tcW w:w="992" w:type="dxa"/>
                  <w:hideMark/>
                </w:tcPr>
                <w:p w14:paraId="628D4DA3" w14:textId="01BBA750" w:rsidR="00025BC5" w:rsidRPr="00EB71D3" w:rsidDel="00B5072A" w:rsidRDefault="00025BC5" w:rsidP="00C5375E">
                  <w:pPr>
                    <w:spacing w:after="120"/>
                    <w:jc w:val="center"/>
                    <w:rPr>
                      <w:del w:id="6807" w:author="Eva Schreiner" w:date="2026-03-15T13:05:00Z" w16du:dateUtc="2026-03-15T12:05:00Z"/>
                      <w:rFonts w:ascii="Arial" w:hAnsi="Arial" w:cs="Arial"/>
                      <w:sz w:val="20"/>
                      <w:szCs w:val="20"/>
                    </w:rPr>
                    <w:pPrChange w:id="6808" w:author="Eva Schreiner" w:date="2026-08-30T14:14:00Z" w16du:dateUtc="2026-08-30T12:14:00Z">
                      <w:pPr>
                        <w:jc w:val="both"/>
                      </w:pPr>
                    </w:pPrChange>
                  </w:pPr>
                </w:p>
              </w:tc>
              <w:tc>
                <w:tcPr>
                  <w:tcW w:w="851" w:type="dxa"/>
                  <w:hideMark/>
                </w:tcPr>
                <w:p w14:paraId="61E84F43" w14:textId="1E8F7B27" w:rsidR="00025BC5" w:rsidRPr="00EB71D3" w:rsidDel="00B5072A" w:rsidRDefault="00025BC5" w:rsidP="00C5375E">
                  <w:pPr>
                    <w:spacing w:after="120"/>
                    <w:jc w:val="center"/>
                    <w:rPr>
                      <w:del w:id="6809" w:author="Eva Schreiner" w:date="2026-03-15T13:05:00Z" w16du:dateUtc="2026-03-15T12:05:00Z"/>
                      <w:rFonts w:ascii="Arial" w:hAnsi="Arial" w:cs="Arial"/>
                      <w:sz w:val="20"/>
                      <w:szCs w:val="20"/>
                    </w:rPr>
                    <w:pPrChange w:id="6810" w:author="Eva Schreiner" w:date="2026-08-30T14:14:00Z" w16du:dateUtc="2026-08-30T12:14:00Z">
                      <w:pPr>
                        <w:jc w:val="both"/>
                      </w:pPr>
                    </w:pPrChange>
                  </w:pPr>
                  <w:del w:id="6811" w:author="Eva Schreiner" w:date="2026-03-15T13:05:00Z" w16du:dateUtc="2026-03-15T12:05:00Z">
                    <w:r w:rsidRPr="00025BC5" w:rsidDel="00B5072A">
                      <w:rPr>
                        <w:rFonts w:ascii="Segoe UI Emoji" w:hAnsi="Segoe UI Emoji" w:cs="Segoe UI Emoji"/>
                        <w:sz w:val="20"/>
                        <w:szCs w:val="20"/>
                      </w:rPr>
                      <w:delText>✓</w:delText>
                    </w:r>
                  </w:del>
                </w:p>
              </w:tc>
            </w:tr>
            <w:tr w:rsidR="00025BC5" w:rsidRPr="00EB71D3" w:rsidDel="00B5072A" w14:paraId="110497FA" w14:textId="1DF275CC" w:rsidTr="00C113DE">
              <w:trPr>
                <w:del w:id="6812" w:author="Eva Schreiner" w:date="2026-03-15T13:05:00Z"/>
              </w:trPr>
              <w:tc>
                <w:tcPr>
                  <w:tcW w:w="4673" w:type="dxa"/>
                  <w:hideMark/>
                </w:tcPr>
                <w:p w14:paraId="2EC125AC" w14:textId="0E126CE3" w:rsidR="00025BC5" w:rsidRPr="00EB71D3" w:rsidDel="00B5072A" w:rsidRDefault="00025BC5" w:rsidP="00C5375E">
                  <w:pPr>
                    <w:spacing w:after="120"/>
                    <w:jc w:val="center"/>
                    <w:rPr>
                      <w:del w:id="6813" w:author="Eva Schreiner" w:date="2026-03-15T13:05:00Z" w16du:dateUtc="2026-03-15T12:05:00Z"/>
                      <w:rFonts w:ascii="Arial" w:hAnsi="Arial" w:cs="Arial"/>
                      <w:sz w:val="20"/>
                      <w:szCs w:val="20"/>
                    </w:rPr>
                    <w:pPrChange w:id="6814" w:author="Eva Schreiner" w:date="2026-08-30T14:14:00Z" w16du:dateUtc="2026-08-30T12:14:00Z">
                      <w:pPr>
                        <w:jc w:val="both"/>
                      </w:pPr>
                    </w:pPrChange>
                  </w:pPr>
                  <w:del w:id="6815" w:author="Eva Schreiner" w:date="2026-03-15T13:05:00Z" w16du:dateUtc="2026-03-15T12:05:00Z">
                    <w:r w:rsidRPr="00EB71D3" w:rsidDel="00B5072A">
                      <w:rPr>
                        <w:rFonts w:ascii="Arial" w:hAnsi="Arial" w:cs="Arial"/>
                        <w:sz w:val="20"/>
                        <w:szCs w:val="20"/>
                      </w:rPr>
                      <w:delText>Die eigene Identität kann sich durch neue Erfahrungen verändern.</w:delText>
                    </w:r>
                  </w:del>
                </w:p>
              </w:tc>
              <w:tc>
                <w:tcPr>
                  <w:tcW w:w="992" w:type="dxa"/>
                  <w:hideMark/>
                </w:tcPr>
                <w:p w14:paraId="42CF0509" w14:textId="263842B2" w:rsidR="00025BC5" w:rsidRPr="00EB71D3" w:rsidDel="00B5072A" w:rsidRDefault="00025BC5" w:rsidP="00C5375E">
                  <w:pPr>
                    <w:spacing w:after="120"/>
                    <w:jc w:val="center"/>
                    <w:rPr>
                      <w:del w:id="6816" w:author="Eva Schreiner" w:date="2026-03-15T13:05:00Z" w16du:dateUtc="2026-03-15T12:05:00Z"/>
                      <w:rFonts w:ascii="Arial" w:hAnsi="Arial" w:cs="Arial"/>
                      <w:sz w:val="20"/>
                      <w:szCs w:val="20"/>
                    </w:rPr>
                    <w:pPrChange w:id="6817" w:author="Eva Schreiner" w:date="2026-08-30T14:14:00Z" w16du:dateUtc="2026-08-30T12:14:00Z">
                      <w:pPr>
                        <w:jc w:val="both"/>
                      </w:pPr>
                    </w:pPrChange>
                  </w:pPr>
                  <w:del w:id="6818" w:author="Eva Schreiner" w:date="2026-03-15T13:05:00Z" w16du:dateUtc="2026-03-15T12:05:00Z">
                    <w:r w:rsidRPr="00025BC5" w:rsidDel="00B5072A">
                      <w:rPr>
                        <w:rFonts w:ascii="Segoe UI Emoji" w:hAnsi="Segoe UI Emoji" w:cs="Segoe UI Emoji"/>
                        <w:sz w:val="20"/>
                        <w:szCs w:val="20"/>
                      </w:rPr>
                      <w:delText>✓</w:delText>
                    </w:r>
                  </w:del>
                </w:p>
              </w:tc>
              <w:tc>
                <w:tcPr>
                  <w:tcW w:w="851" w:type="dxa"/>
                  <w:hideMark/>
                </w:tcPr>
                <w:p w14:paraId="1B010409" w14:textId="576377A9" w:rsidR="00025BC5" w:rsidRPr="00EB71D3" w:rsidDel="00B5072A" w:rsidRDefault="00025BC5" w:rsidP="00C5375E">
                  <w:pPr>
                    <w:spacing w:after="120"/>
                    <w:jc w:val="center"/>
                    <w:rPr>
                      <w:del w:id="6819" w:author="Eva Schreiner" w:date="2026-03-15T13:05:00Z" w16du:dateUtc="2026-03-15T12:05:00Z"/>
                      <w:rFonts w:ascii="Arial" w:hAnsi="Arial" w:cs="Arial"/>
                      <w:sz w:val="20"/>
                      <w:szCs w:val="20"/>
                    </w:rPr>
                    <w:pPrChange w:id="6820" w:author="Eva Schreiner" w:date="2026-08-30T14:14:00Z" w16du:dateUtc="2026-08-30T12:14:00Z">
                      <w:pPr>
                        <w:jc w:val="both"/>
                      </w:pPr>
                    </w:pPrChange>
                  </w:pPr>
                </w:p>
              </w:tc>
            </w:tr>
            <w:tr w:rsidR="00025BC5" w:rsidRPr="00EB71D3" w:rsidDel="00B5072A" w14:paraId="3AF5EFE4" w14:textId="10A07278" w:rsidTr="00C113DE">
              <w:trPr>
                <w:del w:id="6821" w:author="Eva Schreiner" w:date="2026-03-15T13:05:00Z"/>
              </w:trPr>
              <w:tc>
                <w:tcPr>
                  <w:tcW w:w="4673" w:type="dxa"/>
                  <w:hideMark/>
                </w:tcPr>
                <w:p w14:paraId="784708F7" w14:textId="38A98E32" w:rsidR="00025BC5" w:rsidRPr="00EB71D3" w:rsidDel="00B5072A" w:rsidRDefault="00025BC5" w:rsidP="00C5375E">
                  <w:pPr>
                    <w:spacing w:after="120"/>
                    <w:jc w:val="center"/>
                    <w:rPr>
                      <w:del w:id="6822" w:author="Eva Schreiner" w:date="2026-03-15T13:05:00Z" w16du:dateUtc="2026-03-15T12:05:00Z"/>
                      <w:rFonts w:ascii="Arial" w:hAnsi="Arial" w:cs="Arial"/>
                      <w:sz w:val="20"/>
                      <w:szCs w:val="20"/>
                    </w:rPr>
                    <w:pPrChange w:id="6823" w:author="Eva Schreiner" w:date="2026-08-30T14:14:00Z" w16du:dateUtc="2026-08-30T12:14:00Z">
                      <w:pPr>
                        <w:jc w:val="both"/>
                      </w:pPr>
                    </w:pPrChange>
                  </w:pPr>
                  <w:del w:id="6824" w:author="Eva Schreiner" w:date="2026-03-15T13:05:00Z" w16du:dateUtc="2026-03-15T12:05:00Z">
                    <w:r w:rsidRPr="00EB71D3" w:rsidDel="00B5072A">
                      <w:rPr>
                        <w:rFonts w:ascii="Arial" w:hAnsi="Arial" w:cs="Arial"/>
                        <w:sz w:val="20"/>
                        <w:szCs w:val="20"/>
                      </w:rPr>
                      <w:delText>Identität zeigt sich nur in der Sprache, die jemand spricht.</w:delText>
                    </w:r>
                  </w:del>
                </w:p>
              </w:tc>
              <w:tc>
                <w:tcPr>
                  <w:tcW w:w="992" w:type="dxa"/>
                  <w:hideMark/>
                </w:tcPr>
                <w:p w14:paraId="582FDFF1" w14:textId="5BC0D99F" w:rsidR="00025BC5" w:rsidRPr="00EB71D3" w:rsidDel="00B5072A" w:rsidRDefault="00025BC5" w:rsidP="00C5375E">
                  <w:pPr>
                    <w:spacing w:after="120"/>
                    <w:jc w:val="center"/>
                    <w:rPr>
                      <w:del w:id="6825" w:author="Eva Schreiner" w:date="2026-03-15T13:05:00Z" w16du:dateUtc="2026-03-15T12:05:00Z"/>
                      <w:rFonts w:ascii="Arial" w:hAnsi="Arial" w:cs="Arial"/>
                      <w:sz w:val="20"/>
                      <w:szCs w:val="20"/>
                    </w:rPr>
                    <w:pPrChange w:id="6826" w:author="Eva Schreiner" w:date="2026-08-30T14:14:00Z" w16du:dateUtc="2026-08-30T12:14:00Z">
                      <w:pPr>
                        <w:jc w:val="both"/>
                      </w:pPr>
                    </w:pPrChange>
                  </w:pPr>
                </w:p>
              </w:tc>
              <w:tc>
                <w:tcPr>
                  <w:tcW w:w="851" w:type="dxa"/>
                  <w:hideMark/>
                </w:tcPr>
                <w:p w14:paraId="3FAF1643" w14:textId="3CF4A666" w:rsidR="00025BC5" w:rsidRPr="00EB71D3" w:rsidDel="00B5072A" w:rsidRDefault="00025BC5" w:rsidP="00C5375E">
                  <w:pPr>
                    <w:spacing w:after="120"/>
                    <w:jc w:val="center"/>
                    <w:rPr>
                      <w:del w:id="6827" w:author="Eva Schreiner" w:date="2026-03-15T13:05:00Z" w16du:dateUtc="2026-03-15T12:05:00Z"/>
                      <w:rFonts w:ascii="Arial" w:hAnsi="Arial" w:cs="Arial"/>
                      <w:sz w:val="20"/>
                      <w:szCs w:val="20"/>
                    </w:rPr>
                    <w:pPrChange w:id="6828" w:author="Eva Schreiner" w:date="2026-08-30T14:14:00Z" w16du:dateUtc="2026-08-30T12:14:00Z">
                      <w:pPr>
                        <w:jc w:val="both"/>
                      </w:pPr>
                    </w:pPrChange>
                  </w:pPr>
                  <w:del w:id="6829" w:author="Eva Schreiner" w:date="2026-03-15T13:05:00Z" w16du:dateUtc="2026-03-15T12:05:00Z">
                    <w:r w:rsidRPr="00025BC5" w:rsidDel="00B5072A">
                      <w:rPr>
                        <w:rFonts w:ascii="Segoe UI Emoji" w:hAnsi="Segoe UI Emoji" w:cs="Segoe UI Emoji"/>
                        <w:sz w:val="20"/>
                        <w:szCs w:val="20"/>
                      </w:rPr>
                      <w:delText>✓</w:delText>
                    </w:r>
                  </w:del>
                </w:p>
              </w:tc>
            </w:tr>
          </w:tbl>
          <w:p w14:paraId="62D35023" w14:textId="5C56D491" w:rsidR="00EB71D3" w:rsidRPr="00164CED" w:rsidDel="009652AF" w:rsidRDefault="00025BC5" w:rsidP="00C5375E">
            <w:pPr>
              <w:spacing w:after="120"/>
              <w:jc w:val="center"/>
              <w:rPr>
                <w:del w:id="6830" w:author="Eva Schreiner" w:date="2026-03-15T13:10:00Z" w16du:dateUtc="2026-03-15T12:10:00Z"/>
                <w:rFonts w:ascii="Arial" w:hAnsi="Arial" w:cs="Arial"/>
                <w:bCs/>
                <w:sz w:val="18"/>
                <w:szCs w:val="18"/>
                <w:rPrChange w:id="6831" w:author="Eva Schreiner" w:date="2026-04-05T16:14:00Z" w16du:dateUtc="2026-04-05T14:14:00Z">
                  <w:rPr>
                    <w:del w:id="6832" w:author="Eva Schreiner" w:date="2026-03-15T13:10:00Z" w16du:dateUtc="2026-03-15T12:10:00Z"/>
                    <w:rFonts w:ascii="Arial" w:hAnsi="Arial" w:cs="Arial"/>
                    <w:bCs/>
                    <w:sz w:val="18"/>
                    <w:szCs w:val="18"/>
                    <w:lang w:val="en-US"/>
                  </w:rPr>
                </w:rPrChange>
              </w:rPr>
              <w:pPrChange w:id="6833" w:author="Eva Schreiner" w:date="2026-08-30T14:14:00Z" w16du:dateUtc="2026-08-30T12:14:00Z">
                <w:pPr>
                  <w:jc w:val="both"/>
                </w:pPr>
              </w:pPrChange>
            </w:pPr>
            <w:del w:id="6834" w:author="Eva Schreiner" w:date="2026-03-15T13:10:00Z" w16du:dateUtc="2026-03-15T12:10:00Z">
              <w:r w:rsidRPr="00164CED" w:rsidDel="009652AF">
                <w:rPr>
                  <w:rFonts w:ascii="Arial" w:hAnsi="Arial" w:cs="Arial"/>
                  <w:bCs/>
                  <w:sz w:val="18"/>
                  <w:szCs w:val="18"/>
                </w:rPr>
                <w:delText xml:space="preserve">2. </w:delText>
              </w:r>
              <w:r w:rsidR="00696DBA" w:rsidRPr="00164CED" w:rsidDel="009652AF">
                <w:rPr>
                  <w:rFonts w:ascii="Arial" w:hAnsi="Arial" w:cs="Arial"/>
                  <w:bCs/>
                  <w:sz w:val="18"/>
                  <w:szCs w:val="18"/>
                </w:rPr>
                <w:delText xml:space="preserve">Zur Identität eines Menschen gehören viele Dinge, zum Beispiel die </w:delText>
              </w:r>
              <w:r w:rsidR="00696DBA" w:rsidRPr="00164CED" w:rsidDel="009652AF">
                <w:rPr>
                  <w:rFonts w:ascii="Arial" w:hAnsi="Arial" w:cs="Arial"/>
                  <w:b/>
                  <w:bCs/>
                  <w:sz w:val="18"/>
                  <w:szCs w:val="18"/>
                </w:rPr>
                <w:delText>Nationalität</w:delText>
              </w:r>
              <w:r w:rsidR="00696DBA" w:rsidRPr="00164CED" w:rsidDel="009652AF">
                <w:rPr>
                  <w:rFonts w:ascii="Arial" w:hAnsi="Arial" w:cs="Arial"/>
                  <w:bCs/>
                  <w:sz w:val="18"/>
                  <w:szCs w:val="18"/>
                </w:rPr>
                <w:delText xml:space="preserve">, die Erstsprache oder die </w:delText>
              </w:r>
              <w:r w:rsidR="00696DBA" w:rsidRPr="00164CED" w:rsidDel="009652AF">
                <w:rPr>
                  <w:rFonts w:ascii="Arial" w:hAnsi="Arial" w:cs="Arial"/>
                  <w:b/>
                  <w:bCs/>
                  <w:sz w:val="18"/>
                  <w:szCs w:val="18"/>
                </w:rPr>
                <w:delText>Religion</w:delText>
              </w:r>
              <w:r w:rsidR="00696DBA" w:rsidRPr="00164CED" w:rsidDel="009652AF">
                <w:rPr>
                  <w:rFonts w:ascii="Arial" w:hAnsi="Arial" w:cs="Arial"/>
                  <w:bCs/>
                  <w:sz w:val="18"/>
                  <w:szCs w:val="18"/>
                </w:rPr>
                <w:delText xml:space="preserve">. Auch persönliche Überzeugungen und </w:delText>
              </w:r>
              <w:r w:rsidR="00696DBA" w:rsidRPr="00164CED" w:rsidDel="009652AF">
                <w:rPr>
                  <w:rFonts w:ascii="Arial" w:hAnsi="Arial" w:cs="Arial"/>
                  <w:b/>
                  <w:bCs/>
                  <w:sz w:val="18"/>
                  <w:szCs w:val="18"/>
                </w:rPr>
                <w:delText>Werte</w:delText>
              </w:r>
              <w:r w:rsidR="00696DBA" w:rsidRPr="00164CED" w:rsidDel="009652AF">
                <w:rPr>
                  <w:rFonts w:ascii="Arial" w:hAnsi="Arial" w:cs="Arial"/>
                  <w:bCs/>
                  <w:sz w:val="18"/>
                  <w:szCs w:val="18"/>
                </w:rPr>
                <w:delText xml:space="preserve"> spielen eine Rolle. Oft prägen auch die </w:delText>
              </w:r>
              <w:r w:rsidR="00696DBA" w:rsidRPr="00164CED" w:rsidDel="009652AF">
                <w:rPr>
                  <w:rFonts w:ascii="Arial" w:hAnsi="Arial" w:cs="Arial"/>
                  <w:b/>
                  <w:bCs/>
                  <w:sz w:val="18"/>
                  <w:szCs w:val="18"/>
                </w:rPr>
                <w:delText>Familie</w:delText>
              </w:r>
              <w:r w:rsidR="00696DBA" w:rsidRPr="00164CED" w:rsidDel="009652AF">
                <w:rPr>
                  <w:rFonts w:ascii="Arial" w:hAnsi="Arial" w:cs="Arial"/>
                  <w:bCs/>
                  <w:sz w:val="18"/>
                  <w:szCs w:val="18"/>
                </w:rPr>
                <w:delText xml:space="preserve"> und die </w:delText>
              </w:r>
              <w:r w:rsidR="00696DBA" w:rsidRPr="00164CED" w:rsidDel="009652AF">
                <w:rPr>
                  <w:rFonts w:ascii="Arial" w:hAnsi="Arial" w:cs="Arial"/>
                  <w:b/>
                  <w:bCs/>
                  <w:sz w:val="18"/>
                  <w:szCs w:val="18"/>
                </w:rPr>
                <w:delText>Sprache</w:delText>
              </w:r>
              <w:r w:rsidR="00696DBA" w:rsidRPr="00164CED" w:rsidDel="009652AF">
                <w:rPr>
                  <w:rFonts w:ascii="Arial" w:hAnsi="Arial" w:cs="Arial"/>
                  <w:bCs/>
                  <w:sz w:val="18"/>
                  <w:szCs w:val="18"/>
                </w:rPr>
                <w:delText xml:space="preserve"> die eigene Identität.</w:delText>
              </w:r>
            </w:del>
          </w:p>
          <w:p w14:paraId="2822F4B5" w14:textId="21E0D434" w:rsidR="00696DBA" w:rsidRPr="00EB2A2B" w:rsidDel="00C5375E" w:rsidRDefault="00696DBA" w:rsidP="00C5375E">
            <w:pPr>
              <w:spacing w:after="120"/>
              <w:jc w:val="center"/>
              <w:rPr>
                <w:del w:id="6835" w:author="Eva Schreiner" w:date="2026-08-30T14:14:00Z" w16du:dateUtc="2026-08-30T12:14:00Z"/>
                <w:rFonts w:ascii="Arial" w:hAnsi="Arial" w:cs="Arial"/>
                <w:sz w:val="22"/>
                <w:szCs w:val="22"/>
                <w:rPrChange w:id="6836" w:author="Eva Schreiner" w:date="2026-03-15T13:14:00Z" w16du:dateUtc="2026-03-15T12:14:00Z">
                  <w:rPr>
                    <w:del w:id="6837" w:author="Eva Schreiner" w:date="2026-08-30T14:14:00Z" w16du:dateUtc="2026-08-30T12:14:00Z"/>
                    <w:rFonts w:ascii="Arial" w:hAnsi="Arial" w:cs="Arial"/>
                    <w:bCs/>
                    <w:sz w:val="18"/>
                    <w:szCs w:val="18"/>
                  </w:rPr>
                </w:rPrChange>
              </w:rPr>
              <w:pPrChange w:id="6838" w:author="Eva Schreiner" w:date="2026-08-30T14:14:00Z" w16du:dateUtc="2026-08-30T12:14:00Z">
                <w:pPr>
                  <w:jc w:val="both"/>
                </w:pPr>
              </w:pPrChange>
            </w:pPr>
            <w:del w:id="6839" w:author="Eva Schreiner" w:date="2026-03-15T13:10:00Z" w16du:dateUtc="2026-03-15T12:10:00Z">
              <w:r w:rsidRPr="00EB2A2B" w:rsidDel="009652AF">
                <w:rPr>
                  <w:rFonts w:ascii="Arial" w:hAnsi="Arial" w:cs="Arial"/>
                  <w:bCs/>
                  <w:sz w:val="18"/>
                  <w:szCs w:val="18"/>
                </w:rPr>
                <w:delText xml:space="preserve">3. </w:delText>
              </w:r>
              <w:r w:rsidRPr="00EB2A2B" w:rsidDel="009652AF">
                <w:rPr>
                  <w:rFonts w:ascii="Arial" w:hAnsi="Arial" w:cs="Arial"/>
                  <w:b/>
                  <w:bCs/>
                  <w:sz w:val="18"/>
                  <w:szCs w:val="18"/>
                </w:rPr>
                <w:delText xml:space="preserve">Zusammenhalt und Frieden stärken: </w:delText>
              </w:r>
              <w:r w:rsidRPr="00EB2A2B" w:rsidDel="009652AF">
                <w:rPr>
                  <w:rFonts w:ascii="Arial" w:hAnsi="Arial" w:cs="Arial"/>
                  <w:bCs/>
                  <w:sz w:val="18"/>
                  <w:szCs w:val="18"/>
                </w:rPr>
                <w:delText xml:space="preserve">Eine gemeinsame europäische Identität kann den Zusammenhalt zwischen den verschiedenen Ländern fördern und helfen, Konflikte friedlich zu lösen. * </w:delText>
              </w:r>
              <w:r w:rsidRPr="00EB2A2B" w:rsidDel="009652AF">
                <w:rPr>
                  <w:rFonts w:ascii="Arial" w:hAnsi="Arial" w:cs="Arial"/>
                  <w:b/>
                  <w:bCs/>
                  <w:sz w:val="18"/>
                  <w:szCs w:val="18"/>
                </w:rPr>
                <w:delText xml:space="preserve">Gemeinsame Herausforderungen meistern: </w:delText>
              </w:r>
              <w:r w:rsidRPr="00EB2A2B" w:rsidDel="009652AF">
                <w:rPr>
                  <w:rFonts w:ascii="Arial" w:hAnsi="Arial" w:cs="Arial"/>
                  <w:bCs/>
                  <w:sz w:val="18"/>
                  <w:szCs w:val="18"/>
                </w:rPr>
                <w:delText xml:space="preserve">Ob Klimaschutz, Digitalisierung oder soziale Gerechtigkeit – viele Probleme lassen sich besser gemeinsam lösen, wenn sich die Menschen in Europa als Teil einer Gemeinschaft fühlen. * </w:delText>
              </w:r>
              <w:r w:rsidRPr="00EB2A2B" w:rsidDel="009652AF">
                <w:rPr>
                  <w:rFonts w:ascii="Arial" w:hAnsi="Arial" w:cs="Arial"/>
                  <w:b/>
                  <w:bCs/>
                  <w:sz w:val="18"/>
                  <w:szCs w:val="18"/>
                </w:rPr>
                <w:delText xml:space="preserve">Demokratische Werte verteidigen: </w:delText>
              </w:r>
              <w:r w:rsidRPr="00EB2A2B" w:rsidDel="009652AF">
                <w:rPr>
                  <w:rFonts w:ascii="Arial" w:hAnsi="Arial" w:cs="Arial"/>
                  <w:bCs/>
                  <w:sz w:val="18"/>
                  <w:szCs w:val="18"/>
                </w:rPr>
                <w:delText xml:space="preserve">Eine gemeinsame Identität kann das Bewusstsein für Freiheit, Menschenrechte und Rechtsstaatlichkeit stärken und so helfen, diese Werte besser zu schützen. * </w:delText>
              </w:r>
              <w:r w:rsidRPr="00EB2A2B" w:rsidDel="009652AF">
                <w:rPr>
                  <w:rFonts w:ascii="Arial" w:hAnsi="Arial" w:cs="Arial"/>
                  <w:b/>
                  <w:bCs/>
                  <w:sz w:val="18"/>
                  <w:szCs w:val="18"/>
                </w:rPr>
                <w:delText xml:space="preserve">Solidarität zwischen den Mitgliedsstaaten fördern: </w:delText>
              </w:r>
              <w:r w:rsidRPr="00EB2A2B" w:rsidDel="009652AF">
                <w:rPr>
                  <w:rFonts w:ascii="Arial" w:hAnsi="Arial" w:cs="Arial"/>
                  <w:bCs/>
                  <w:sz w:val="18"/>
                  <w:szCs w:val="18"/>
                </w:rPr>
                <w:delText xml:space="preserve">Wenn sich die Menschen in Europa verbunden fühlen, sind sie eher bereit, einander in Krisenzeiten zu unterstützen – sei es wirtschaftlich, sozial oder humanitär. * </w:delText>
              </w:r>
              <w:r w:rsidRPr="00EB2A2B" w:rsidDel="009652AF">
                <w:rPr>
                  <w:rFonts w:ascii="Arial" w:hAnsi="Arial" w:cs="Arial"/>
                  <w:b/>
                  <w:bCs/>
                  <w:sz w:val="18"/>
                  <w:szCs w:val="18"/>
                </w:rPr>
                <w:delText xml:space="preserve">Jugendliche für Europa begeistern: </w:delText>
              </w:r>
              <w:r w:rsidRPr="00EB2A2B" w:rsidDel="009652AF">
                <w:rPr>
                  <w:rFonts w:ascii="Arial" w:hAnsi="Arial" w:cs="Arial"/>
                  <w:bCs/>
                  <w:sz w:val="18"/>
                  <w:szCs w:val="18"/>
                </w:rPr>
                <w:delText xml:space="preserve">Eine europäische Identität kann jungen Menschen zeigen, dass Europa mehr ist als Politik – nämlich ein Raum für Austausch, Bildung (z. B. Erasmus), Mobilität und gemeinsame Zukunft. * </w:delText>
              </w:r>
              <w:r w:rsidRPr="00EB2A2B" w:rsidDel="009652AF">
                <w:rPr>
                  <w:rFonts w:ascii="Arial" w:hAnsi="Arial" w:cs="Arial"/>
                  <w:b/>
                  <w:bCs/>
                  <w:sz w:val="18"/>
                  <w:szCs w:val="18"/>
                </w:rPr>
                <w:delText>Kulturelle Vielfalt als Stärke erleben:</w:delText>
              </w:r>
              <w:r w:rsidRPr="00EB2A2B" w:rsidDel="009652AF">
                <w:rPr>
                  <w:rFonts w:ascii="Arial" w:hAnsi="Arial" w:cs="Arial"/>
                  <w:bCs/>
                  <w:sz w:val="18"/>
                  <w:szCs w:val="18"/>
                </w:rPr>
                <w:br/>
                <w:delText xml:space="preserve">Eine gemeinsame Identität kann helfen, die kulturelle Vielfalt Europas nicht als trennend, sondern als bereichernd zu verstehen und zu leben. * </w:delText>
              </w:r>
              <w:r w:rsidRPr="00EB2A2B" w:rsidDel="009652AF">
                <w:rPr>
                  <w:rFonts w:ascii="Arial" w:hAnsi="Arial" w:cs="Arial"/>
                  <w:b/>
                  <w:bCs/>
                  <w:sz w:val="18"/>
                  <w:szCs w:val="18"/>
                </w:rPr>
                <w:delText>Europa auf der Weltbühne stärken:</w:delText>
              </w:r>
              <w:r w:rsidRPr="00EB2A2B" w:rsidDel="009652AF">
                <w:rPr>
                  <w:rFonts w:ascii="Arial" w:hAnsi="Arial" w:cs="Arial"/>
                  <w:bCs/>
                  <w:sz w:val="18"/>
                  <w:szCs w:val="18"/>
                </w:rPr>
                <w:br/>
                <w:delText>Mit einem gemeinsamen Bewusstsein für europäische Interessen kann die EU international geschlossener auftreten und globale Entwicklungen besser mitgestalten.</w:delText>
              </w:r>
            </w:del>
          </w:p>
        </w:tc>
      </w:tr>
    </w:tbl>
    <w:p w14:paraId="4503C417" w14:textId="77777777" w:rsidR="00EB71D3" w:rsidRPr="00EB2A2B" w:rsidDel="00EB2A2B" w:rsidRDefault="00EB71D3" w:rsidP="00C5375E">
      <w:pPr>
        <w:spacing w:after="120"/>
        <w:jc w:val="center"/>
        <w:rPr>
          <w:del w:id="6840" w:author="Eva Schreiner" w:date="2026-03-15T13:15:00Z" w16du:dateUtc="2026-03-15T12:15:00Z"/>
          <w:rFonts w:ascii="Arial" w:hAnsi="Arial" w:cs="Arial"/>
          <w:b/>
          <w:bCs/>
          <w:sz w:val="22"/>
          <w:szCs w:val="22"/>
        </w:rPr>
        <w:pPrChange w:id="6841" w:author="Eva Schreiner" w:date="2026-08-30T14:14:00Z" w16du:dateUtc="2026-08-30T12:14:00Z">
          <w:pPr>
            <w:spacing w:after="120"/>
          </w:pPr>
        </w:pPrChange>
      </w:pPr>
    </w:p>
    <w:p w14:paraId="74545D15" w14:textId="37E0468A" w:rsidR="007B6A4E" w:rsidRPr="00EB2A2B" w:rsidDel="00EB2A2B" w:rsidRDefault="007B6A4E" w:rsidP="00C5375E">
      <w:pPr>
        <w:spacing w:after="120"/>
        <w:jc w:val="center"/>
        <w:rPr>
          <w:del w:id="6842" w:author="Eva Schreiner" w:date="2026-03-15T13:15:00Z" w16du:dateUtc="2026-03-15T12:15:00Z"/>
          <w:rFonts w:ascii="Arial" w:hAnsi="Arial" w:cs="Arial"/>
          <w:b/>
          <w:bCs/>
          <w:sz w:val="22"/>
          <w:szCs w:val="22"/>
        </w:rPr>
        <w:pPrChange w:id="6843" w:author="Eva Schreiner" w:date="2026-08-30T14:14:00Z" w16du:dateUtc="2026-08-30T12:14:00Z">
          <w:pPr>
            <w:spacing w:after="120"/>
            <w:jc w:val="both"/>
          </w:pPr>
        </w:pPrChange>
      </w:pPr>
    </w:p>
    <w:p w14:paraId="53CA0924" w14:textId="41088244" w:rsidR="00A756C0" w:rsidRPr="00EB2A2B" w:rsidDel="00C5375E" w:rsidRDefault="00A756C0" w:rsidP="00C5375E">
      <w:pPr>
        <w:spacing w:after="120"/>
        <w:jc w:val="center"/>
        <w:rPr>
          <w:del w:id="6844" w:author="Eva Schreiner" w:date="2026-08-30T14:14:00Z" w16du:dateUtc="2026-08-30T12:14:00Z"/>
          <w:rFonts w:ascii="Arial" w:hAnsi="Arial" w:cs="Arial"/>
          <w:b/>
          <w:bCs/>
          <w:sz w:val="22"/>
          <w:szCs w:val="22"/>
        </w:rPr>
        <w:sectPr w:rsidR="00A756C0" w:rsidRPr="00EB2A2B" w:rsidDel="00C5375E" w:rsidSect="00C5375E">
          <w:headerReference w:type="default" r:id="rId109"/>
          <w:pgSz w:w="11906" w:h="16838"/>
          <w:pgMar w:top="1417" w:right="1417" w:bottom="1134" w:left="1417" w:header="708" w:footer="708" w:gutter="0"/>
          <w:cols w:space="708"/>
          <w:docGrid w:linePitch="360"/>
          <w:sectPrChange w:id="6845" w:author="Eva Schreiner" w:date="2026-08-30T14:14:00Z" w16du:dateUtc="2026-08-30T12:14:00Z">
            <w:sectPr w:rsidR="00A756C0" w:rsidRPr="00EB2A2B" w:rsidDel="00C5375E" w:rsidSect="00C5375E">
              <w:pgMar w:top="1417" w:right="1417" w:bottom="1134" w:left="1417" w:header="708" w:footer="708" w:gutter="0"/>
              <w:cols w:space="680"/>
            </w:sectPr>
          </w:sectPrChange>
        </w:sectPr>
        <w:pPrChange w:id="6846" w:author="Eva Schreiner" w:date="2026-08-30T14:14:00Z" w16du:dateUtc="2026-08-30T12:14:00Z">
          <w:pPr>
            <w:spacing w:after="120"/>
            <w:jc w:val="both"/>
          </w:pPr>
        </w:pPrChange>
      </w:pPr>
    </w:p>
    <w:p w14:paraId="20B12DB2" w14:textId="7E7A3BFF" w:rsidR="003121E4" w:rsidDel="00A7053F" w:rsidRDefault="003121E4" w:rsidP="00C5375E">
      <w:pPr>
        <w:spacing w:after="120"/>
        <w:jc w:val="center"/>
        <w:rPr>
          <w:del w:id="6847" w:author="Eva Schreiner" w:date="2026-03-15T13:22:00Z" w16du:dateUtc="2026-03-15T12:22:00Z"/>
          <w:rFonts w:ascii="Book Antiqua" w:eastAsia="Batang" w:hAnsi="Book Antiqua"/>
          <w:b/>
          <w:bCs/>
          <w:sz w:val="32"/>
          <w:szCs w:val="28"/>
          <w:lang w:eastAsia="de-DE"/>
        </w:rPr>
        <w:pPrChange w:id="6848" w:author="Eva Schreiner" w:date="2026-08-30T14:14:00Z" w16du:dateUtc="2026-08-30T12:14:00Z">
          <w:pPr>
            <w:spacing w:after="120" w:line="360" w:lineRule="auto"/>
            <w:jc w:val="both"/>
          </w:pPr>
        </w:pPrChange>
      </w:pPr>
      <w:del w:id="6849" w:author="Eva Schreiner" w:date="2026-03-15T13:22:00Z" w16du:dateUtc="2026-03-15T12:22:00Z">
        <w:r w:rsidRPr="003121E4" w:rsidDel="00A7053F">
          <w:rPr>
            <w:rFonts w:ascii="Book Antiqua" w:eastAsia="Batang" w:hAnsi="Book Antiqua"/>
            <w:b/>
            <w:bCs/>
            <w:sz w:val="32"/>
            <w:szCs w:val="28"/>
            <w:lang w:eastAsia="de-DE"/>
          </w:rPr>
          <w:delText xml:space="preserve">Die Geschichte des Wahlrechts </w:delText>
        </w:r>
      </w:del>
    </w:p>
    <w:tbl>
      <w:tblPr>
        <w:tblStyle w:val="Tabellenraster"/>
        <w:tblW w:w="9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
        <w:gridCol w:w="695"/>
        <w:gridCol w:w="694"/>
        <w:gridCol w:w="694"/>
        <w:gridCol w:w="694"/>
        <w:gridCol w:w="694"/>
        <w:gridCol w:w="694"/>
        <w:gridCol w:w="694"/>
        <w:gridCol w:w="694"/>
        <w:gridCol w:w="817"/>
        <w:gridCol w:w="709"/>
        <w:gridCol w:w="708"/>
        <w:gridCol w:w="851"/>
      </w:tblGrid>
      <w:tr w:rsidR="003121E4" w:rsidRPr="002713FD" w:rsidDel="00A7053F" w14:paraId="52374ABD" w14:textId="264ABD52" w:rsidTr="003121E4">
        <w:trPr>
          <w:del w:id="6850" w:author="Eva Schreiner" w:date="2026-03-15T13:19:00Z"/>
        </w:trPr>
        <w:tc>
          <w:tcPr>
            <w:tcW w:w="695" w:type="dxa"/>
          </w:tcPr>
          <w:p w14:paraId="013AB9A1" w14:textId="642BA942" w:rsidR="003121E4" w:rsidRPr="002713FD" w:rsidDel="00A7053F" w:rsidRDefault="003121E4" w:rsidP="00C5375E">
            <w:pPr>
              <w:spacing w:after="120"/>
              <w:jc w:val="center"/>
              <w:rPr>
                <w:del w:id="6851" w:author="Eva Schreiner" w:date="2026-03-15T13:19:00Z" w16du:dateUtc="2026-03-15T12:19:00Z"/>
                <w:rFonts w:ascii="Arial" w:hAnsi="Arial" w:cs="Arial"/>
                <w:b/>
                <w:lang w:val="de-AT"/>
              </w:rPr>
              <w:pPrChange w:id="6852" w:author="Eva Schreiner" w:date="2026-08-30T14:14:00Z" w16du:dateUtc="2026-08-30T12:14:00Z">
                <w:pPr>
                  <w:tabs>
                    <w:tab w:val="center" w:pos="4677"/>
                  </w:tabs>
                  <w:spacing w:before="60" w:after="60"/>
                  <w:jc w:val="both"/>
                </w:pPr>
              </w:pPrChange>
            </w:pPr>
            <w:del w:id="6853" w:author="Eva Schreiner" w:date="2026-03-15T13:19:00Z" w16du:dateUtc="2026-03-15T12:19:00Z">
              <w:r w:rsidRPr="002713FD" w:rsidDel="00A7053F">
                <w:rPr>
                  <w:rFonts w:ascii="Arial" w:hAnsi="Arial" w:cs="Arial"/>
                  <w:b/>
                  <w:lang w:val="de-AT"/>
                </w:rPr>
                <w:delText>A: _</w:delText>
              </w:r>
            </w:del>
          </w:p>
        </w:tc>
        <w:tc>
          <w:tcPr>
            <w:tcW w:w="695" w:type="dxa"/>
          </w:tcPr>
          <w:p w14:paraId="44F0037F" w14:textId="4BA91C2D" w:rsidR="003121E4" w:rsidRPr="002713FD" w:rsidDel="00A7053F" w:rsidRDefault="003121E4" w:rsidP="00C5375E">
            <w:pPr>
              <w:spacing w:after="120"/>
              <w:jc w:val="center"/>
              <w:rPr>
                <w:del w:id="6854" w:author="Eva Schreiner" w:date="2026-03-15T13:19:00Z" w16du:dateUtc="2026-03-15T12:19:00Z"/>
                <w:rFonts w:ascii="Arial" w:hAnsi="Arial" w:cs="Arial"/>
                <w:b/>
                <w:lang w:val="de-AT"/>
              </w:rPr>
              <w:pPrChange w:id="6855" w:author="Eva Schreiner" w:date="2026-08-30T14:14:00Z" w16du:dateUtc="2026-08-30T12:14:00Z">
                <w:pPr>
                  <w:spacing w:before="60" w:after="60"/>
                  <w:jc w:val="both"/>
                </w:pPr>
              </w:pPrChange>
            </w:pPr>
            <w:del w:id="6856" w:author="Eva Schreiner" w:date="2026-03-15T13:19:00Z" w16du:dateUtc="2026-03-15T12:19:00Z">
              <w:r w:rsidRPr="002713FD" w:rsidDel="00A7053F">
                <w:rPr>
                  <w:rFonts w:ascii="Arial" w:hAnsi="Arial" w:cs="Arial"/>
                  <w:b/>
                  <w:lang w:val="de-AT"/>
                </w:rPr>
                <w:delText>B: _</w:delText>
              </w:r>
            </w:del>
          </w:p>
        </w:tc>
        <w:tc>
          <w:tcPr>
            <w:tcW w:w="694" w:type="dxa"/>
          </w:tcPr>
          <w:p w14:paraId="46C2E6D8" w14:textId="7E1B83C8" w:rsidR="003121E4" w:rsidRPr="002713FD" w:rsidDel="00A7053F" w:rsidRDefault="003121E4" w:rsidP="00C5375E">
            <w:pPr>
              <w:spacing w:after="120"/>
              <w:jc w:val="center"/>
              <w:rPr>
                <w:del w:id="6857" w:author="Eva Schreiner" w:date="2026-03-15T13:19:00Z" w16du:dateUtc="2026-03-15T12:19:00Z"/>
                <w:rFonts w:ascii="Arial" w:hAnsi="Arial" w:cs="Arial"/>
                <w:b/>
                <w:lang w:val="de-AT"/>
              </w:rPr>
              <w:pPrChange w:id="6858" w:author="Eva Schreiner" w:date="2026-08-30T14:14:00Z" w16du:dateUtc="2026-08-30T12:14:00Z">
                <w:pPr>
                  <w:tabs>
                    <w:tab w:val="center" w:pos="4677"/>
                  </w:tabs>
                  <w:spacing w:before="60" w:after="60"/>
                  <w:jc w:val="both"/>
                </w:pPr>
              </w:pPrChange>
            </w:pPr>
            <w:del w:id="6859" w:author="Eva Schreiner" w:date="2026-03-15T13:19:00Z" w16du:dateUtc="2026-03-15T12:19:00Z">
              <w:r w:rsidRPr="002713FD" w:rsidDel="00A7053F">
                <w:rPr>
                  <w:rFonts w:ascii="Arial" w:hAnsi="Arial" w:cs="Arial"/>
                  <w:b/>
                  <w:lang w:val="de-AT"/>
                </w:rPr>
                <w:delText>C: _</w:delText>
              </w:r>
            </w:del>
          </w:p>
        </w:tc>
        <w:tc>
          <w:tcPr>
            <w:tcW w:w="694" w:type="dxa"/>
          </w:tcPr>
          <w:p w14:paraId="3E1ECB41" w14:textId="6821DCBD" w:rsidR="003121E4" w:rsidRPr="002713FD" w:rsidDel="00A7053F" w:rsidRDefault="003121E4" w:rsidP="00C5375E">
            <w:pPr>
              <w:spacing w:after="120"/>
              <w:jc w:val="center"/>
              <w:rPr>
                <w:del w:id="6860" w:author="Eva Schreiner" w:date="2026-03-15T13:19:00Z" w16du:dateUtc="2026-03-15T12:19:00Z"/>
                <w:rFonts w:ascii="Arial" w:hAnsi="Arial" w:cs="Arial"/>
                <w:b/>
                <w:lang w:val="de-AT"/>
              </w:rPr>
              <w:pPrChange w:id="6861" w:author="Eva Schreiner" w:date="2026-08-30T14:14:00Z" w16du:dateUtc="2026-08-30T12:14:00Z">
                <w:pPr>
                  <w:spacing w:before="60" w:after="60"/>
                  <w:jc w:val="both"/>
                </w:pPr>
              </w:pPrChange>
            </w:pPr>
            <w:del w:id="6862" w:author="Eva Schreiner" w:date="2026-03-15T13:19:00Z" w16du:dateUtc="2026-03-15T12:19:00Z">
              <w:r w:rsidRPr="002713FD" w:rsidDel="00A7053F">
                <w:rPr>
                  <w:rFonts w:ascii="Arial" w:hAnsi="Arial" w:cs="Arial"/>
                  <w:b/>
                  <w:lang w:val="de-AT"/>
                </w:rPr>
                <w:delText>D: _</w:delText>
              </w:r>
            </w:del>
          </w:p>
        </w:tc>
        <w:tc>
          <w:tcPr>
            <w:tcW w:w="694" w:type="dxa"/>
          </w:tcPr>
          <w:p w14:paraId="3E684DD6" w14:textId="0047ADF8" w:rsidR="003121E4" w:rsidRPr="002713FD" w:rsidDel="00A7053F" w:rsidRDefault="003121E4" w:rsidP="00C5375E">
            <w:pPr>
              <w:spacing w:after="120"/>
              <w:jc w:val="center"/>
              <w:rPr>
                <w:del w:id="6863" w:author="Eva Schreiner" w:date="2026-03-15T13:19:00Z" w16du:dateUtc="2026-03-15T12:19:00Z"/>
                <w:rFonts w:ascii="Arial" w:hAnsi="Arial" w:cs="Arial"/>
                <w:b/>
                <w:lang w:val="de-AT"/>
              </w:rPr>
              <w:pPrChange w:id="6864" w:author="Eva Schreiner" w:date="2026-08-30T14:14:00Z" w16du:dateUtc="2026-08-30T12:14:00Z">
                <w:pPr>
                  <w:spacing w:before="60" w:after="60"/>
                  <w:jc w:val="both"/>
                </w:pPr>
              </w:pPrChange>
            </w:pPr>
            <w:del w:id="6865" w:author="Eva Schreiner" w:date="2026-03-15T13:19:00Z" w16du:dateUtc="2026-03-15T12:19:00Z">
              <w:r w:rsidRPr="002713FD" w:rsidDel="00A7053F">
                <w:rPr>
                  <w:rFonts w:ascii="Arial" w:hAnsi="Arial" w:cs="Arial"/>
                  <w:b/>
                  <w:lang w:val="de-AT"/>
                </w:rPr>
                <w:delText xml:space="preserve">E: _ </w:delText>
              </w:r>
            </w:del>
          </w:p>
        </w:tc>
        <w:tc>
          <w:tcPr>
            <w:tcW w:w="694" w:type="dxa"/>
          </w:tcPr>
          <w:p w14:paraId="427EE0AF" w14:textId="1A38C344" w:rsidR="003121E4" w:rsidRPr="002713FD" w:rsidDel="00A7053F" w:rsidRDefault="003121E4" w:rsidP="00C5375E">
            <w:pPr>
              <w:spacing w:after="120"/>
              <w:jc w:val="center"/>
              <w:rPr>
                <w:del w:id="6866" w:author="Eva Schreiner" w:date="2026-03-15T13:19:00Z" w16du:dateUtc="2026-03-15T12:19:00Z"/>
                <w:rFonts w:ascii="Arial" w:hAnsi="Arial" w:cs="Arial"/>
                <w:b/>
                <w:lang w:val="de-AT"/>
              </w:rPr>
              <w:pPrChange w:id="6867" w:author="Eva Schreiner" w:date="2026-08-30T14:14:00Z" w16du:dateUtc="2026-08-30T12:14:00Z">
                <w:pPr>
                  <w:spacing w:before="60" w:after="60"/>
                  <w:jc w:val="both"/>
                </w:pPr>
              </w:pPrChange>
            </w:pPr>
            <w:del w:id="6868" w:author="Eva Schreiner" w:date="2026-03-15T13:19:00Z" w16du:dateUtc="2026-03-15T12:19:00Z">
              <w:r w:rsidRPr="002713FD" w:rsidDel="00A7053F">
                <w:rPr>
                  <w:rFonts w:ascii="Arial" w:hAnsi="Arial" w:cs="Arial"/>
                  <w:b/>
                  <w:lang w:val="de-AT"/>
                </w:rPr>
                <w:delText>F: _</w:delText>
              </w:r>
            </w:del>
          </w:p>
        </w:tc>
        <w:tc>
          <w:tcPr>
            <w:tcW w:w="694" w:type="dxa"/>
          </w:tcPr>
          <w:p w14:paraId="187E8087" w14:textId="54DE58B5" w:rsidR="003121E4" w:rsidRPr="002713FD" w:rsidDel="00A7053F" w:rsidRDefault="003121E4" w:rsidP="00C5375E">
            <w:pPr>
              <w:spacing w:after="120"/>
              <w:jc w:val="center"/>
              <w:rPr>
                <w:del w:id="6869" w:author="Eva Schreiner" w:date="2026-03-15T13:19:00Z" w16du:dateUtc="2026-03-15T12:19:00Z"/>
                <w:rFonts w:ascii="Arial" w:hAnsi="Arial" w:cs="Arial"/>
                <w:b/>
                <w:lang w:val="de-AT"/>
              </w:rPr>
              <w:pPrChange w:id="6870" w:author="Eva Schreiner" w:date="2026-08-30T14:14:00Z" w16du:dateUtc="2026-08-30T12:14:00Z">
                <w:pPr>
                  <w:spacing w:before="60" w:after="60"/>
                  <w:jc w:val="both"/>
                </w:pPr>
              </w:pPrChange>
            </w:pPr>
            <w:del w:id="6871" w:author="Eva Schreiner" w:date="2026-03-15T13:19:00Z" w16du:dateUtc="2026-03-15T12:19:00Z">
              <w:r w:rsidRPr="002713FD" w:rsidDel="00A7053F">
                <w:rPr>
                  <w:rFonts w:ascii="Arial" w:hAnsi="Arial" w:cs="Arial"/>
                  <w:b/>
                  <w:lang w:val="de-AT"/>
                </w:rPr>
                <w:delText>G: _</w:delText>
              </w:r>
            </w:del>
          </w:p>
        </w:tc>
        <w:tc>
          <w:tcPr>
            <w:tcW w:w="694" w:type="dxa"/>
          </w:tcPr>
          <w:p w14:paraId="4815848C" w14:textId="5BD0875E" w:rsidR="003121E4" w:rsidRPr="002713FD" w:rsidDel="00A7053F" w:rsidRDefault="003121E4" w:rsidP="00C5375E">
            <w:pPr>
              <w:spacing w:after="120"/>
              <w:jc w:val="center"/>
              <w:rPr>
                <w:del w:id="6872" w:author="Eva Schreiner" w:date="2026-03-15T13:19:00Z" w16du:dateUtc="2026-03-15T12:19:00Z"/>
                <w:rFonts w:ascii="Arial" w:hAnsi="Arial" w:cs="Arial"/>
                <w:b/>
                <w:lang w:val="de-AT"/>
              </w:rPr>
              <w:pPrChange w:id="6873" w:author="Eva Schreiner" w:date="2026-08-30T14:14:00Z" w16du:dateUtc="2026-08-30T12:14:00Z">
                <w:pPr>
                  <w:spacing w:before="60" w:after="60"/>
                  <w:jc w:val="both"/>
                </w:pPr>
              </w:pPrChange>
            </w:pPr>
            <w:del w:id="6874" w:author="Eva Schreiner" w:date="2026-03-15T13:19:00Z" w16du:dateUtc="2026-03-15T12:19:00Z">
              <w:r w:rsidRPr="002713FD" w:rsidDel="00A7053F">
                <w:rPr>
                  <w:rFonts w:ascii="Arial" w:hAnsi="Arial" w:cs="Arial"/>
                  <w:b/>
                  <w:lang w:val="de-AT"/>
                </w:rPr>
                <w:delText>H: _</w:delText>
              </w:r>
            </w:del>
          </w:p>
        </w:tc>
        <w:tc>
          <w:tcPr>
            <w:tcW w:w="694" w:type="dxa"/>
          </w:tcPr>
          <w:p w14:paraId="7C8ACFF7" w14:textId="3A89632A" w:rsidR="003121E4" w:rsidRPr="002713FD" w:rsidDel="00A7053F" w:rsidRDefault="003121E4" w:rsidP="00C5375E">
            <w:pPr>
              <w:spacing w:after="120"/>
              <w:jc w:val="center"/>
              <w:rPr>
                <w:del w:id="6875" w:author="Eva Schreiner" w:date="2026-03-15T13:19:00Z" w16du:dateUtc="2026-03-15T12:19:00Z"/>
                <w:rFonts w:ascii="Arial" w:hAnsi="Arial" w:cs="Arial"/>
                <w:b/>
                <w:lang w:val="de-AT"/>
              </w:rPr>
              <w:pPrChange w:id="6876" w:author="Eva Schreiner" w:date="2026-08-30T14:14:00Z" w16du:dateUtc="2026-08-30T12:14:00Z">
                <w:pPr>
                  <w:spacing w:before="60" w:after="60"/>
                  <w:jc w:val="both"/>
                </w:pPr>
              </w:pPrChange>
            </w:pPr>
            <w:del w:id="6877" w:author="Eva Schreiner" w:date="2026-03-15T13:19:00Z" w16du:dateUtc="2026-03-15T12:19:00Z">
              <w:r w:rsidRPr="002713FD" w:rsidDel="00A7053F">
                <w:rPr>
                  <w:rFonts w:ascii="Arial" w:hAnsi="Arial" w:cs="Arial"/>
                  <w:b/>
                  <w:lang w:val="de-AT"/>
                </w:rPr>
                <w:delText>I: _</w:delText>
              </w:r>
            </w:del>
          </w:p>
        </w:tc>
        <w:tc>
          <w:tcPr>
            <w:tcW w:w="817" w:type="dxa"/>
          </w:tcPr>
          <w:p w14:paraId="74592027" w14:textId="080E8D0D" w:rsidR="003121E4" w:rsidRPr="002713FD" w:rsidDel="00A7053F" w:rsidRDefault="003121E4" w:rsidP="00C5375E">
            <w:pPr>
              <w:spacing w:after="120"/>
              <w:jc w:val="center"/>
              <w:rPr>
                <w:del w:id="6878" w:author="Eva Schreiner" w:date="2026-03-15T13:19:00Z" w16du:dateUtc="2026-03-15T12:19:00Z"/>
                <w:rFonts w:ascii="Arial" w:hAnsi="Arial" w:cs="Arial"/>
                <w:b/>
                <w:lang w:val="de-AT"/>
              </w:rPr>
              <w:pPrChange w:id="6879" w:author="Eva Schreiner" w:date="2026-08-30T14:14:00Z" w16du:dateUtc="2026-08-30T12:14:00Z">
                <w:pPr>
                  <w:spacing w:before="60" w:after="60"/>
                  <w:jc w:val="both"/>
                </w:pPr>
              </w:pPrChange>
            </w:pPr>
            <w:del w:id="6880" w:author="Eva Schreiner" w:date="2026-03-15T13:19:00Z" w16du:dateUtc="2026-03-15T12:19:00Z">
              <w:r w:rsidRPr="002713FD" w:rsidDel="00A7053F">
                <w:rPr>
                  <w:rFonts w:ascii="Arial" w:hAnsi="Arial" w:cs="Arial"/>
                  <w:b/>
                  <w:lang w:val="de-AT"/>
                </w:rPr>
                <w:delText>J: _</w:delText>
              </w:r>
            </w:del>
          </w:p>
        </w:tc>
        <w:tc>
          <w:tcPr>
            <w:tcW w:w="709" w:type="dxa"/>
          </w:tcPr>
          <w:p w14:paraId="1A3367E4" w14:textId="6392D68A" w:rsidR="003121E4" w:rsidRPr="002713FD" w:rsidDel="00A7053F" w:rsidRDefault="003121E4" w:rsidP="00C5375E">
            <w:pPr>
              <w:spacing w:after="120"/>
              <w:jc w:val="center"/>
              <w:rPr>
                <w:del w:id="6881" w:author="Eva Schreiner" w:date="2026-03-15T13:19:00Z" w16du:dateUtc="2026-03-15T12:19:00Z"/>
                <w:rFonts w:ascii="Arial" w:hAnsi="Arial" w:cs="Arial"/>
                <w:b/>
                <w:lang w:val="de-AT"/>
              </w:rPr>
              <w:pPrChange w:id="6882" w:author="Eva Schreiner" w:date="2026-08-30T14:14:00Z" w16du:dateUtc="2026-08-30T12:14:00Z">
                <w:pPr>
                  <w:spacing w:before="60" w:after="60"/>
                  <w:jc w:val="both"/>
                </w:pPr>
              </w:pPrChange>
            </w:pPr>
            <w:del w:id="6883" w:author="Eva Schreiner" w:date="2026-03-15T13:19:00Z" w16du:dateUtc="2026-03-15T12:19:00Z">
              <w:r w:rsidRPr="002713FD" w:rsidDel="00A7053F">
                <w:rPr>
                  <w:rFonts w:ascii="Arial" w:hAnsi="Arial" w:cs="Arial"/>
                  <w:b/>
                  <w:lang w:val="de-AT"/>
                </w:rPr>
                <w:delText>K: _</w:delText>
              </w:r>
            </w:del>
          </w:p>
        </w:tc>
        <w:tc>
          <w:tcPr>
            <w:tcW w:w="708" w:type="dxa"/>
          </w:tcPr>
          <w:p w14:paraId="412542B6" w14:textId="3DAD1625" w:rsidR="003121E4" w:rsidRPr="002713FD" w:rsidDel="00A7053F" w:rsidRDefault="003121E4" w:rsidP="00C5375E">
            <w:pPr>
              <w:spacing w:after="120"/>
              <w:jc w:val="center"/>
              <w:rPr>
                <w:del w:id="6884" w:author="Eva Schreiner" w:date="2026-03-15T13:19:00Z" w16du:dateUtc="2026-03-15T12:19:00Z"/>
                <w:rFonts w:ascii="Arial" w:hAnsi="Arial" w:cs="Arial"/>
                <w:b/>
                <w:lang w:val="de-AT"/>
              </w:rPr>
              <w:pPrChange w:id="6885" w:author="Eva Schreiner" w:date="2026-08-30T14:14:00Z" w16du:dateUtc="2026-08-30T12:14:00Z">
                <w:pPr>
                  <w:spacing w:before="60" w:after="60"/>
                  <w:jc w:val="both"/>
                </w:pPr>
              </w:pPrChange>
            </w:pPr>
            <w:del w:id="6886" w:author="Eva Schreiner" w:date="2026-03-15T13:19:00Z" w16du:dateUtc="2026-03-15T12:19:00Z">
              <w:r w:rsidRPr="002713FD" w:rsidDel="00A7053F">
                <w:rPr>
                  <w:rFonts w:ascii="Arial" w:hAnsi="Arial" w:cs="Arial"/>
                  <w:b/>
                  <w:lang w:val="de-AT"/>
                </w:rPr>
                <w:delText>L:</w:delText>
              </w:r>
              <w:r w:rsidDel="00A7053F">
                <w:rPr>
                  <w:rFonts w:ascii="Arial" w:hAnsi="Arial" w:cs="Arial"/>
                  <w:b/>
                  <w:lang w:val="de-AT"/>
                </w:rPr>
                <w:delText xml:space="preserve"> </w:delText>
              </w:r>
              <w:r w:rsidRPr="002713FD" w:rsidDel="00A7053F">
                <w:rPr>
                  <w:rFonts w:ascii="Arial" w:hAnsi="Arial" w:cs="Arial"/>
                  <w:b/>
                  <w:lang w:val="de-AT"/>
                </w:rPr>
                <w:delText>_</w:delText>
              </w:r>
            </w:del>
          </w:p>
        </w:tc>
        <w:tc>
          <w:tcPr>
            <w:tcW w:w="851" w:type="dxa"/>
          </w:tcPr>
          <w:p w14:paraId="4D7D1263" w14:textId="4D7540FB" w:rsidR="003121E4" w:rsidRPr="002713FD" w:rsidDel="00A7053F" w:rsidRDefault="003121E4" w:rsidP="00C5375E">
            <w:pPr>
              <w:spacing w:after="120"/>
              <w:jc w:val="center"/>
              <w:rPr>
                <w:del w:id="6887" w:author="Eva Schreiner" w:date="2026-03-15T13:19:00Z" w16du:dateUtc="2026-03-15T12:19:00Z"/>
                <w:rFonts w:ascii="Arial" w:hAnsi="Arial" w:cs="Arial"/>
                <w:b/>
                <w:lang w:val="de-AT"/>
              </w:rPr>
              <w:pPrChange w:id="6888" w:author="Eva Schreiner" w:date="2026-08-30T14:14:00Z" w16du:dateUtc="2026-08-30T12:14:00Z">
                <w:pPr>
                  <w:spacing w:before="60"/>
                  <w:jc w:val="both"/>
                </w:pPr>
              </w:pPrChange>
            </w:pPr>
            <w:del w:id="6889" w:author="Eva Schreiner" w:date="2026-03-15T13:19:00Z" w16du:dateUtc="2026-03-15T12:19:00Z">
              <w:r w:rsidRPr="002713FD" w:rsidDel="00A7053F">
                <w:rPr>
                  <w:rFonts w:ascii="Arial" w:hAnsi="Arial" w:cs="Arial"/>
                  <w:b/>
                  <w:lang w:val="de-AT"/>
                </w:rPr>
                <w:delText>M: _</w:delText>
              </w:r>
            </w:del>
          </w:p>
        </w:tc>
      </w:tr>
      <w:tr w:rsidR="003121E4" w:rsidRPr="002713FD" w:rsidDel="00A7053F" w14:paraId="528A0A7D" w14:textId="0558743F" w:rsidTr="003121E4">
        <w:trPr>
          <w:del w:id="6890" w:author="Eva Schreiner" w:date="2026-03-15T13:19:00Z"/>
        </w:trPr>
        <w:tc>
          <w:tcPr>
            <w:tcW w:w="695" w:type="dxa"/>
          </w:tcPr>
          <w:p w14:paraId="2E3B0848" w14:textId="137DCF98" w:rsidR="003121E4" w:rsidRPr="002713FD" w:rsidDel="00A7053F" w:rsidRDefault="003121E4" w:rsidP="00C5375E">
            <w:pPr>
              <w:spacing w:after="120"/>
              <w:jc w:val="center"/>
              <w:rPr>
                <w:del w:id="6891" w:author="Eva Schreiner" w:date="2026-03-15T13:19:00Z" w16du:dateUtc="2026-03-15T12:19:00Z"/>
                <w:rFonts w:ascii="Arial" w:hAnsi="Arial" w:cs="Arial"/>
                <w:b/>
                <w:lang w:val="de-AT"/>
              </w:rPr>
              <w:pPrChange w:id="6892" w:author="Eva Schreiner" w:date="2026-08-30T14:14:00Z" w16du:dateUtc="2026-08-30T12:14:00Z">
                <w:pPr>
                  <w:tabs>
                    <w:tab w:val="center" w:pos="4677"/>
                  </w:tabs>
                  <w:spacing w:before="60" w:after="60"/>
                  <w:jc w:val="both"/>
                </w:pPr>
              </w:pPrChange>
            </w:pPr>
            <w:del w:id="6893" w:author="Eva Schreiner" w:date="2026-03-15T13:19:00Z" w16du:dateUtc="2026-03-15T12:19:00Z">
              <w:r w:rsidRPr="002713FD" w:rsidDel="00A7053F">
                <w:rPr>
                  <w:rFonts w:ascii="Arial" w:hAnsi="Arial" w:cs="Arial"/>
                  <w:b/>
                  <w:lang w:val="de-AT"/>
                </w:rPr>
                <w:delText>N:</w:delText>
              </w:r>
              <w:r w:rsidDel="00A7053F">
                <w:rPr>
                  <w:rFonts w:ascii="Arial" w:hAnsi="Arial" w:cs="Arial"/>
                  <w:b/>
                  <w:lang w:val="de-AT"/>
                </w:rPr>
                <w:delText xml:space="preserve"> </w:delText>
              </w:r>
              <w:r w:rsidRPr="002713FD" w:rsidDel="00A7053F">
                <w:rPr>
                  <w:rFonts w:ascii="Arial" w:hAnsi="Arial" w:cs="Arial"/>
                  <w:b/>
                  <w:lang w:val="de-AT"/>
                </w:rPr>
                <w:delText>_</w:delText>
              </w:r>
            </w:del>
          </w:p>
        </w:tc>
        <w:tc>
          <w:tcPr>
            <w:tcW w:w="695" w:type="dxa"/>
          </w:tcPr>
          <w:p w14:paraId="29B980E8" w14:textId="5EC0D4CE" w:rsidR="003121E4" w:rsidRPr="002713FD" w:rsidDel="00A7053F" w:rsidRDefault="003121E4" w:rsidP="00C5375E">
            <w:pPr>
              <w:spacing w:after="120"/>
              <w:jc w:val="center"/>
              <w:rPr>
                <w:del w:id="6894" w:author="Eva Schreiner" w:date="2026-03-15T13:19:00Z" w16du:dateUtc="2026-03-15T12:19:00Z"/>
                <w:rFonts w:ascii="Arial" w:hAnsi="Arial" w:cs="Arial"/>
                <w:b/>
                <w:lang w:val="de-AT"/>
              </w:rPr>
              <w:pPrChange w:id="6895" w:author="Eva Schreiner" w:date="2026-08-30T14:14:00Z" w16du:dateUtc="2026-08-30T12:14:00Z">
                <w:pPr>
                  <w:tabs>
                    <w:tab w:val="center" w:pos="4677"/>
                  </w:tabs>
                  <w:spacing w:before="60" w:after="60"/>
                  <w:jc w:val="both"/>
                </w:pPr>
              </w:pPrChange>
            </w:pPr>
            <w:del w:id="6896" w:author="Eva Schreiner" w:date="2026-03-15T13:19:00Z" w16du:dateUtc="2026-03-15T12:19:00Z">
              <w:r w:rsidRPr="002713FD" w:rsidDel="00A7053F">
                <w:rPr>
                  <w:rFonts w:ascii="Arial" w:hAnsi="Arial" w:cs="Arial"/>
                  <w:b/>
                  <w:lang w:val="de-AT"/>
                </w:rPr>
                <w:delText>O: _</w:delText>
              </w:r>
            </w:del>
          </w:p>
        </w:tc>
        <w:tc>
          <w:tcPr>
            <w:tcW w:w="694" w:type="dxa"/>
          </w:tcPr>
          <w:p w14:paraId="4C931A73" w14:textId="79265A89" w:rsidR="003121E4" w:rsidRPr="002713FD" w:rsidDel="00A7053F" w:rsidRDefault="003121E4" w:rsidP="00C5375E">
            <w:pPr>
              <w:spacing w:after="120"/>
              <w:jc w:val="center"/>
              <w:rPr>
                <w:del w:id="6897" w:author="Eva Schreiner" w:date="2026-03-15T13:19:00Z" w16du:dateUtc="2026-03-15T12:19:00Z"/>
                <w:rFonts w:ascii="Arial" w:hAnsi="Arial" w:cs="Arial"/>
                <w:b/>
                <w:lang w:val="de-AT"/>
              </w:rPr>
              <w:pPrChange w:id="6898" w:author="Eva Schreiner" w:date="2026-08-30T14:14:00Z" w16du:dateUtc="2026-08-30T12:14:00Z">
                <w:pPr>
                  <w:tabs>
                    <w:tab w:val="center" w:pos="4677"/>
                  </w:tabs>
                  <w:spacing w:before="60" w:after="60"/>
                  <w:jc w:val="both"/>
                </w:pPr>
              </w:pPrChange>
            </w:pPr>
            <w:del w:id="6899" w:author="Eva Schreiner" w:date="2026-03-15T13:19:00Z" w16du:dateUtc="2026-03-15T12:19:00Z">
              <w:r w:rsidRPr="002713FD" w:rsidDel="00A7053F">
                <w:rPr>
                  <w:rFonts w:ascii="Arial" w:hAnsi="Arial" w:cs="Arial"/>
                  <w:b/>
                  <w:lang w:val="de-AT"/>
                </w:rPr>
                <w:delText xml:space="preserve">P: </w:delText>
              </w:r>
              <w:r w:rsidDel="00A7053F">
                <w:rPr>
                  <w:rFonts w:ascii="Arial" w:hAnsi="Arial" w:cs="Arial"/>
                  <w:b/>
                  <w:lang w:val="de-AT"/>
                </w:rPr>
                <w:delText>_</w:delText>
              </w:r>
            </w:del>
          </w:p>
        </w:tc>
        <w:tc>
          <w:tcPr>
            <w:tcW w:w="694" w:type="dxa"/>
          </w:tcPr>
          <w:p w14:paraId="426A8345" w14:textId="0AD9955A" w:rsidR="003121E4" w:rsidRPr="002713FD" w:rsidDel="00A7053F" w:rsidRDefault="003121E4" w:rsidP="00C5375E">
            <w:pPr>
              <w:spacing w:after="120"/>
              <w:jc w:val="center"/>
              <w:rPr>
                <w:del w:id="6900" w:author="Eva Schreiner" w:date="2026-03-15T13:19:00Z" w16du:dateUtc="2026-03-15T12:19:00Z"/>
                <w:rFonts w:ascii="Arial" w:hAnsi="Arial" w:cs="Arial"/>
                <w:b/>
                <w:lang w:val="de-AT"/>
              </w:rPr>
              <w:pPrChange w:id="6901" w:author="Eva Schreiner" w:date="2026-08-30T14:14:00Z" w16du:dateUtc="2026-08-30T12:14:00Z">
                <w:pPr>
                  <w:tabs>
                    <w:tab w:val="center" w:pos="4677"/>
                  </w:tabs>
                  <w:spacing w:before="60" w:after="60"/>
                  <w:jc w:val="both"/>
                </w:pPr>
              </w:pPrChange>
            </w:pPr>
            <w:del w:id="6902" w:author="Eva Schreiner" w:date="2026-03-15T13:19:00Z" w16du:dateUtc="2026-03-15T12:19:00Z">
              <w:r w:rsidRPr="002713FD" w:rsidDel="00A7053F">
                <w:rPr>
                  <w:rFonts w:ascii="Arial" w:hAnsi="Arial" w:cs="Arial"/>
                  <w:b/>
                  <w:lang w:val="de-AT"/>
                </w:rPr>
                <w:delText>Q:</w:delText>
              </w:r>
              <w:r w:rsidDel="00A7053F">
                <w:rPr>
                  <w:rFonts w:ascii="Arial" w:hAnsi="Arial" w:cs="Arial"/>
                  <w:b/>
                  <w:lang w:val="de-AT"/>
                </w:rPr>
                <w:delText xml:space="preserve"> _</w:delText>
              </w:r>
            </w:del>
          </w:p>
        </w:tc>
        <w:tc>
          <w:tcPr>
            <w:tcW w:w="694" w:type="dxa"/>
          </w:tcPr>
          <w:p w14:paraId="0B3AD193" w14:textId="281267BB" w:rsidR="003121E4" w:rsidRPr="002713FD" w:rsidDel="00A7053F" w:rsidRDefault="003121E4" w:rsidP="00C5375E">
            <w:pPr>
              <w:spacing w:after="120"/>
              <w:jc w:val="center"/>
              <w:rPr>
                <w:del w:id="6903" w:author="Eva Schreiner" w:date="2026-03-15T13:19:00Z" w16du:dateUtc="2026-03-15T12:19:00Z"/>
                <w:rFonts w:ascii="Arial" w:hAnsi="Arial" w:cs="Arial"/>
                <w:b/>
                <w:lang w:val="de-AT"/>
              </w:rPr>
              <w:pPrChange w:id="6904" w:author="Eva Schreiner" w:date="2026-08-30T14:14:00Z" w16du:dateUtc="2026-08-30T12:14:00Z">
                <w:pPr>
                  <w:tabs>
                    <w:tab w:val="center" w:pos="4677"/>
                  </w:tabs>
                  <w:spacing w:before="60" w:after="60"/>
                  <w:jc w:val="both"/>
                </w:pPr>
              </w:pPrChange>
            </w:pPr>
            <w:del w:id="6905" w:author="Eva Schreiner" w:date="2026-03-15T13:19:00Z" w16du:dateUtc="2026-03-15T12:19:00Z">
              <w:r w:rsidRPr="002713FD" w:rsidDel="00A7053F">
                <w:rPr>
                  <w:rFonts w:ascii="Arial" w:hAnsi="Arial" w:cs="Arial"/>
                  <w:b/>
                  <w:lang w:val="de-AT"/>
                </w:rPr>
                <w:delText>R: _</w:delText>
              </w:r>
            </w:del>
          </w:p>
        </w:tc>
        <w:tc>
          <w:tcPr>
            <w:tcW w:w="694" w:type="dxa"/>
          </w:tcPr>
          <w:p w14:paraId="6A86B045" w14:textId="6AD2D6B1" w:rsidR="003121E4" w:rsidRPr="002713FD" w:rsidDel="00A7053F" w:rsidRDefault="003121E4" w:rsidP="00C5375E">
            <w:pPr>
              <w:spacing w:after="120"/>
              <w:jc w:val="center"/>
              <w:rPr>
                <w:del w:id="6906" w:author="Eva Schreiner" w:date="2026-03-15T13:19:00Z" w16du:dateUtc="2026-03-15T12:19:00Z"/>
                <w:rFonts w:ascii="Arial" w:hAnsi="Arial" w:cs="Arial"/>
                <w:b/>
                <w:lang w:val="de-AT"/>
              </w:rPr>
              <w:pPrChange w:id="6907" w:author="Eva Schreiner" w:date="2026-08-30T14:14:00Z" w16du:dateUtc="2026-08-30T12:14:00Z">
                <w:pPr>
                  <w:tabs>
                    <w:tab w:val="center" w:pos="4677"/>
                  </w:tabs>
                  <w:spacing w:before="60" w:after="60"/>
                  <w:jc w:val="both"/>
                </w:pPr>
              </w:pPrChange>
            </w:pPr>
            <w:del w:id="6908" w:author="Eva Schreiner" w:date="2026-03-15T13:19:00Z" w16du:dateUtc="2026-03-15T12:19:00Z">
              <w:r w:rsidRPr="002713FD" w:rsidDel="00A7053F">
                <w:rPr>
                  <w:rFonts w:ascii="Arial" w:hAnsi="Arial" w:cs="Arial"/>
                  <w:b/>
                  <w:lang w:val="de-AT"/>
                </w:rPr>
                <w:delText>S: _</w:delText>
              </w:r>
            </w:del>
          </w:p>
        </w:tc>
        <w:tc>
          <w:tcPr>
            <w:tcW w:w="694" w:type="dxa"/>
          </w:tcPr>
          <w:p w14:paraId="4C2525ED" w14:textId="0677EB2B" w:rsidR="003121E4" w:rsidRPr="002713FD" w:rsidDel="00A7053F" w:rsidRDefault="003121E4" w:rsidP="00C5375E">
            <w:pPr>
              <w:spacing w:after="120"/>
              <w:jc w:val="center"/>
              <w:rPr>
                <w:del w:id="6909" w:author="Eva Schreiner" w:date="2026-03-15T13:19:00Z" w16du:dateUtc="2026-03-15T12:19:00Z"/>
                <w:rFonts w:ascii="Arial" w:hAnsi="Arial" w:cs="Arial"/>
                <w:b/>
                <w:lang w:val="de-AT"/>
              </w:rPr>
              <w:pPrChange w:id="6910" w:author="Eva Schreiner" w:date="2026-08-30T14:14:00Z" w16du:dateUtc="2026-08-30T12:14:00Z">
                <w:pPr>
                  <w:tabs>
                    <w:tab w:val="center" w:pos="4677"/>
                  </w:tabs>
                  <w:spacing w:before="60" w:after="60"/>
                  <w:jc w:val="both"/>
                </w:pPr>
              </w:pPrChange>
            </w:pPr>
            <w:del w:id="6911" w:author="Eva Schreiner" w:date="2026-03-15T13:19:00Z" w16du:dateUtc="2026-03-15T12:19:00Z">
              <w:r w:rsidRPr="002713FD" w:rsidDel="00A7053F">
                <w:rPr>
                  <w:rFonts w:ascii="Arial" w:hAnsi="Arial" w:cs="Arial"/>
                  <w:b/>
                  <w:lang w:val="de-AT"/>
                </w:rPr>
                <w:delText>T: _</w:delText>
              </w:r>
            </w:del>
          </w:p>
        </w:tc>
        <w:tc>
          <w:tcPr>
            <w:tcW w:w="694" w:type="dxa"/>
          </w:tcPr>
          <w:p w14:paraId="482CCD4A" w14:textId="39B3AA0F" w:rsidR="003121E4" w:rsidRPr="002713FD" w:rsidDel="00A7053F" w:rsidRDefault="003121E4" w:rsidP="00C5375E">
            <w:pPr>
              <w:spacing w:after="120"/>
              <w:jc w:val="center"/>
              <w:rPr>
                <w:del w:id="6912" w:author="Eva Schreiner" w:date="2026-03-15T13:19:00Z" w16du:dateUtc="2026-03-15T12:19:00Z"/>
                <w:rFonts w:ascii="Arial" w:hAnsi="Arial" w:cs="Arial"/>
                <w:b/>
                <w:lang w:val="de-AT"/>
              </w:rPr>
              <w:pPrChange w:id="6913" w:author="Eva Schreiner" w:date="2026-08-30T14:14:00Z" w16du:dateUtc="2026-08-30T12:14:00Z">
                <w:pPr>
                  <w:tabs>
                    <w:tab w:val="center" w:pos="4677"/>
                  </w:tabs>
                  <w:spacing w:before="60" w:after="60"/>
                  <w:jc w:val="both"/>
                </w:pPr>
              </w:pPrChange>
            </w:pPr>
            <w:del w:id="6914" w:author="Eva Schreiner" w:date="2026-03-15T13:19:00Z" w16du:dateUtc="2026-03-15T12:19:00Z">
              <w:r w:rsidRPr="002713FD" w:rsidDel="00A7053F">
                <w:rPr>
                  <w:rFonts w:ascii="Arial" w:hAnsi="Arial" w:cs="Arial"/>
                  <w:b/>
                  <w:lang w:val="de-AT"/>
                </w:rPr>
                <w:delText>U: _</w:delText>
              </w:r>
            </w:del>
          </w:p>
        </w:tc>
        <w:tc>
          <w:tcPr>
            <w:tcW w:w="694" w:type="dxa"/>
          </w:tcPr>
          <w:p w14:paraId="79CC61B4" w14:textId="725E7FC6" w:rsidR="003121E4" w:rsidRPr="002713FD" w:rsidDel="00A7053F" w:rsidRDefault="003121E4" w:rsidP="00C5375E">
            <w:pPr>
              <w:spacing w:after="120"/>
              <w:jc w:val="center"/>
              <w:rPr>
                <w:del w:id="6915" w:author="Eva Schreiner" w:date="2026-03-15T13:19:00Z" w16du:dateUtc="2026-03-15T12:19:00Z"/>
                <w:rFonts w:ascii="Arial" w:hAnsi="Arial" w:cs="Arial"/>
                <w:b/>
                <w:highlight w:val="yellow"/>
                <w:lang w:val="de-AT"/>
              </w:rPr>
              <w:pPrChange w:id="6916" w:author="Eva Schreiner" w:date="2026-08-30T14:14:00Z" w16du:dateUtc="2026-08-30T12:14:00Z">
                <w:pPr>
                  <w:tabs>
                    <w:tab w:val="center" w:pos="4677"/>
                  </w:tabs>
                  <w:spacing w:before="60" w:after="60"/>
                  <w:jc w:val="both"/>
                </w:pPr>
              </w:pPrChange>
            </w:pPr>
            <w:del w:id="6917" w:author="Eva Schreiner" w:date="2026-03-15T13:19:00Z" w16du:dateUtc="2026-03-15T12:19:00Z">
              <w:r w:rsidRPr="002713FD" w:rsidDel="00A7053F">
                <w:rPr>
                  <w:rFonts w:ascii="Arial" w:hAnsi="Arial" w:cs="Arial"/>
                  <w:b/>
                  <w:lang w:val="de-AT"/>
                </w:rPr>
                <w:delText>V: _</w:delText>
              </w:r>
            </w:del>
          </w:p>
        </w:tc>
        <w:tc>
          <w:tcPr>
            <w:tcW w:w="817" w:type="dxa"/>
          </w:tcPr>
          <w:p w14:paraId="30CD1DB8" w14:textId="63E13818" w:rsidR="003121E4" w:rsidRPr="002713FD" w:rsidDel="00A7053F" w:rsidRDefault="003121E4" w:rsidP="00C5375E">
            <w:pPr>
              <w:spacing w:after="120"/>
              <w:jc w:val="center"/>
              <w:rPr>
                <w:del w:id="6918" w:author="Eva Schreiner" w:date="2026-03-15T13:19:00Z" w16du:dateUtc="2026-03-15T12:19:00Z"/>
                <w:rFonts w:ascii="Arial" w:hAnsi="Arial" w:cs="Arial"/>
                <w:b/>
                <w:lang w:val="de-AT"/>
              </w:rPr>
              <w:pPrChange w:id="6919" w:author="Eva Schreiner" w:date="2026-08-30T14:14:00Z" w16du:dateUtc="2026-08-30T12:14:00Z">
                <w:pPr>
                  <w:tabs>
                    <w:tab w:val="center" w:pos="4677"/>
                  </w:tabs>
                  <w:spacing w:before="60" w:after="60"/>
                  <w:jc w:val="both"/>
                </w:pPr>
              </w:pPrChange>
            </w:pPr>
            <w:del w:id="6920" w:author="Eva Schreiner" w:date="2026-03-15T13:19:00Z" w16du:dateUtc="2026-03-15T12:19:00Z">
              <w:r w:rsidRPr="002713FD" w:rsidDel="00A7053F">
                <w:rPr>
                  <w:rFonts w:ascii="Arial" w:hAnsi="Arial" w:cs="Arial"/>
                  <w:b/>
                  <w:lang w:val="de-AT"/>
                </w:rPr>
                <w:delText>W:</w:delText>
              </w:r>
              <w:r w:rsidDel="00A7053F">
                <w:rPr>
                  <w:rFonts w:ascii="Arial" w:hAnsi="Arial" w:cs="Arial"/>
                  <w:b/>
                  <w:lang w:val="de-AT"/>
                </w:rPr>
                <w:delText xml:space="preserve"> _ </w:delText>
              </w:r>
            </w:del>
          </w:p>
        </w:tc>
        <w:tc>
          <w:tcPr>
            <w:tcW w:w="709" w:type="dxa"/>
          </w:tcPr>
          <w:p w14:paraId="47F9E1E7" w14:textId="129F9C22" w:rsidR="003121E4" w:rsidRPr="002713FD" w:rsidDel="00A7053F" w:rsidRDefault="003121E4" w:rsidP="00C5375E">
            <w:pPr>
              <w:spacing w:after="120"/>
              <w:jc w:val="center"/>
              <w:rPr>
                <w:del w:id="6921" w:author="Eva Schreiner" w:date="2026-03-15T13:19:00Z" w16du:dateUtc="2026-03-15T12:19:00Z"/>
                <w:rFonts w:ascii="Arial" w:hAnsi="Arial" w:cs="Arial"/>
                <w:b/>
                <w:lang w:val="de-AT"/>
              </w:rPr>
              <w:pPrChange w:id="6922" w:author="Eva Schreiner" w:date="2026-08-30T14:14:00Z" w16du:dateUtc="2026-08-30T12:14:00Z">
                <w:pPr>
                  <w:tabs>
                    <w:tab w:val="center" w:pos="4677"/>
                  </w:tabs>
                  <w:spacing w:before="60" w:after="60"/>
                  <w:jc w:val="both"/>
                </w:pPr>
              </w:pPrChange>
            </w:pPr>
            <w:del w:id="6923" w:author="Eva Schreiner" w:date="2026-03-15T13:19:00Z" w16du:dateUtc="2026-03-15T12:19:00Z">
              <w:r w:rsidRPr="002713FD" w:rsidDel="00A7053F">
                <w:rPr>
                  <w:rFonts w:ascii="Arial" w:hAnsi="Arial" w:cs="Arial"/>
                  <w:b/>
                  <w:lang w:val="de-AT"/>
                </w:rPr>
                <w:delText xml:space="preserve">X: </w:delText>
              </w:r>
              <w:r w:rsidDel="00A7053F">
                <w:rPr>
                  <w:rFonts w:ascii="Arial" w:hAnsi="Arial" w:cs="Arial"/>
                  <w:b/>
                  <w:lang w:val="de-AT"/>
                </w:rPr>
                <w:delText>_</w:delText>
              </w:r>
            </w:del>
          </w:p>
        </w:tc>
        <w:tc>
          <w:tcPr>
            <w:tcW w:w="708" w:type="dxa"/>
          </w:tcPr>
          <w:p w14:paraId="585C2E63" w14:textId="5179B320" w:rsidR="003121E4" w:rsidRPr="002713FD" w:rsidDel="00A7053F" w:rsidRDefault="003121E4" w:rsidP="00C5375E">
            <w:pPr>
              <w:spacing w:after="120"/>
              <w:jc w:val="center"/>
              <w:rPr>
                <w:del w:id="6924" w:author="Eva Schreiner" w:date="2026-03-15T13:19:00Z" w16du:dateUtc="2026-03-15T12:19:00Z"/>
                <w:rFonts w:ascii="Arial" w:hAnsi="Arial" w:cs="Arial"/>
                <w:b/>
                <w:lang w:val="de-AT"/>
              </w:rPr>
              <w:pPrChange w:id="6925" w:author="Eva Schreiner" w:date="2026-08-30T14:14:00Z" w16du:dateUtc="2026-08-30T12:14:00Z">
                <w:pPr>
                  <w:tabs>
                    <w:tab w:val="center" w:pos="4677"/>
                  </w:tabs>
                  <w:spacing w:before="60" w:after="60"/>
                  <w:jc w:val="both"/>
                </w:pPr>
              </w:pPrChange>
            </w:pPr>
            <w:del w:id="6926" w:author="Eva Schreiner" w:date="2026-03-15T13:19:00Z" w16du:dateUtc="2026-03-15T12:19:00Z">
              <w:r w:rsidRPr="002713FD" w:rsidDel="00A7053F">
                <w:rPr>
                  <w:rFonts w:ascii="Arial" w:hAnsi="Arial" w:cs="Arial"/>
                  <w:b/>
                  <w:lang w:val="de-AT"/>
                </w:rPr>
                <w:delText xml:space="preserve">Y: </w:delText>
              </w:r>
              <w:r w:rsidDel="00A7053F">
                <w:rPr>
                  <w:rFonts w:ascii="Arial" w:hAnsi="Arial" w:cs="Arial"/>
                  <w:b/>
                  <w:lang w:val="de-AT"/>
                </w:rPr>
                <w:delText>_</w:delText>
              </w:r>
            </w:del>
          </w:p>
        </w:tc>
        <w:tc>
          <w:tcPr>
            <w:tcW w:w="851" w:type="dxa"/>
          </w:tcPr>
          <w:p w14:paraId="636C7324" w14:textId="6C9AAFD5" w:rsidR="003121E4" w:rsidRPr="002713FD" w:rsidDel="00A7053F" w:rsidRDefault="003121E4" w:rsidP="00C5375E">
            <w:pPr>
              <w:spacing w:after="120"/>
              <w:jc w:val="center"/>
              <w:rPr>
                <w:del w:id="6927" w:author="Eva Schreiner" w:date="2026-03-15T13:19:00Z" w16du:dateUtc="2026-03-15T12:19:00Z"/>
                <w:rFonts w:ascii="Arial" w:hAnsi="Arial" w:cs="Arial"/>
                <w:b/>
                <w:lang w:val="de-AT"/>
              </w:rPr>
              <w:pPrChange w:id="6928" w:author="Eva Schreiner" w:date="2026-08-30T14:14:00Z" w16du:dateUtc="2026-08-30T12:14:00Z">
                <w:pPr>
                  <w:tabs>
                    <w:tab w:val="center" w:pos="4677"/>
                  </w:tabs>
                  <w:spacing w:before="60" w:after="60"/>
                  <w:jc w:val="both"/>
                </w:pPr>
              </w:pPrChange>
            </w:pPr>
            <w:del w:id="6929" w:author="Eva Schreiner" w:date="2026-03-15T13:19:00Z" w16du:dateUtc="2026-03-15T12:19:00Z">
              <w:r w:rsidRPr="002713FD" w:rsidDel="00A7053F">
                <w:rPr>
                  <w:rFonts w:ascii="Arial" w:hAnsi="Arial" w:cs="Arial"/>
                  <w:b/>
                  <w:lang w:val="de-AT"/>
                </w:rPr>
                <w:delText>Z: _</w:delText>
              </w:r>
            </w:del>
          </w:p>
        </w:tc>
      </w:tr>
    </w:tbl>
    <w:p w14:paraId="565FFF48" w14:textId="2D703DB9" w:rsidR="007B6A4E" w:rsidDel="00A7053F" w:rsidRDefault="007B6A4E" w:rsidP="00C5375E">
      <w:pPr>
        <w:spacing w:after="120"/>
        <w:jc w:val="center"/>
        <w:rPr>
          <w:del w:id="6930" w:author="Eva Schreiner" w:date="2026-03-15T13:19:00Z" w16du:dateUtc="2026-03-15T12:19:00Z"/>
          <w:rFonts w:ascii="Arial" w:hAnsi="Arial" w:cs="Arial"/>
          <w:b/>
          <w:bCs/>
          <w:sz w:val="22"/>
          <w:szCs w:val="22"/>
        </w:rPr>
        <w:pPrChange w:id="6931" w:author="Eva Schreiner" w:date="2026-08-30T14:14:00Z" w16du:dateUtc="2026-08-30T12:14:00Z">
          <w:pPr>
            <w:spacing w:after="120"/>
            <w:jc w:val="both"/>
          </w:pPr>
        </w:pPrChange>
      </w:pPr>
    </w:p>
    <w:p w14:paraId="7A4C5C8C" w14:textId="48698215" w:rsidR="007B6A4E" w:rsidDel="00C5375E" w:rsidRDefault="007B6A4E" w:rsidP="00C5375E">
      <w:pPr>
        <w:spacing w:after="120"/>
        <w:jc w:val="center"/>
        <w:rPr>
          <w:del w:id="6932" w:author="Eva Schreiner" w:date="2026-08-30T14:14:00Z" w16du:dateUtc="2026-08-30T12:14:00Z"/>
          <w:rFonts w:ascii="Arial" w:hAnsi="Arial" w:cs="Arial"/>
          <w:b/>
          <w:bCs/>
          <w:sz w:val="22"/>
          <w:szCs w:val="22"/>
        </w:rPr>
        <w:pPrChange w:id="6933" w:author="Eva Schreiner" w:date="2026-08-30T14:14:00Z" w16du:dateUtc="2026-08-30T12:14:00Z">
          <w:pPr>
            <w:spacing w:after="120"/>
            <w:jc w:val="both"/>
          </w:pPr>
        </w:pPrChange>
      </w:pPr>
    </w:p>
    <w:p w14:paraId="3ACCF7FC" w14:textId="12B03C65" w:rsidR="003121E4" w:rsidDel="00C5375E" w:rsidRDefault="003121E4" w:rsidP="00C5375E">
      <w:pPr>
        <w:spacing w:after="120"/>
        <w:jc w:val="center"/>
        <w:rPr>
          <w:del w:id="6934" w:author="Eva Schreiner" w:date="2026-08-30T14:14:00Z" w16du:dateUtc="2026-08-30T12:14:00Z"/>
          <w:rFonts w:ascii="Arial" w:hAnsi="Arial" w:cs="Arial"/>
          <w:sz w:val="22"/>
          <w:szCs w:val="22"/>
        </w:rPr>
        <w:sectPr w:rsidR="003121E4" w:rsidDel="00C5375E" w:rsidSect="00C5375E">
          <w:headerReference w:type="default" r:id="rId110"/>
          <w:pgSz w:w="11906" w:h="16838"/>
          <w:pgMar w:top="1417" w:right="1417" w:bottom="1134" w:left="1417" w:header="708" w:footer="708" w:gutter="0"/>
          <w:cols w:space="708"/>
          <w:docGrid w:linePitch="360"/>
          <w:sectPrChange w:id="6937" w:author="Eva Schreiner" w:date="2026-08-30T14:14:00Z" w16du:dateUtc="2026-08-30T12:14:00Z">
            <w:sectPr w:rsidR="003121E4" w:rsidDel="00C5375E" w:rsidSect="00C5375E">
              <w:pgMar w:top="1417" w:right="1417" w:bottom="1134" w:left="1417" w:header="708" w:footer="708" w:gutter="0"/>
              <w:cols w:space="680"/>
            </w:sectPr>
          </w:sectPrChange>
        </w:sectPr>
        <w:pPrChange w:id="6938" w:author="Eva Schreiner" w:date="2026-08-30T14:14:00Z" w16du:dateUtc="2026-08-30T12:14:00Z">
          <w:pPr>
            <w:spacing w:after="120"/>
            <w:jc w:val="both"/>
          </w:pPr>
        </w:pPrChange>
      </w:pPr>
    </w:p>
    <w:p w14:paraId="0F57F33E" w14:textId="0E099D3A" w:rsidR="00CD13C1" w:rsidDel="00E506F9" w:rsidRDefault="00CD13C1" w:rsidP="00C5375E">
      <w:pPr>
        <w:spacing w:after="120"/>
        <w:jc w:val="center"/>
        <w:rPr>
          <w:del w:id="6939" w:author="Eva Schreiner" w:date="2026-03-15T13:38:00Z" w16du:dateUtc="2026-03-15T12:38:00Z"/>
          <w:rFonts w:ascii="Book Antiqua" w:eastAsia="Batang" w:hAnsi="Book Antiqua"/>
          <w:b/>
          <w:bCs/>
          <w:sz w:val="32"/>
          <w:szCs w:val="28"/>
          <w:lang w:eastAsia="de-DE"/>
        </w:rPr>
        <w:pPrChange w:id="6940" w:author="Eva Schreiner" w:date="2026-08-30T14:14:00Z" w16du:dateUtc="2026-08-30T12:14:00Z">
          <w:pPr>
            <w:spacing w:after="120"/>
            <w:jc w:val="both"/>
          </w:pPr>
        </w:pPrChange>
      </w:pPr>
      <w:del w:id="6941" w:author="Eva Schreiner" w:date="2026-03-15T13:38:00Z" w16du:dateUtc="2026-03-15T12:38:00Z">
        <w:r w:rsidRPr="00CD13C1" w:rsidDel="00E506F9">
          <w:rPr>
            <w:rFonts w:ascii="Book Antiqua" w:eastAsia="Batang" w:hAnsi="Book Antiqua"/>
            <w:b/>
            <w:bCs/>
            <w:sz w:val="32"/>
            <w:szCs w:val="28"/>
            <w:lang w:eastAsia="de-DE"/>
          </w:rPr>
          <w:delText>Wahlquiz</w:delText>
        </w:r>
      </w:del>
    </w:p>
    <w:p w14:paraId="0A8CADF2" w14:textId="6EC5777A" w:rsidR="007B6A4E" w:rsidRPr="00CD13C1" w:rsidDel="00E506F9" w:rsidRDefault="00CD13C1" w:rsidP="00C5375E">
      <w:pPr>
        <w:spacing w:after="120"/>
        <w:jc w:val="center"/>
        <w:rPr>
          <w:del w:id="6942" w:author="Eva Schreiner" w:date="2026-03-15T13:38:00Z" w16du:dateUtc="2026-03-15T12:38:00Z"/>
          <w:rFonts w:ascii="Arial" w:hAnsi="Arial" w:cs="Arial"/>
          <w:sz w:val="22"/>
          <w:szCs w:val="22"/>
        </w:rPr>
        <w:pPrChange w:id="6943" w:author="Eva Schreiner" w:date="2026-08-30T14:14:00Z" w16du:dateUtc="2026-08-30T12:14:00Z">
          <w:pPr>
            <w:spacing w:after="120"/>
            <w:jc w:val="both"/>
          </w:pPr>
        </w:pPrChange>
      </w:pPr>
      <w:del w:id="6944" w:author="Eva Schreiner" w:date="2026-03-15T13:38:00Z" w16du:dateUtc="2026-03-15T12:38:00Z">
        <w:r w:rsidRPr="00CD13C1" w:rsidDel="00E506F9">
          <w:rPr>
            <w:rFonts w:ascii="Arial" w:hAnsi="Arial" w:cs="Arial"/>
            <w:b/>
            <w:noProof/>
            <w:szCs w:val="22"/>
          </w:rPr>
          <mc:AlternateContent>
            <mc:Choice Requires="wps">
              <w:drawing>
                <wp:anchor distT="0" distB="0" distL="114300" distR="114300" simplePos="0" relativeHeight="252339200" behindDoc="0" locked="0" layoutInCell="1" allowOverlap="1" wp14:anchorId="7F214C6D" wp14:editId="05FAABC2">
                  <wp:simplePos x="0" y="0"/>
                  <wp:positionH relativeFrom="column">
                    <wp:posOffset>2410460</wp:posOffset>
                  </wp:positionH>
                  <wp:positionV relativeFrom="paragraph">
                    <wp:posOffset>205740</wp:posOffset>
                  </wp:positionV>
                  <wp:extent cx="3400425" cy="3562350"/>
                  <wp:effectExtent l="38100" t="38100" r="123825" b="114300"/>
                  <wp:wrapNone/>
                  <wp:docPr id="961969635" name="Textfeld 961969635"/>
                  <wp:cNvGraphicFramePr/>
                  <a:graphic xmlns:a="http://schemas.openxmlformats.org/drawingml/2006/main">
                    <a:graphicData uri="http://schemas.microsoft.com/office/word/2010/wordprocessingShape">
                      <wps:wsp>
                        <wps:cNvSpPr txBox="1"/>
                        <wps:spPr>
                          <a:xfrm>
                            <a:off x="0" y="0"/>
                            <a:ext cx="3400425" cy="3562350"/>
                          </a:xfrm>
                          <a:prstGeom prst="rect">
                            <a:avLst/>
                          </a:prstGeom>
                          <a:solidFill>
                            <a:schemeClr val="lt1"/>
                          </a:solidFill>
                          <a:ln w="19050">
                            <a:solidFill>
                              <a:schemeClr val="bg1">
                                <a:lumMod val="50000"/>
                              </a:schemeClr>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030C8BFB"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1. gewählte Vertreter der Lehrer/innen, Eltern und Schüler/innen</w:t>
                              </w:r>
                            </w:p>
                            <w:p w14:paraId="1362C2A0"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2. wortgetreue Niederschrift über eine Sitzung</w:t>
                              </w:r>
                            </w:p>
                            <w:p w14:paraId="4ED12E92"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3. Sitz oder Amt eines Abgeordneten</w:t>
                              </w:r>
                            </w:p>
                            <w:p w14:paraId="49F47B98"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4. Zusammenfassung der Regeln</w:t>
                              </w:r>
                            </w:p>
                            <w:p w14:paraId="433646EB"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5. Abkürzung für Sozialdemokratische Partei Österreichs</w:t>
                              </w:r>
                            </w:p>
                            <w:p w14:paraId="144B70E7"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6. anderes Wort für Anwesenheit</w:t>
                              </w:r>
                            </w:p>
                            <w:p w14:paraId="2D3704FE"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7. nur wer eine bestimmte Summe Steuern im Jahr bezahlte durfte wählen</w:t>
                              </w:r>
                            </w:p>
                            <w:p w14:paraId="32C74B28"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8. Parteien, die in den 1970er und 1980er Jahren in Europa entstanden</w:t>
                              </w:r>
                            </w:p>
                            <w:p w14:paraId="229B10EE"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9. gibt Antworten auf aktuelle politische Fragen und wird in Verbindung mit bevorstehenden Wahlen veröffentlicht</w:t>
                              </w:r>
                            </w:p>
                            <w:p w14:paraId="31E5344F"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10. Vereinigungen von Menschen mit gleichen Werten und gleichen gesellschaftspolitischen Vorstellungen</w:t>
                              </w:r>
                            </w:p>
                            <w:p w14:paraId="411476DE"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11. der Wert der Stimme hat unterschiedliches Gewicht, abhängig von der Wählergruppe, der man angehörte</w:t>
                              </w:r>
                            </w:p>
                            <w:p w14:paraId="4920F704"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12. legte 1861 fest, dass es in Österreich ein Abgeordneten- und ein Herrenhaus geben wird</w:t>
                              </w:r>
                            </w:p>
                            <w:p w14:paraId="10B14287"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13. wurde 1918 in Österreich eingeführt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14C6D" id="Textfeld 961969635" o:spid="_x0000_s1097" type="#_x0000_t202" style="position:absolute;left:0;text-align:left;margin-left:189.8pt;margin-top:16.2pt;width:267.75pt;height:280.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" fillcolor="white [3201]" strokecolor="#7f7f7f [1612]" strokeweight="1.5pt">
                  <v:shadow on="t" color="black" opacity="26214f" origin="-.5,-.5" offset=".74836mm,.74836mm"/>
                  <v:textbox>
                    <w:txbxContent>
                      <w:p w14:paraId="030C8BFB"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1. gewählte Vertreter der Lehrer/innen, Eltern und Schüler/innen</w:t>
                        </w:r>
                      </w:p>
                      <w:p w14:paraId="1362C2A0"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2. wortgetreue Niederschrift über eine Sitzung</w:t>
                        </w:r>
                      </w:p>
                      <w:p w14:paraId="4ED12E92"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3. Sitz oder Amt eines Abgeordneten</w:t>
                        </w:r>
                      </w:p>
                      <w:p w14:paraId="49F47B98"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4. Zusammenfassung der Regeln</w:t>
                        </w:r>
                      </w:p>
                      <w:p w14:paraId="433646EB"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5. Abkürzung für Sozialdemokratische Partei Österreichs</w:t>
                        </w:r>
                      </w:p>
                      <w:p w14:paraId="144B70E7"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6. anderes Wort für Anwesenheit</w:t>
                        </w:r>
                      </w:p>
                      <w:p w14:paraId="2D3704FE"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7. nur wer eine bestimmte Summe Steuern im Jahr bezahlte durfte wählen</w:t>
                        </w:r>
                      </w:p>
                      <w:p w14:paraId="32C74B28"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8. Parteien, die in den 1970er und 1980er Jahren in Europa entstanden</w:t>
                        </w:r>
                      </w:p>
                      <w:p w14:paraId="229B10EE"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9. gibt Antworten auf aktuelle politische Fragen und wird in Verbindung mit bevorstehenden Wahlen veröffentlicht</w:t>
                        </w:r>
                      </w:p>
                      <w:p w14:paraId="31E5344F"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10. Vereinigungen von Menschen mit gleichen Werten und gleichen gesellschaftspolitischen Vorstellungen</w:t>
                        </w:r>
                      </w:p>
                      <w:p w14:paraId="411476DE"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11. der Wert der Stimme hat unterschiedliches Gewicht, abhängig von der Wählergruppe, der man angehörte</w:t>
                        </w:r>
                      </w:p>
                      <w:p w14:paraId="4920F704"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12. legte 1861 fest, dass es in Österreich ein Abgeordneten- und ein Herrenhaus geben wird</w:t>
                        </w:r>
                      </w:p>
                      <w:p w14:paraId="10B14287" w14:textId="77777777" w:rsidR="00CD13C1" w:rsidRPr="00D7385E" w:rsidRDefault="00CD13C1" w:rsidP="00CD13C1">
                        <w:pPr>
                          <w:jc w:val="both"/>
                          <w:rPr>
                            <w:rFonts w:ascii="Myriad Pro" w:hAnsi="Myriad Pro" w:cs="Arial"/>
                            <w:color w:val="000000" w:themeColor="text1"/>
                            <w:sz w:val="20"/>
                          </w:rPr>
                        </w:pPr>
                        <w:r w:rsidRPr="00D7385E">
                          <w:rPr>
                            <w:rFonts w:ascii="Myriad Pro" w:hAnsi="Myriad Pro" w:cs="Arial"/>
                            <w:color w:val="000000" w:themeColor="text1"/>
                            <w:sz w:val="20"/>
                          </w:rPr>
                          <w:t>13. wurde 1918 in Österreich eingeführt</w:t>
                        </w:r>
                      </w:p>
                    </w:txbxContent>
                  </v:textbox>
                </v:shape>
              </w:pict>
            </mc:Fallback>
          </mc:AlternateContent>
        </w:r>
        <w:r w:rsidRPr="00CD13C1" w:rsidDel="00E506F9">
          <w:rPr>
            <w:rFonts w:ascii="Arial" w:hAnsi="Arial" w:cs="Arial"/>
            <w:b/>
            <w:color w:val="000000" w:themeColor="text1"/>
            <w:sz w:val="22"/>
            <w:szCs w:val="22"/>
          </w:rPr>
          <w:delText>Löse dieses Rätsel!</w:delText>
        </w:r>
        <w:r w:rsidRPr="00CD13C1" w:rsidDel="00E506F9">
          <w:rPr>
            <w:rFonts w:ascii="Arial" w:hAnsi="Arial" w:cs="Arial"/>
            <w:color w:val="000000" w:themeColor="text1"/>
            <w:sz w:val="22"/>
            <w:szCs w:val="22"/>
          </w:rPr>
          <w:delText xml:space="preserve"> Die Buchstaben aus der Wahlurne helfen dir dabei!</w:delText>
        </w:r>
        <w:r w:rsidRPr="00CD13C1" w:rsidDel="00E506F9">
          <w:rPr>
            <w:rFonts w:ascii="Arial" w:hAnsi="Arial" w:cs="Arial"/>
            <w:noProof/>
            <w:color w:val="000000" w:themeColor="text1"/>
            <w:sz w:val="22"/>
            <w:szCs w:val="22"/>
          </w:rPr>
          <w:delText xml:space="preserve"> ACHTUNG: ä= ae, ü = ue;</w:delText>
        </w:r>
        <w:r w:rsidRPr="00CD13C1" w:rsidDel="00E506F9">
          <w:rPr>
            <w:rFonts w:ascii="Kristen ITC" w:eastAsiaTheme="minorHAnsi" w:hAnsi="Kristen ITC"/>
            <w:b/>
            <w:noProof/>
            <w:sz w:val="28"/>
            <w:lang w:val="de-DE" w:eastAsia="de-DE"/>
          </w:rPr>
          <w:delText xml:space="preserve"> </w:delText>
        </w:r>
      </w:del>
    </w:p>
    <w:p w14:paraId="6DDFEF7F" w14:textId="27950C6A" w:rsidR="00CD13C1" w:rsidDel="00E506F9" w:rsidRDefault="00CD13C1" w:rsidP="00C5375E">
      <w:pPr>
        <w:spacing w:after="120"/>
        <w:jc w:val="center"/>
        <w:rPr>
          <w:del w:id="6945" w:author="Eva Schreiner" w:date="2026-03-15T13:38:00Z" w16du:dateUtc="2026-03-15T12:38:00Z"/>
          <w:rFonts w:ascii="Arial" w:hAnsi="Arial" w:cs="Arial"/>
          <w:sz w:val="22"/>
          <w:szCs w:val="22"/>
        </w:rPr>
        <w:pPrChange w:id="6946" w:author="Eva Schreiner" w:date="2026-08-30T14:14:00Z" w16du:dateUtc="2026-08-30T12:14:00Z">
          <w:pPr>
            <w:spacing w:after="120"/>
            <w:jc w:val="both"/>
          </w:pPr>
        </w:pPrChange>
      </w:pPr>
      <w:del w:id="6947" w:author="Eva Schreiner" w:date="2026-03-15T13:38:00Z" w16du:dateUtc="2026-03-15T12:38:00Z">
        <w:r w:rsidDel="00E506F9">
          <w:rPr>
            <w:rFonts w:ascii="Kristen ITC" w:hAnsi="Kristen ITC"/>
            <w:b/>
            <w:noProof/>
            <w:sz w:val="28"/>
          </w:rPr>
          <mc:AlternateContent>
            <mc:Choice Requires="wpg">
              <w:drawing>
                <wp:anchor distT="0" distB="0" distL="114300" distR="114300" simplePos="0" relativeHeight="252342272" behindDoc="0" locked="0" layoutInCell="1" allowOverlap="1" wp14:anchorId="6C7B43BB" wp14:editId="640E7A0F">
                  <wp:simplePos x="0" y="0"/>
                  <wp:positionH relativeFrom="column">
                    <wp:posOffset>-85725</wp:posOffset>
                  </wp:positionH>
                  <wp:positionV relativeFrom="paragraph">
                    <wp:posOffset>45085</wp:posOffset>
                  </wp:positionV>
                  <wp:extent cx="2324100" cy="2533650"/>
                  <wp:effectExtent l="0" t="0" r="0" b="0"/>
                  <wp:wrapNone/>
                  <wp:docPr id="157589726" name="Gruppieren 34"/>
                  <wp:cNvGraphicFramePr/>
                  <a:graphic xmlns:a="http://schemas.openxmlformats.org/drawingml/2006/main">
                    <a:graphicData uri="http://schemas.microsoft.com/office/word/2010/wordprocessingGroup">
                      <wpg:wgp>
                        <wpg:cNvGrpSpPr/>
                        <wpg:grpSpPr>
                          <a:xfrm>
                            <a:off x="0" y="0"/>
                            <a:ext cx="2324100" cy="2533650"/>
                            <a:chOff x="0" y="0"/>
                            <a:chExt cx="2324100" cy="2533650"/>
                          </a:xfrm>
                        </wpg:grpSpPr>
                        <wps:wsp>
                          <wps:cNvPr id="533561869" name="Textfeld 533561869"/>
                          <wps:cNvSpPr txBox="1"/>
                          <wps:spPr>
                            <a:xfrm>
                              <a:off x="838200" y="1362075"/>
                              <a:ext cx="5238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35FBD" w14:textId="77777777" w:rsidR="00CD13C1" w:rsidRPr="00AB6E47" w:rsidRDefault="00CD13C1" w:rsidP="00CD13C1">
                                <w:pPr>
                                  <w:rPr>
                                    <w:rFonts w:ascii="Kristen ITC" w:hAnsi="Kristen ITC"/>
                                    <w:b/>
                                  </w:rPr>
                                </w:pPr>
                                <w:r w:rsidRPr="00AB6E47">
                                  <w:rPr>
                                    <w:rFonts w:ascii="Kristen ITC" w:hAnsi="Kristen ITC"/>
                                    <w:b/>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622802" name="Textfeld 239622802"/>
                          <wps:cNvSpPr txBox="1"/>
                          <wps:spPr>
                            <a:xfrm>
                              <a:off x="1628775" y="533400"/>
                              <a:ext cx="3238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ACE034" w14:textId="77777777" w:rsidR="00CD13C1" w:rsidRDefault="00CD13C1" w:rsidP="00CD13C1">
                                <w:r w:rsidRPr="00831A34">
                                  <w:rPr>
                                    <w:rFonts w:ascii="Kristen ITC" w:hAnsi="Kristen ITC"/>
                                    <w:b/>
                                  </w:rPr>
                                  <w:t>CCC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129155" name="Textfeld 83129155"/>
                          <wps:cNvSpPr txBox="1"/>
                          <wps:spPr>
                            <a:xfrm>
                              <a:off x="1838325" y="1962150"/>
                              <a:ext cx="352425"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1FF2F" w14:textId="77777777" w:rsidR="00CD13C1" w:rsidRDefault="00CD13C1" w:rsidP="00CD13C1">
                                <w:r w:rsidRPr="00831A34">
                                  <w:rPr>
                                    <w:rFonts w:ascii="Kristen ITC" w:hAnsi="Kristen ITC"/>
                                    <w:b/>
                                  </w:rPr>
                                  <w:t>H</w:t>
                                </w:r>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604114" name="Textfeld 232604114"/>
                          <wps:cNvSpPr txBox="1"/>
                          <wps:spPr>
                            <a:xfrm>
                              <a:off x="161925" y="990600"/>
                              <a:ext cx="276225"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7952D" w14:textId="77777777" w:rsidR="00CD13C1" w:rsidRPr="00831A34" w:rsidRDefault="00CD13C1" w:rsidP="00CD13C1">
                                <w:pPr>
                                  <w:rPr>
                                    <w:rFonts w:ascii="Kristen ITC" w:hAnsi="Kristen ITC"/>
                                    <w:b/>
                                  </w:rPr>
                                </w:pPr>
                                <w:r w:rsidRPr="00831A34">
                                  <w:rPr>
                                    <w:rFonts w:ascii="Kristen ITC" w:hAnsi="Kristen ITC"/>
                                    <w:b/>
                                  </w:rP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2754755" name="Textfeld 1492754755"/>
                          <wps:cNvSpPr txBox="1"/>
                          <wps:spPr>
                            <a:xfrm>
                              <a:off x="1876425" y="1295400"/>
                              <a:ext cx="26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32B6C9" w14:textId="77777777" w:rsidR="00CD13C1" w:rsidRPr="00F24ADB" w:rsidRDefault="00CD13C1" w:rsidP="00CD13C1">
                                <w:pPr>
                                  <w:rPr>
                                    <w:rFonts w:ascii="Kristen ITC" w:hAnsi="Kristen ITC"/>
                                    <w:b/>
                                  </w:rPr>
                                </w:pPr>
                                <w:r w:rsidRPr="00F24ADB">
                                  <w:rPr>
                                    <w:rFonts w:ascii="Kristen ITC" w:hAnsi="Kristen ITC"/>
                                    <w:b/>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6219243" name="Textfeld 1616219243"/>
                          <wps:cNvSpPr txBox="1"/>
                          <wps:spPr>
                            <a:xfrm>
                              <a:off x="295275" y="257175"/>
                              <a:ext cx="276225"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B3C3F" w14:textId="77777777" w:rsidR="00CD13C1" w:rsidRPr="00CD4740" w:rsidRDefault="00CD13C1" w:rsidP="00CD13C1">
                                <w:pPr>
                                  <w:rPr>
                                    <w:rFonts w:ascii="Kristen ITC" w:hAnsi="Kristen ITC"/>
                                    <w:b/>
                                  </w:rPr>
                                </w:pPr>
                                <w:r w:rsidRPr="00CD4740">
                                  <w:rPr>
                                    <w:rFonts w:ascii="Kristen ITC" w:hAnsi="Kristen ITC"/>
                                    <w:b/>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0618798" name="Textfeld 1590618798"/>
                          <wps:cNvSpPr txBox="1"/>
                          <wps:spPr>
                            <a:xfrm>
                              <a:off x="695325" y="2162175"/>
                              <a:ext cx="36195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632735" w14:textId="77777777" w:rsidR="00CD13C1" w:rsidRPr="00CD4740" w:rsidRDefault="00CD13C1" w:rsidP="00CD13C1">
                                <w:pPr>
                                  <w:rPr>
                                    <w:rFonts w:ascii="Kristen ITC" w:hAnsi="Kristen ITC"/>
                                    <w:b/>
                                  </w:rPr>
                                </w:pPr>
                                <w:r w:rsidRPr="00CD4740">
                                  <w:rPr>
                                    <w:rFonts w:ascii="Kristen ITC" w:hAnsi="Kristen ITC"/>
                                    <w:b/>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3531093" name="Textfeld 1643531093"/>
                          <wps:cNvSpPr txBox="1"/>
                          <wps:spPr>
                            <a:xfrm>
                              <a:off x="1409700" y="1676400"/>
                              <a:ext cx="32385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E412CB" w14:textId="77777777" w:rsidR="00CD13C1" w:rsidRPr="00CD4740" w:rsidRDefault="00CD13C1" w:rsidP="00CD13C1">
                                <w:pPr>
                                  <w:rPr>
                                    <w:rFonts w:ascii="Kristen ITC" w:hAnsi="Kristen ITC"/>
                                    <w:b/>
                                  </w:rPr>
                                </w:pPr>
                                <w:r w:rsidRPr="00CD4740">
                                  <w:rPr>
                                    <w:rFonts w:ascii="Kristen ITC" w:hAnsi="Kristen ITC"/>
                                    <w:b/>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4584937" name="Textfeld 1284584937"/>
                          <wps:cNvSpPr txBox="1"/>
                          <wps:spPr>
                            <a:xfrm>
                              <a:off x="228600" y="1590675"/>
                              <a:ext cx="3333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1B6DC" w14:textId="77777777" w:rsidR="00CD13C1" w:rsidRPr="009C7BF9" w:rsidRDefault="00CD13C1" w:rsidP="00CD13C1">
                                <w:pPr>
                                  <w:rPr>
                                    <w:rFonts w:ascii="Kristen ITC" w:hAnsi="Kristen ITC"/>
                                    <w:b/>
                                  </w:rPr>
                                </w:pPr>
                                <w:r w:rsidRPr="009C7BF9">
                                  <w:rPr>
                                    <w:rFonts w:ascii="Kristen ITC" w:hAnsi="Kristen ITC"/>
                                    <w:b/>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516882" name="Textfeld 344516882"/>
                          <wps:cNvSpPr txBox="1"/>
                          <wps:spPr>
                            <a:xfrm>
                              <a:off x="552450" y="676275"/>
                              <a:ext cx="4953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C0E9D8" w14:textId="77777777" w:rsidR="00CD13C1" w:rsidRPr="009C7BF9" w:rsidRDefault="00CD13C1" w:rsidP="00CD13C1">
                                <w:pPr>
                                  <w:rPr>
                                    <w:rFonts w:ascii="Kristen ITC" w:hAnsi="Kristen ITC"/>
                                    <w:b/>
                                  </w:rPr>
                                </w:pPr>
                                <w:r>
                                  <w:rPr>
                                    <w:rFonts w:ascii="Kristen ITC" w:hAnsi="Kristen ITC"/>
                                    <w:b/>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6422217" name="Textfeld 766422217"/>
                          <wps:cNvSpPr txBox="1"/>
                          <wps:spPr>
                            <a:xfrm>
                              <a:off x="1238250" y="923925"/>
                              <a:ext cx="37147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7C7BA" w14:textId="77777777" w:rsidR="00CD13C1" w:rsidRPr="00F948A1" w:rsidRDefault="00CD13C1" w:rsidP="00CD13C1">
                                <w:pPr>
                                  <w:rPr>
                                    <w:rFonts w:ascii="Kristen ITC" w:hAnsi="Kristen ITC"/>
                                    <w:b/>
                                  </w:rPr>
                                </w:pPr>
                                <w:r w:rsidRPr="00F948A1">
                                  <w:rPr>
                                    <w:rFonts w:ascii="Kristen ITC" w:hAnsi="Kristen ITC"/>
                                    <w:b/>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526743" name="Textfeld 178526743"/>
                          <wps:cNvSpPr txBox="1"/>
                          <wps:spPr>
                            <a:xfrm rot="4661594">
                              <a:off x="1195388" y="33337"/>
                              <a:ext cx="3810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6169F" w14:textId="77777777" w:rsidR="00CD13C1" w:rsidRPr="00F948A1" w:rsidRDefault="00CD13C1" w:rsidP="00CD13C1">
                                <w:pPr>
                                  <w:rPr>
                                    <w:rFonts w:ascii="Kristen ITC" w:hAnsi="Kristen ITC"/>
                                    <w:b/>
                                  </w:rPr>
                                </w:pPr>
                                <w:r w:rsidRPr="00F948A1">
                                  <w:rPr>
                                    <w:rFonts w:ascii="Kristen ITC" w:hAnsi="Kristen ITC"/>
                                    <w:b/>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2833399" name="Textfeld 1692833399"/>
                          <wps:cNvSpPr txBox="1"/>
                          <wps:spPr>
                            <a:xfrm rot="16978641">
                              <a:off x="1223963" y="2166937"/>
                              <a:ext cx="4381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6E8263" w14:textId="77777777" w:rsidR="00CD13C1" w:rsidRPr="00F948A1" w:rsidRDefault="00CD13C1" w:rsidP="00CD13C1">
                                <w:pPr>
                                  <w:rPr>
                                    <w:rFonts w:ascii="Kristen ITC" w:hAnsi="Kristen ITC"/>
                                    <w:b/>
                                  </w:rPr>
                                </w:pPr>
                                <w:r w:rsidRPr="00F948A1">
                                  <w:rPr>
                                    <w:rFonts w:ascii="Kristen ITC" w:hAnsi="Kristen ITC"/>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6620702" name="Textfeld 726620702"/>
                          <wps:cNvSpPr txBox="1"/>
                          <wps:spPr>
                            <a:xfrm>
                              <a:off x="1009650" y="609600"/>
                              <a:ext cx="3619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8D0BC0" w14:textId="77777777" w:rsidR="00CD13C1" w:rsidRPr="00814EC2" w:rsidRDefault="00CD13C1" w:rsidP="00CD13C1">
                                <w:pPr>
                                  <w:rPr>
                                    <w:rFonts w:ascii="Kristen ITC" w:hAnsi="Kristen ITC"/>
                                    <w:b/>
                                  </w:rPr>
                                </w:pPr>
                                <w:r w:rsidRPr="00814EC2">
                                  <w:rPr>
                                    <w:rFonts w:ascii="Kristen ITC" w:hAnsi="Kristen ITC"/>
                                    <w:b/>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9203707" name="Textfeld 839203707"/>
                          <wps:cNvSpPr txBox="1"/>
                          <wps:spPr>
                            <a:xfrm>
                              <a:off x="2047875" y="752475"/>
                              <a:ext cx="27622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088890" w14:textId="77777777" w:rsidR="00CD13C1" w:rsidRPr="00814EC2" w:rsidRDefault="00CD13C1" w:rsidP="00CD13C1">
                                <w:pPr>
                                  <w:rPr>
                                    <w:rFonts w:ascii="Kristen ITC" w:hAnsi="Kristen ITC"/>
                                    <w:b/>
                                  </w:rPr>
                                </w:pPr>
                                <w:r w:rsidRPr="00814EC2">
                                  <w:rPr>
                                    <w:rFonts w:ascii="Kristen ITC" w:hAnsi="Kristen ITC"/>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6865004" name="Textfeld 1286865004"/>
                          <wps:cNvSpPr txBox="1"/>
                          <wps:spPr>
                            <a:xfrm>
                              <a:off x="733425" y="142875"/>
                              <a:ext cx="3905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BBE8C" w14:textId="77777777" w:rsidR="00CD13C1" w:rsidRPr="00814EC2" w:rsidRDefault="00CD13C1" w:rsidP="00CD13C1">
                                <w:pPr>
                                  <w:rPr>
                                    <w:rFonts w:ascii="Kristen ITC" w:hAnsi="Kristen ITC"/>
                                    <w:b/>
                                  </w:rPr>
                                </w:pPr>
                                <w:r w:rsidRPr="00814EC2">
                                  <w:rPr>
                                    <w:rFonts w:ascii="Kristen ITC" w:hAnsi="Kristen ITC"/>
                                    <w:b/>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3823818" name="Textfeld 883823818"/>
                          <wps:cNvSpPr txBox="1"/>
                          <wps:spPr>
                            <a:xfrm>
                              <a:off x="762000" y="1733550"/>
                              <a:ext cx="447675" cy="324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79F093" w14:textId="77777777" w:rsidR="00CD13C1" w:rsidRPr="00E51102" w:rsidRDefault="00CD13C1" w:rsidP="00CD13C1">
                                <w:pPr>
                                  <w:rPr>
                                    <w:rFonts w:ascii="Kristen ITC" w:hAnsi="Kristen ITC"/>
                                    <w:b/>
                                  </w:rPr>
                                </w:pPr>
                                <w:r w:rsidRPr="00E51102">
                                  <w:rPr>
                                    <w:rFonts w:ascii="Kristen ITC" w:hAnsi="Kristen ITC"/>
                                    <w:b/>
                                  </w:rP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629082" name="Textfeld 258629082"/>
                          <wps:cNvSpPr txBox="1"/>
                          <wps:spPr>
                            <a:xfrm>
                              <a:off x="0" y="504825"/>
                              <a:ext cx="295275"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0F3103" w14:textId="77777777" w:rsidR="00CD13C1" w:rsidRPr="00E51102" w:rsidRDefault="00CD13C1" w:rsidP="00CD13C1">
                                <w:pPr>
                                  <w:rPr>
                                    <w:rFonts w:ascii="Kristen ITC" w:hAnsi="Kristen ITC"/>
                                    <w:b/>
                                  </w:rPr>
                                </w:pPr>
                                <w:r w:rsidRPr="00E51102">
                                  <w:rPr>
                                    <w:rFonts w:ascii="Kristen ITC" w:hAnsi="Kristen ITC"/>
                                    <w:b/>
                                  </w:rPr>
                                  <w:t>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5362637" name="Textfeld 1805362637"/>
                          <wps:cNvSpPr txBox="1"/>
                          <wps:spPr>
                            <a:xfrm>
                              <a:off x="609600" y="1038225"/>
                              <a:ext cx="3048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8125D" w14:textId="77777777" w:rsidR="00CD13C1" w:rsidRPr="00146F05" w:rsidRDefault="00CD13C1" w:rsidP="00CD13C1">
                                <w:pPr>
                                  <w:rPr>
                                    <w:rFonts w:ascii="Kristen ITC" w:hAnsi="Kristen ITC"/>
                                    <w:b/>
                                  </w:rPr>
                                </w:pPr>
                                <w:r w:rsidRPr="00146F05">
                                  <w:rPr>
                                    <w:rFonts w:ascii="Kristen ITC" w:hAnsi="Kristen ITC"/>
                                    <w:b/>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7616607" name="Textfeld 1707616607"/>
                          <wps:cNvSpPr txBox="1"/>
                          <wps:spPr>
                            <a:xfrm>
                              <a:off x="1685925" y="923925"/>
                              <a:ext cx="2952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453E32" w14:textId="77777777" w:rsidR="00CD13C1" w:rsidRPr="00146F05" w:rsidRDefault="00CD13C1" w:rsidP="00CD13C1">
                                <w:pPr>
                                  <w:rPr>
                                    <w:rFonts w:ascii="Kristen ITC" w:hAnsi="Kristen ITC"/>
                                    <w:b/>
                                  </w:rPr>
                                </w:pPr>
                                <w:r w:rsidRPr="00146F05">
                                  <w:rPr>
                                    <w:rFonts w:ascii="Kristen ITC" w:hAnsi="Kristen ITC"/>
                                    <w:b/>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2808819" name="Textfeld 1872808819"/>
                          <wps:cNvSpPr txBox="1"/>
                          <wps:spPr>
                            <a:xfrm>
                              <a:off x="1724025" y="180975"/>
                              <a:ext cx="30480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6FD7C9" w14:textId="77777777" w:rsidR="00CD13C1" w:rsidRPr="00146F05" w:rsidRDefault="00CD13C1" w:rsidP="00CD13C1">
                                <w:pPr>
                                  <w:rPr>
                                    <w:rFonts w:ascii="Kristen ITC" w:hAnsi="Kristen ITC"/>
                                    <w:b/>
                                  </w:rPr>
                                </w:pPr>
                                <w:r w:rsidRPr="00146F05">
                                  <w:rPr>
                                    <w:rFonts w:ascii="Kristen ITC" w:hAnsi="Kristen ITC"/>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C7B43BB" id="Gruppieren 34" o:spid="_x0000_s1098" style="position:absolute;left:0;text-align:left;margin-left:-6.75pt;margin-top:3.55pt;width:183pt;height:199.5pt;z-index:252342272;mso-position-horizontal-relative:text;mso-position-vertical-relative:text" coordsize="23241,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">
                  <v:shape id="Textfeld 533561869" o:spid="_x0000_s1099" type="#_x0000_t202" style="position:absolute;left:8382;top:13620;width:5238;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" filled="f" stroked="f" strokeweight=".5pt">
                    <v:textbox>
                      <w:txbxContent>
                        <w:p w14:paraId="7EF35FBD" w14:textId="77777777" w:rsidR="00CD13C1" w:rsidRPr="00AB6E47" w:rsidRDefault="00CD13C1" w:rsidP="00CD13C1">
                          <w:pPr>
                            <w:rPr>
                              <w:rFonts w:ascii="Kristen ITC" w:hAnsi="Kristen ITC"/>
                              <w:b/>
                            </w:rPr>
                          </w:pPr>
                          <w:r w:rsidRPr="00AB6E47">
                            <w:rPr>
                              <w:rFonts w:ascii="Kristen ITC" w:hAnsi="Kristen ITC"/>
                              <w:b/>
                            </w:rPr>
                            <w:t>S</w:t>
                          </w:r>
                        </w:p>
                      </w:txbxContent>
                    </v:textbox>
                  </v:shape>
                  <v:shape id="Textfeld 239622802" o:spid="_x0000_s1100" type="#_x0000_t202" style="position:absolute;left:16287;top:5334;width:323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" filled="f" stroked="f" strokeweight=".5pt">
                    <v:textbox>
                      <w:txbxContent>
                        <w:p w14:paraId="59ACE034" w14:textId="77777777" w:rsidR="00CD13C1" w:rsidRDefault="00CD13C1" w:rsidP="00CD13C1">
                          <w:r w:rsidRPr="00831A34">
                            <w:rPr>
                              <w:rFonts w:ascii="Kristen ITC" w:hAnsi="Kristen ITC"/>
                              <w:b/>
                            </w:rPr>
                            <w:t>CCC</w:t>
                          </w:r>
                        </w:p>
                      </w:txbxContent>
                    </v:textbox>
                  </v:shape>
                  <v:shape id="Textfeld 83129155" o:spid="_x0000_s1101" type="#_x0000_t202" style="position:absolute;left:18383;top:19621;width:3524;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" filled="f" stroked="f" strokeweight=".5pt">
                    <v:textbox>
                      <w:txbxContent>
                        <w:p w14:paraId="5821FF2F" w14:textId="77777777" w:rsidR="00CD13C1" w:rsidRDefault="00CD13C1" w:rsidP="00CD13C1">
                          <w:r w:rsidRPr="00831A34">
                            <w:rPr>
                              <w:rFonts w:ascii="Kristen ITC" w:hAnsi="Kristen ITC"/>
                              <w:b/>
                            </w:rPr>
                            <w:t>H</w:t>
                          </w:r>
                          <w:r>
                            <w:t>H</w:t>
                          </w:r>
                        </w:p>
                      </w:txbxContent>
                    </v:textbox>
                  </v:shape>
                  <v:shape id="Textfeld 232604114" o:spid="_x0000_s1102" type="#_x0000_t202" style="position:absolute;left:1619;top:9906;width:276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" filled="f" stroked="f" strokeweight=".5pt">
                    <v:textbox>
                      <w:txbxContent>
                        <w:p w14:paraId="2B47952D" w14:textId="77777777" w:rsidR="00CD13C1" w:rsidRPr="00831A34" w:rsidRDefault="00CD13C1" w:rsidP="00CD13C1">
                          <w:pPr>
                            <w:rPr>
                              <w:rFonts w:ascii="Kristen ITC" w:hAnsi="Kristen ITC"/>
                              <w:b/>
                            </w:rPr>
                          </w:pPr>
                          <w:r w:rsidRPr="00831A34">
                            <w:rPr>
                              <w:rFonts w:ascii="Kristen ITC" w:hAnsi="Kristen ITC"/>
                              <w:b/>
                            </w:rPr>
                            <w:t>U</w:t>
                          </w:r>
                        </w:p>
                      </w:txbxContent>
                    </v:textbox>
                  </v:shape>
                  <v:shape id="Textfeld 1492754755" o:spid="_x0000_s1103" type="#_x0000_t202" style="position:absolute;left:18764;top:12954;width:266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" filled="f" stroked="f" strokeweight=".5pt">
                    <v:textbox>
                      <w:txbxContent>
                        <w:p w14:paraId="7432B6C9" w14:textId="77777777" w:rsidR="00CD13C1" w:rsidRPr="00F24ADB" w:rsidRDefault="00CD13C1" w:rsidP="00CD13C1">
                          <w:pPr>
                            <w:rPr>
                              <w:rFonts w:ascii="Kristen ITC" w:hAnsi="Kristen ITC"/>
                              <w:b/>
                            </w:rPr>
                          </w:pPr>
                          <w:r w:rsidRPr="00F24ADB">
                            <w:rPr>
                              <w:rFonts w:ascii="Kristen ITC" w:hAnsi="Kristen ITC"/>
                              <w:b/>
                            </w:rPr>
                            <w:t>L</w:t>
                          </w:r>
                        </w:p>
                      </w:txbxContent>
                    </v:textbox>
                  </v:shape>
                  <v:shape id="Textfeld 1616219243" o:spid="_x0000_s1104" type="#_x0000_t202" style="position:absolute;left:2952;top:2571;width:276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" filled="f" stroked="f" strokeweight=".5pt">
                    <v:textbox>
                      <w:txbxContent>
                        <w:p w14:paraId="589B3C3F" w14:textId="77777777" w:rsidR="00CD13C1" w:rsidRPr="00CD4740" w:rsidRDefault="00CD13C1" w:rsidP="00CD13C1">
                          <w:pPr>
                            <w:rPr>
                              <w:rFonts w:ascii="Kristen ITC" w:hAnsi="Kristen ITC"/>
                              <w:b/>
                            </w:rPr>
                          </w:pPr>
                          <w:r w:rsidRPr="00CD4740">
                            <w:rPr>
                              <w:rFonts w:ascii="Kristen ITC" w:hAnsi="Kristen ITC"/>
                              <w:b/>
                            </w:rPr>
                            <w:t>F</w:t>
                          </w:r>
                        </w:p>
                      </w:txbxContent>
                    </v:textbox>
                  </v:shape>
                  <v:shape id="Textfeld 1590618798" o:spid="_x0000_s1105" type="#_x0000_t202" style="position:absolute;left:6953;top:21621;width:361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" filled="f" stroked="f" strokeweight=".5pt">
                    <v:textbox>
                      <w:txbxContent>
                        <w:p w14:paraId="56632735" w14:textId="77777777" w:rsidR="00CD13C1" w:rsidRPr="00CD4740" w:rsidRDefault="00CD13C1" w:rsidP="00CD13C1">
                          <w:pPr>
                            <w:rPr>
                              <w:rFonts w:ascii="Kristen ITC" w:hAnsi="Kristen ITC"/>
                              <w:b/>
                            </w:rPr>
                          </w:pPr>
                          <w:r w:rsidRPr="00CD4740">
                            <w:rPr>
                              <w:rFonts w:ascii="Kristen ITC" w:hAnsi="Kristen ITC"/>
                              <w:b/>
                            </w:rPr>
                            <w:t>O</w:t>
                          </w:r>
                        </w:p>
                      </w:txbxContent>
                    </v:textbox>
                  </v:shape>
                  <v:shape id="Textfeld 1643531093" o:spid="_x0000_s1106" type="#_x0000_t202" style="position:absolute;left:14097;top:16764;width:323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" filled="f" stroked="f" strokeweight=".5pt">
                    <v:textbox>
                      <w:txbxContent>
                        <w:p w14:paraId="34E412CB" w14:textId="77777777" w:rsidR="00CD13C1" w:rsidRPr="00CD4740" w:rsidRDefault="00CD13C1" w:rsidP="00CD13C1">
                          <w:pPr>
                            <w:rPr>
                              <w:rFonts w:ascii="Kristen ITC" w:hAnsi="Kristen ITC"/>
                              <w:b/>
                            </w:rPr>
                          </w:pPr>
                          <w:r w:rsidRPr="00CD4740">
                            <w:rPr>
                              <w:rFonts w:ascii="Kristen ITC" w:hAnsi="Kristen ITC"/>
                              <w:b/>
                            </w:rPr>
                            <w:t>R</w:t>
                          </w:r>
                        </w:p>
                      </w:txbxContent>
                    </v:textbox>
                  </v:shape>
                  <v:shape id="Textfeld 1284584937" o:spid="_x0000_s1107" type="#_x0000_t202" style="position:absolute;left:2286;top:15906;width:333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" filled="f" stroked="f" strokeweight=".5pt">
                    <v:textbox>
                      <w:txbxContent>
                        <w:p w14:paraId="2CB1B6DC" w14:textId="77777777" w:rsidR="00CD13C1" w:rsidRPr="009C7BF9" w:rsidRDefault="00CD13C1" w:rsidP="00CD13C1">
                          <w:pPr>
                            <w:rPr>
                              <w:rFonts w:ascii="Kristen ITC" w:hAnsi="Kristen ITC"/>
                              <w:b/>
                            </w:rPr>
                          </w:pPr>
                          <w:r w:rsidRPr="009C7BF9">
                            <w:rPr>
                              <w:rFonts w:ascii="Kristen ITC" w:hAnsi="Kristen ITC"/>
                              <w:b/>
                            </w:rPr>
                            <w:t>M</w:t>
                          </w:r>
                        </w:p>
                      </w:txbxContent>
                    </v:textbox>
                  </v:shape>
                  <v:shape id="Textfeld 344516882" o:spid="_x0000_s1108" type="#_x0000_t202" style="position:absolute;left:5524;top:6762;width:4953;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" filled="f" stroked="f" strokeweight=".5pt">
                    <v:textbox>
                      <w:txbxContent>
                        <w:p w14:paraId="38C0E9D8" w14:textId="77777777" w:rsidR="00CD13C1" w:rsidRPr="009C7BF9" w:rsidRDefault="00CD13C1" w:rsidP="00CD13C1">
                          <w:pPr>
                            <w:rPr>
                              <w:rFonts w:ascii="Kristen ITC" w:hAnsi="Kristen ITC"/>
                              <w:b/>
                            </w:rPr>
                          </w:pPr>
                          <w:r>
                            <w:rPr>
                              <w:rFonts w:ascii="Kristen ITC" w:hAnsi="Kristen ITC"/>
                              <w:b/>
                            </w:rPr>
                            <w:t>P</w:t>
                          </w:r>
                        </w:p>
                      </w:txbxContent>
                    </v:textbox>
                  </v:shape>
                  <v:shape id="Textfeld 766422217" o:spid="_x0000_s1109" type="#_x0000_t202" style="position:absolute;left:12382;top:9239;width:3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" filled="f" stroked="f" strokeweight=".5pt">
                    <v:textbox>
                      <w:txbxContent>
                        <w:p w14:paraId="5BD7C7BA" w14:textId="77777777" w:rsidR="00CD13C1" w:rsidRPr="00F948A1" w:rsidRDefault="00CD13C1" w:rsidP="00CD13C1">
                          <w:pPr>
                            <w:rPr>
                              <w:rFonts w:ascii="Kristen ITC" w:hAnsi="Kristen ITC"/>
                              <w:b/>
                            </w:rPr>
                          </w:pPr>
                          <w:r w:rsidRPr="00F948A1">
                            <w:rPr>
                              <w:rFonts w:ascii="Kristen ITC" w:hAnsi="Kristen ITC"/>
                              <w:b/>
                            </w:rPr>
                            <w:t>T</w:t>
                          </w:r>
                        </w:p>
                      </w:txbxContent>
                    </v:textbox>
                  </v:shape>
                  <v:shape id="Textfeld 178526743" o:spid="_x0000_s1110" type="#_x0000_t202" style="position:absolute;left:11954;top:333;width:3810;height:3143;rotation:50917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" filled="f" stroked="f" strokeweight=".5pt">
                    <v:textbox>
                      <w:txbxContent>
                        <w:p w14:paraId="0016169F" w14:textId="77777777" w:rsidR="00CD13C1" w:rsidRPr="00F948A1" w:rsidRDefault="00CD13C1" w:rsidP="00CD13C1">
                          <w:pPr>
                            <w:rPr>
                              <w:rFonts w:ascii="Kristen ITC" w:hAnsi="Kristen ITC"/>
                              <w:b/>
                            </w:rPr>
                          </w:pPr>
                          <w:r w:rsidRPr="00F948A1">
                            <w:rPr>
                              <w:rFonts w:ascii="Kristen ITC" w:hAnsi="Kristen ITC"/>
                              <w:b/>
                            </w:rPr>
                            <w:t>K</w:t>
                          </w:r>
                        </w:p>
                      </w:txbxContent>
                    </v:textbox>
                  </v:shape>
                  <v:shape id="Textfeld 1692833399" o:spid="_x0000_s1111" type="#_x0000_t202" style="position:absolute;left:12239;top:21670;width:4381;height:2952;rotation:-50477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" filled="f" stroked="f" strokeweight=".5pt">
                    <v:textbox>
                      <w:txbxContent>
                        <w:p w14:paraId="6A6E8263" w14:textId="77777777" w:rsidR="00CD13C1" w:rsidRPr="00F948A1" w:rsidRDefault="00CD13C1" w:rsidP="00CD13C1">
                          <w:pPr>
                            <w:rPr>
                              <w:rFonts w:ascii="Kristen ITC" w:hAnsi="Kristen ITC"/>
                              <w:b/>
                            </w:rPr>
                          </w:pPr>
                          <w:r w:rsidRPr="00F948A1">
                            <w:rPr>
                              <w:rFonts w:ascii="Kristen ITC" w:hAnsi="Kristen ITC"/>
                              <w:b/>
                            </w:rPr>
                            <w:t>A</w:t>
                          </w:r>
                        </w:p>
                      </w:txbxContent>
                    </v:textbox>
                  </v:shape>
                  <v:shape id="Textfeld 726620702" o:spid="_x0000_s1112" type="#_x0000_t202" style="position:absolute;left:10096;top:6096;width:362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" filled="f" stroked="f" strokeweight=".5pt">
                    <v:textbox>
                      <w:txbxContent>
                        <w:p w14:paraId="2C8D0BC0" w14:textId="77777777" w:rsidR="00CD13C1" w:rsidRPr="00814EC2" w:rsidRDefault="00CD13C1" w:rsidP="00CD13C1">
                          <w:pPr>
                            <w:rPr>
                              <w:rFonts w:ascii="Kristen ITC" w:hAnsi="Kristen ITC"/>
                              <w:b/>
                            </w:rPr>
                          </w:pPr>
                          <w:r w:rsidRPr="00814EC2">
                            <w:rPr>
                              <w:rFonts w:ascii="Kristen ITC" w:hAnsi="Kristen ITC"/>
                              <w:b/>
                            </w:rPr>
                            <w:t>N</w:t>
                          </w:r>
                        </w:p>
                      </w:txbxContent>
                    </v:textbox>
                  </v:shape>
                  <v:shape id="Textfeld 839203707" o:spid="_x0000_s1113" type="#_x0000_t202" style="position:absolute;left:20478;top:7524;width:276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" filled="f" stroked="f" strokeweight=".5pt">
                    <v:textbox>
                      <w:txbxContent>
                        <w:p w14:paraId="3A088890" w14:textId="77777777" w:rsidR="00CD13C1" w:rsidRPr="00814EC2" w:rsidRDefault="00CD13C1" w:rsidP="00CD13C1">
                          <w:pPr>
                            <w:rPr>
                              <w:rFonts w:ascii="Kristen ITC" w:hAnsi="Kristen ITC"/>
                              <w:b/>
                            </w:rPr>
                          </w:pPr>
                          <w:r w:rsidRPr="00814EC2">
                            <w:rPr>
                              <w:rFonts w:ascii="Kristen ITC" w:hAnsi="Kristen ITC"/>
                              <w:b/>
                            </w:rPr>
                            <w:t>D</w:t>
                          </w:r>
                        </w:p>
                      </w:txbxContent>
                    </v:textbox>
                  </v:shape>
                  <v:shape id="Textfeld 1286865004" o:spid="_x0000_s1114" type="#_x0000_t202" style="position:absolute;left:7334;top:1428;width:3905;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" filled="f" stroked="f" strokeweight=".5pt">
                    <v:textbox>
                      <w:txbxContent>
                        <w:p w14:paraId="746BBE8C" w14:textId="77777777" w:rsidR="00CD13C1" w:rsidRPr="00814EC2" w:rsidRDefault="00CD13C1" w:rsidP="00CD13C1">
                          <w:pPr>
                            <w:rPr>
                              <w:rFonts w:ascii="Kristen ITC" w:hAnsi="Kristen ITC"/>
                              <w:b/>
                            </w:rPr>
                          </w:pPr>
                          <w:r w:rsidRPr="00814EC2">
                            <w:rPr>
                              <w:rFonts w:ascii="Kristen ITC" w:hAnsi="Kristen ITC"/>
                              <w:b/>
                            </w:rPr>
                            <w:t>E</w:t>
                          </w:r>
                        </w:p>
                      </w:txbxContent>
                    </v:textbox>
                  </v:shape>
                  <v:shape id="Textfeld 883823818" o:spid="_x0000_s1115" type="#_x0000_t202" style="position:absolute;left:7620;top:17335;width:447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" filled="f" stroked="f" strokeweight=".5pt">
                    <v:textbox>
                      <w:txbxContent>
                        <w:p w14:paraId="6479F093" w14:textId="77777777" w:rsidR="00CD13C1" w:rsidRPr="00E51102" w:rsidRDefault="00CD13C1" w:rsidP="00CD13C1">
                          <w:pPr>
                            <w:rPr>
                              <w:rFonts w:ascii="Kristen ITC" w:hAnsi="Kristen ITC"/>
                              <w:b/>
                            </w:rPr>
                          </w:pPr>
                          <w:r w:rsidRPr="00E51102">
                            <w:rPr>
                              <w:rFonts w:ascii="Kristen ITC" w:hAnsi="Kristen ITC"/>
                              <w:b/>
                            </w:rPr>
                            <w:t>Z</w:t>
                          </w:r>
                        </w:p>
                      </w:txbxContent>
                    </v:textbox>
                  </v:shape>
                  <v:shape id="Textfeld 258629082" o:spid="_x0000_s1116" type="#_x0000_t202" style="position:absolute;top:5048;width:2952;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" filled="f" stroked="f" strokeweight=".5pt">
                    <v:textbox>
                      <w:txbxContent>
                        <w:p w14:paraId="350F3103" w14:textId="77777777" w:rsidR="00CD13C1" w:rsidRPr="00E51102" w:rsidRDefault="00CD13C1" w:rsidP="00CD13C1">
                          <w:pPr>
                            <w:rPr>
                              <w:rFonts w:ascii="Kristen ITC" w:hAnsi="Kristen ITC"/>
                              <w:b/>
                            </w:rPr>
                          </w:pPr>
                          <w:r w:rsidRPr="00E51102">
                            <w:rPr>
                              <w:rFonts w:ascii="Kristen ITC" w:hAnsi="Kristen ITC"/>
                              <w:b/>
                            </w:rPr>
                            <w:t>W</w:t>
                          </w:r>
                        </w:p>
                      </w:txbxContent>
                    </v:textbox>
                  </v:shape>
                  <v:shape id="Textfeld 1805362637" o:spid="_x0000_s1117" type="#_x0000_t202" style="position:absolute;left:6096;top:10382;width:3048;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" filled="f" stroked="f" strokeweight=".5pt">
                    <v:textbox>
                      <w:txbxContent>
                        <w:p w14:paraId="22D8125D" w14:textId="77777777" w:rsidR="00CD13C1" w:rsidRPr="00146F05" w:rsidRDefault="00CD13C1" w:rsidP="00CD13C1">
                          <w:pPr>
                            <w:rPr>
                              <w:rFonts w:ascii="Kristen ITC" w:hAnsi="Kristen ITC"/>
                              <w:b/>
                            </w:rPr>
                          </w:pPr>
                          <w:r w:rsidRPr="00146F05">
                            <w:rPr>
                              <w:rFonts w:ascii="Kristen ITC" w:hAnsi="Kristen ITC"/>
                              <w:b/>
                            </w:rPr>
                            <w:t>G</w:t>
                          </w:r>
                        </w:p>
                      </w:txbxContent>
                    </v:textbox>
                  </v:shape>
                  <v:shape id="Textfeld 1707616607" o:spid="_x0000_s1118" type="#_x0000_t202" style="position:absolute;left:16859;top:9239;width:295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" filled="f" stroked="f" strokeweight=".5pt">
                    <v:textbox>
                      <w:txbxContent>
                        <w:p w14:paraId="56453E32" w14:textId="77777777" w:rsidR="00CD13C1" w:rsidRPr="00146F05" w:rsidRDefault="00CD13C1" w:rsidP="00CD13C1">
                          <w:pPr>
                            <w:rPr>
                              <w:rFonts w:ascii="Kristen ITC" w:hAnsi="Kristen ITC"/>
                              <w:b/>
                            </w:rPr>
                          </w:pPr>
                          <w:r w:rsidRPr="00146F05">
                            <w:rPr>
                              <w:rFonts w:ascii="Kristen ITC" w:hAnsi="Kristen ITC"/>
                              <w:b/>
                            </w:rPr>
                            <w:t>I</w:t>
                          </w:r>
                        </w:p>
                      </w:txbxContent>
                    </v:textbox>
                  </v:shape>
                  <v:shape id="Textfeld 1872808819" o:spid="_x0000_s1119" type="#_x0000_t202" style="position:absolute;left:17240;top:1809;width:304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" filled="f" stroked="f" strokeweight=".5pt">
                    <v:textbox>
                      <w:txbxContent>
                        <w:p w14:paraId="396FD7C9" w14:textId="77777777" w:rsidR="00CD13C1" w:rsidRPr="00146F05" w:rsidRDefault="00CD13C1" w:rsidP="00CD13C1">
                          <w:pPr>
                            <w:rPr>
                              <w:rFonts w:ascii="Kristen ITC" w:hAnsi="Kristen ITC"/>
                              <w:b/>
                            </w:rPr>
                          </w:pPr>
                          <w:r w:rsidRPr="00146F05">
                            <w:rPr>
                              <w:rFonts w:ascii="Kristen ITC" w:hAnsi="Kristen ITC"/>
                              <w:b/>
                            </w:rPr>
                            <w:t>B</w:t>
                          </w:r>
                        </w:p>
                      </w:txbxContent>
                    </v:textbox>
                  </v:shape>
                </v:group>
              </w:pict>
            </mc:Fallback>
          </mc:AlternateContent>
        </w:r>
        <w:r w:rsidDel="00E506F9">
          <w:rPr>
            <w:rFonts w:ascii="Arial" w:hAnsi="Arial" w:cs="Arial"/>
            <w:noProof/>
            <w:sz w:val="22"/>
            <w:szCs w:val="22"/>
            <w14:ligatures w14:val="standardContextual"/>
          </w:rPr>
          <w:drawing>
            <wp:anchor distT="0" distB="0" distL="114300" distR="114300" simplePos="0" relativeHeight="252340224" behindDoc="0" locked="0" layoutInCell="1" allowOverlap="1" wp14:anchorId="776B62DA" wp14:editId="4A9B57EB">
              <wp:simplePos x="0" y="0"/>
              <wp:positionH relativeFrom="margin">
                <wp:posOffset>-304800</wp:posOffset>
              </wp:positionH>
              <wp:positionV relativeFrom="paragraph">
                <wp:posOffset>6350</wp:posOffset>
              </wp:positionV>
              <wp:extent cx="2719874" cy="2880000"/>
              <wp:effectExtent l="0" t="0" r="4445" b="0"/>
              <wp:wrapSquare wrapText="bothSides"/>
              <wp:docPr id="503275341"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75341" name="Grafik 503275341"/>
                      <pic:cNvPicPr/>
                    </pic:nvPicPr>
                    <pic:blipFill rotWithShape="1">
                      <a:blip r:embed="rId111" cstate="print">
                        <a:extLst>
                          <a:ext uri="{28A0092B-C50C-407E-A947-70E740481C1C}">
                            <a14:useLocalDpi xmlns:a14="http://schemas.microsoft.com/office/drawing/2010/main" val="0"/>
                          </a:ext>
                        </a:extLst>
                      </a:blip>
                      <a:srcRect l="12566" t="10307" r="13029" b="10719"/>
                      <a:stretch/>
                    </pic:blipFill>
                    <pic:spPr bwMode="auto">
                      <a:xfrm>
                        <a:off x="0" y="0"/>
                        <a:ext cx="2719874" cy="28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p>
    <w:p w14:paraId="1FFBCCBD" w14:textId="1C0A0910" w:rsidR="00CD13C1" w:rsidDel="00E506F9" w:rsidRDefault="00CD13C1" w:rsidP="00C5375E">
      <w:pPr>
        <w:spacing w:after="120"/>
        <w:jc w:val="center"/>
        <w:rPr>
          <w:del w:id="6948" w:author="Eva Schreiner" w:date="2026-03-15T13:38:00Z" w16du:dateUtc="2026-03-15T12:38:00Z"/>
          <w:rFonts w:ascii="Arial" w:hAnsi="Arial" w:cs="Arial"/>
          <w:sz w:val="22"/>
          <w:szCs w:val="22"/>
        </w:rPr>
        <w:pPrChange w:id="6949" w:author="Eva Schreiner" w:date="2026-08-30T14:14:00Z" w16du:dateUtc="2026-08-30T12:14:00Z">
          <w:pPr>
            <w:spacing w:after="120"/>
            <w:jc w:val="both"/>
          </w:pPr>
        </w:pPrChange>
      </w:pPr>
    </w:p>
    <w:p w14:paraId="46578872" w14:textId="480A7A63" w:rsidR="00CD13C1" w:rsidDel="00E506F9" w:rsidRDefault="00CD13C1" w:rsidP="00C5375E">
      <w:pPr>
        <w:spacing w:after="120"/>
        <w:jc w:val="center"/>
        <w:rPr>
          <w:del w:id="6950" w:author="Eva Schreiner" w:date="2026-03-15T13:38:00Z" w16du:dateUtc="2026-03-15T12:38:00Z"/>
          <w:rFonts w:ascii="Arial" w:hAnsi="Arial" w:cs="Arial"/>
          <w:sz w:val="22"/>
          <w:szCs w:val="22"/>
        </w:rPr>
        <w:pPrChange w:id="6951" w:author="Eva Schreiner" w:date="2026-08-30T14:14:00Z" w16du:dateUtc="2026-08-30T12:14:00Z">
          <w:pPr>
            <w:spacing w:after="120"/>
            <w:jc w:val="both"/>
          </w:pPr>
        </w:pPrChange>
      </w:pPr>
    </w:p>
    <w:p w14:paraId="3ABCF153" w14:textId="5505FE0E" w:rsidR="00CD13C1" w:rsidDel="00E506F9" w:rsidRDefault="00CD13C1" w:rsidP="00C5375E">
      <w:pPr>
        <w:spacing w:after="120"/>
        <w:jc w:val="center"/>
        <w:rPr>
          <w:del w:id="6952" w:author="Eva Schreiner" w:date="2026-03-15T13:38:00Z" w16du:dateUtc="2026-03-15T12:38:00Z"/>
          <w:rFonts w:ascii="Arial" w:hAnsi="Arial" w:cs="Arial"/>
          <w:sz w:val="22"/>
          <w:szCs w:val="22"/>
        </w:rPr>
        <w:pPrChange w:id="6953" w:author="Eva Schreiner" w:date="2026-08-30T14:14:00Z" w16du:dateUtc="2026-08-30T12:14:00Z">
          <w:pPr>
            <w:spacing w:after="120"/>
            <w:jc w:val="both"/>
          </w:pPr>
        </w:pPrChange>
      </w:pPr>
    </w:p>
    <w:p w14:paraId="20F72F01" w14:textId="61F053F9" w:rsidR="00CD13C1" w:rsidDel="00E506F9" w:rsidRDefault="00CD13C1" w:rsidP="00C5375E">
      <w:pPr>
        <w:spacing w:after="120"/>
        <w:jc w:val="center"/>
        <w:rPr>
          <w:del w:id="6954" w:author="Eva Schreiner" w:date="2026-03-15T13:38:00Z" w16du:dateUtc="2026-03-15T12:38:00Z"/>
          <w:rFonts w:ascii="Arial" w:hAnsi="Arial" w:cs="Arial"/>
          <w:sz w:val="22"/>
          <w:szCs w:val="22"/>
        </w:rPr>
        <w:pPrChange w:id="6955" w:author="Eva Schreiner" w:date="2026-08-30T14:14:00Z" w16du:dateUtc="2026-08-30T12:14:00Z">
          <w:pPr>
            <w:spacing w:after="120"/>
            <w:jc w:val="both"/>
          </w:pPr>
        </w:pPrChange>
      </w:pPr>
    </w:p>
    <w:p w14:paraId="4D1BC8FE" w14:textId="5BD25F15" w:rsidR="00CD13C1" w:rsidDel="00E506F9" w:rsidRDefault="00CD13C1" w:rsidP="00C5375E">
      <w:pPr>
        <w:spacing w:after="120"/>
        <w:jc w:val="center"/>
        <w:rPr>
          <w:del w:id="6956" w:author="Eva Schreiner" w:date="2026-03-15T13:38:00Z" w16du:dateUtc="2026-03-15T12:38:00Z"/>
          <w:rFonts w:ascii="Arial" w:hAnsi="Arial" w:cs="Arial"/>
          <w:sz w:val="22"/>
          <w:szCs w:val="22"/>
        </w:rPr>
        <w:pPrChange w:id="6957" w:author="Eva Schreiner" w:date="2026-08-30T14:14:00Z" w16du:dateUtc="2026-08-30T12:14:00Z">
          <w:pPr>
            <w:spacing w:after="120"/>
            <w:jc w:val="both"/>
          </w:pPr>
        </w:pPrChange>
      </w:pPr>
    </w:p>
    <w:p w14:paraId="53A41319" w14:textId="30968A7D" w:rsidR="00CD13C1" w:rsidDel="00E506F9" w:rsidRDefault="00CD13C1" w:rsidP="00C5375E">
      <w:pPr>
        <w:spacing w:after="120"/>
        <w:jc w:val="center"/>
        <w:rPr>
          <w:del w:id="6958" w:author="Eva Schreiner" w:date="2026-03-15T13:38:00Z" w16du:dateUtc="2026-03-15T12:38:00Z"/>
          <w:rFonts w:ascii="Arial" w:hAnsi="Arial" w:cs="Arial"/>
          <w:sz w:val="22"/>
          <w:szCs w:val="22"/>
        </w:rPr>
        <w:pPrChange w:id="6959" w:author="Eva Schreiner" w:date="2026-08-30T14:14:00Z" w16du:dateUtc="2026-08-30T12:14:00Z">
          <w:pPr>
            <w:spacing w:after="120"/>
            <w:jc w:val="both"/>
          </w:pPr>
        </w:pPrChange>
      </w:pPr>
    </w:p>
    <w:p w14:paraId="646FF213" w14:textId="1A4B996E" w:rsidR="00CD13C1" w:rsidDel="00E506F9" w:rsidRDefault="00CD13C1" w:rsidP="00C5375E">
      <w:pPr>
        <w:spacing w:after="120"/>
        <w:jc w:val="center"/>
        <w:rPr>
          <w:del w:id="6960" w:author="Eva Schreiner" w:date="2026-03-15T13:38:00Z" w16du:dateUtc="2026-03-15T12:38:00Z"/>
          <w:rFonts w:ascii="Arial" w:hAnsi="Arial" w:cs="Arial"/>
          <w:sz w:val="22"/>
          <w:szCs w:val="22"/>
        </w:rPr>
        <w:pPrChange w:id="6961" w:author="Eva Schreiner" w:date="2026-08-30T14:14:00Z" w16du:dateUtc="2026-08-30T12:14:00Z">
          <w:pPr>
            <w:spacing w:after="120"/>
            <w:jc w:val="both"/>
          </w:pPr>
        </w:pPrChange>
      </w:pPr>
    </w:p>
    <w:p w14:paraId="549B6DE6" w14:textId="6149D764" w:rsidR="00CD13C1" w:rsidDel="00E506F9" w:rsidRDefault="00CD13C1" w:rsidP="00C5375E">
      <w:pPr>
        <w:spacing w:after="120"/>
        <w:jc w:val="center"/>
        <w:rPr>
          <w:del w:id="6962" w:author="Eva Schreiner" w:date="2026-03-15T13:38:00Z" w16du:dateUtc="2026-03-15T12:38:00Z"/>
          <w:rFonts w:ascii="Arial" w:hAnsi="Arial" w:cs="Arial"/>
          <w:sz w:val="22"/>
          <w:szCs w:val="22"/>
        </w:rPr>
        <w:pPrChange w:id="6963" w:author="Eva Schreiner" w:date="2026-08-30T14:14:00Z" w16du:dateUtc="2026-08-30T12:14:00Z">
          <w:pPr>
            <w:spacing w:after="120"/>
            <w:jc w:val="both"/>
          </w:pPr>
        </w:pPrChange>
      </w:pPr>
    </w:p>
    <w:p w14:paraId="05C2091A" w14:textId="68D90DA3" w:rsidR="00CD13C1" w:rsidDel="00E506F9" w:rsidRDefault="00CD13C1" w:rsidP="00C5375E">
      <w:pPr>
        <w:spacing w:after="120"/>
        <w:jc w:val="center"/>
        <w:rPr>
          <w:del w:id="6964" w:author="Eva Schreiner" w:date="2026-03-15T13:38:00Z" w16du:dateUtc="2026-03-15T12:38:00Z"/>
          <w:rFonts w:ascii="Arial" w:hAnsi="Arial" w:cs="Arial"/>
          <w:sz w:val="22"/>
          <w:szCs w:val="22"/>
        </w:rPr>
        <w:pPrChange w:id="6965" w:author="Eva Schreiner" w:date="2026-08-30T14:14:00Z" w16du:dateUtc="2026-08-30T12:14:00Z">
          <w:pPr>
            <w:spacing w:after="120"/>
            <w:jc w:val="both"/>
          </w:pPr>
        </w:pPrChange>
      </w:pPr>
    </w:p>
    <w:p w14:paraId="66045E8A" w14:textId="69ED1F26" w:rsidR="00CD13C1" w:rsidDel="00E506F9" w:rsidRDefault="00CD13C1" w:rsidP="00C5375E">
      <w:pPr>
        <w:spacing w:after="120"/>
        <w:jc w:val="center"/>
        <w:rPr>
          <w:del w:id="6966" w:author="Eva Schreiner" w:date="2026-03-15T13:38:00Z" w16du:dateUtc="2026-03-15T12:38:00Z"/>
          <w:rFonts w:ascii="Arial" w:hAnsi="Arial" w:cs="Arial"/>
          <w:sz w:val="22"/>
          <w:szCs w:val="22"/>
        </w:rPr>
        <w:pPrChange w:id="6967" w:author="Eva Schreiner" w:date="2026-08-30T14:14:00Z" w16du:dateUtc="2026-08-30T12:14:00Z">
          <w:pPr>
            <w:spacing w:after="120"/>
            <w:jc w:val="both"/>
          </w:pPr>
        </w:pPrChange>
      </w:pPr>
    </w:p>
    <w:p w14:paraId="68295981" w14:textId="48D0D516" w:rsidR="00CD13C1" w:rsidDel="00E506F9" w:rsidRDefault="00CD13C1" w:rsidP="00C5375E">
      <w:pPr>
        <w:spacing w:after="120"/>
        <w:jc w:val="center"/>
        <w:rPr>
          <w:del w:id="6968" w:author="Eva Schreiner" w:date="2026-03-15T13:38:00Z" w16du:dateUtc="2026-03-15T12:38:00Z"/>
          <w:rFonts w:ascii="Arial" w:hAnsi="Arial" w:cs="Arial"/>
          <w:sz w:val="22"/>
          <w:szCs w:val="22"/>
        </w:rPr>
        <w:pPrChange w:id="6969" w:author="Eva Schreiner" w:date="2026-08-30T14:14:00Z" w16du:dateUtc="2026-08-30T12:14:00Z">
          <w:pPr>
            <w:spacing w:after="120"/>
            <w:jc w:val="both"/>
          </w:pPr>
        </w:pPrChange>
      </w:pPr>
    </w:p>
    <w:p w14:paraId="732E9E2E" w14:textId="0E8B967F" w:rsidR="00CD13C1" w:rsidDel="00E506F9" w:rsidRDefault="00CD13C1" w:rsidP="00C5375E">
      <w:pPr>
        <w:spacing w:after="120"/>
        <w:jc w:val="center"/>
        <w:rPr>
          <w:del w:id="6970" w:author="Eva Schreiner" w:date="2026-03-15T13:38:00Z" w16du:dateUtc="2026-03-15T12:38:00Z"/>
          <w:rFonts w:ascii="Arial" w:hAnsi="Arial" w:cs="Arial"/>
          <w:sz w:val="22"/>
          <w:szCs w:val="22"/>
        </w:rPr>
        <w:pPrChange w:id="6971" w:author="Eva Schreiner" w:date="2026-08-30T14:14:00Z" w16du:dateUtc="2026-08-30T12:14:00Z">
          <w:pPr>
            <w:spacing w:after="120"/>
            <w:jc w:val="both"/>
          </w:pPr>
        </w:pPrChange>
      </w:pPr>
    </w:p>
    <w:p w14:paraId="2028D447" w14:textId="1C193006" w:rsidR="00CD13C1" w:rsidDel="00E506F9" w:rsidRDefault="00CD13C1" w:rsidP="00C5375E">
      <w:pPr>
        <w:spacing w:after="120"/>
        <w:jc w:val="center"/>
        <w:rPr>
          <w:del w:id="6972" w:author="Eva Schreiner" w:date="2026-03-15T13:38:00Z" w16du:dateUtc="2026-03-15T12:38:00Z"/>
          <w:rFonts w:ascii="Arial" w:hAnsi="Arial" w:cs="Arial"/>
          <w:sz w:val="22"/>
          <w:szCs w:val="22"/>
        </w:rPr>
        <w:pPrChange w:id="6973" w:author="Eva Schreiner" w:date="2026-08-30T14:14:00Z" w16du:dateUtc="2026-08-30T12:14:00Z">
          <w:pPr>
            <w:spacing w:after="120"/>
            <w:jc w:val="both"/>
          </w:pPr>
        </w:pPrChange>
      </w:pPr>
    </w:p>
    <w:p w14:paraId="20A05FB0" w14:textId="6F19C023" w:rsidR="00A07038" w:rsidDel="00E506F9" w:rsidRDefault="00355CCA" w:rsidP="00C5375E">
      <w:pPr>
        <w:spacing w:after="120"/>
        <w:jc w:val="center"/>
        <w:rPr>
          <w:del w:id="6974" w:author="Eva Schreiner" w:date="2026-03-15T13:38:00Z" w16du:dateUtc="2026-03-15T12:38:00Z"/>
          <w:rFonts w:ascii="Arial" w:hAnsi="Arial" w:cs="Arial"/>
          <w:sz w:val="22"/>
          <w:szCs w:val="22"/>
        </w:rPr>
        <w:pPrChange w:id="6975" w:author="Eva Schreiner" w:date="2026-08-30T14:14:00Z" w16du:dateUtc="2026-08-30T12:14:00Z">
          <w:pPr>
            <w:spacing w:after="120"/>
            <w:jc w:val="both"/>
          </w:pPr>
        </w:pPrChange>
      </w:pPr>
      <w:del w:id="6976" w:author="Eva Schreiner" w:date="2026-03-15T13:38:00Z" w16du:dateUtc="2026-03-15T12:38:00Z">
        <w:r w:rsidDel="00E506F9">
          <w:rPr>
            <w:rFonts w:ascii="Arial" w:hAnsi="Arial" w:cs="Arial"/>
            <w:noProof/>
            <w:sz w:val="22"/>
            <w:szCs w:val="22"/>
            <w14:ligatures w14:val="standardContextual"/>
          </w:rPr>
          <w:drawing>
            <wp:anchor distT="0" distB="0" distL="114300" distR="114300" simplePos="0" relativeHeight="252343296" behindDoc="0" locked="0" layoutInCell="1" allowOverlap="1" wp14:anchorId="526F664F" wp14:editId="1A37D3D0">
              <wp:simplePos x="0" y="0"/>
              <wp:positionH relativeFrom="column">
                <wp:posOffset>4967605</wp:posOffset>
              </wp:positionH>
              <wp:positionV relativeFrom="paragraph">
                <wp:posOffset>1150620</wp:posOffset>
              </wp:positionV>
              <wp:extent cx="1084227" cy="1080000"/>
              <wp:effectExtent l="0" t="0" r="1905" b="6350"/>
              <wp:wrapNone/>
              <wp:docPr id="1777252212"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52212" name="Grafik 1777252212"/>
                      <pic:cNvPicPr/>
                    </pic:nvPicPr>
                    <pic:blipFill rotWithShape="1">
                      <a:blip r:embed="rId112" cstate="print">
                        <a:extLst>
                          <a:ext uri="{28A0092B-C50C-407E-A947-70E740481C1C}">
                            <a14:useLocalDpi xmlns:a14="http://schemas.microsoft.com/office/drawing/2010/main" val="0"/>
                          </a:ext>
                        </a:extLst>
                      </a:blip>
                      <a:srcRect l="7441" t="5524" r="7738" b="18185"/>
                      <a:stretch/>
                    </pic:blipFill>
                    <pic:spPr bwMode="auto">
                      <a:xfrm>
                        <a:off x="0" y="0"/>
                        <a:ext cx="1084227"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p>
    <w:tbl>
      <w:tblPr>
        <w:tblStyle w:val="Tabellenraster"/>
        <w:tblW w:w="0" w:type="auto"/>
        <w:tblLook w:val="04A0" w:firstRow="1" w:lastRow="0" w:firstColumn="1" w:lastColumn="0" w:noHBand="0" w:noVBand="1"/>
        <w:tblPrChange w:id="6977" w:author="Eva Schreiner" w:date="2026-03-15T13:38:00Z" w16du:dateUtc="2026-03-15T12:38:00Z">
          <w:tblPr>
            <w:tblStyle w:val="Tabellenraster"/>
            <w:tblW w:w="0" w:type="auto"/>
            <w:tblLook w:val="04A0" w:firstRow="1" w:lastRow="0" w:firstColumn="1" w:lastColumn="0" w:noHBand="0" w:noVBand="1"/>
          </w:tblPr>
        </w:tblPrChange>
      </w:tblPr>
      <w:tblGrid>
        <w:gridCol w:w="222"/>
        <w:gridCol w:w="222"/>
        <w:gridCol w:w="222"/>
        <w:gridCol w:w="332"/>
        <w:gridCol w:w="348"/>
        <w:gridCol w:w="357"/>
        <w:gridCol w:w="338"/>
        <w:gridCol w:w="338"/>
        <w:gridCol w:w="376"/>
        <w:gridCol w:w="376"/>
        <w:gridCol w:w="376"/>
        <w:gridCol w:w="338"/>
        <w:gridCol w:w="348"/>
        <w:gridCol w:w="376"/>
        <w:gridCol w:w="348"/>
        <w:gridCol w:w="357"/>
        <w:gridCol w:w="338"/>
        <w:gridCol w:w="338"/>
        <w:gridCol w:w="357"/>
        <w:gridCol w:w="357"/>
        <w:gridCol w:w="338"/>
        <w:gridCol w:w="242"/>
        <w:tblGridChange w:id="6978">
          <w:tblGrid>
            <w:gridCol w:w="222"/>
            <w:gridCol w:w="222"/>
            <w:gridCol w:w="222"/>
            <w:gridCol w:w="332"/>
            <w:gridCol w:w="348"/>
            <w:gridCol w:w="357"/>
            <w:gridCol w:w="338"/>
            <w:gridCol w:w="338"/>
            <w:gridCol w:w="376"/>
            <w:gridCol w:w="376"/>
            <w:gridCol w:w="376"/>
            <w:gridCol w:w="338"/>
            <w:gridCol w:w="348"/>
            <w:gridCol w:w="376"/>
            <w:gridCol w:w="348"/>
            <w:gridCol w:w="357"/>
            <w:gridCol w:w="338"/>
            <w:gridCol w:w="338"/>
            <w:gridCol w:w="357"/>
            <w:gridCol w:w="357"/>
            <w:gridCol w:w="338"/>
            <w:gridCol w:w="242"/>
          </w:tblGrid>
        </w:tblGridChange>
      </w:tblGrid>
      <w:tr w:rsidR="00A07038" w:rsidRPr="00146F05" w:rsidDel="00E506F9" w14:paraId="2BA6C2D9" w14:textId="319498F8" w:rsidTr="00E506F9">
        <w:trPr>
          <w:trHeight w:hRule="exact" w:val="510"/>
          <w:del w:id="6979" w:author="Eva Schreiner" w:date="2026-03-15T13:38:00Z"/>
          <w:trPrChange w:id="6980" w:author="Eva Schreiner" w:date="2026-03-15T13:38:00Z" w16du:dateUtc="2026-03-15T12:38:00Z">
            <w:trPr>
              <w:trHeight w:hRule="exact" w:val="510"/>
            </w:trPr>
          </w:trPrChange>
        </w:trPr>
        <w:tc>
          <w:tcPr>
            <w:tcW w:w="222" w:type="dxa"/>
            <w:tcBorders>
              <w:top w:val="nil"/>
              <w:left w:val="nil"/>
              <w:bottom w:val="nil"/>
              <w:right w:val="nil"/>
            </w:tcBorders>
            <w:tcPrChange w:id="6981" w:author="Eva Schreiner" w:date="2026-03-15T13:38:00Z" w16du:dateUtc="2026-03-15T12:38:00Z">
              <w:tcPr>
                <w:tcW w:w="222" w:type="dxa"/>
                <w:tcBorders>
                  <w:top w:val="nil"/>
                  <w:left w:val="nil"/>
                  <w:bottom w:val="nil"/>
                  <w:right w:val="nil"/>
                </w:tcBorders>
              </w:tcPr>
            </w:tcPrChange>
          </w:tcPr>
          <w:p w14:paraId="2910E150" w14:textId="77777777" w:rsidR="00A07038" w:rsidDel="00E506F9" w:rsidRDefault="00A07038" w:rsidP="00C5375E">
            <w:pPr>
              <w:spacing w:after="120"/>
              <w:jc w:val="center"/>
              <w:rPr>
                <w:del w:id="6982" w:author="Eva Schreiner" w:date="2026-03-15T13:38:00Z" w16du:dateUtc="2026-03-15T12:38:00Z"/>
                <w:rFonts w:ascii="Myriad Pro" w:hAnsi="Myriad Pro" w:cs="Arial"/>
                <w:color w:val="000000" w:themeColor="text1"/>
              </w:rPr>
              <w:pPrChange w:id="6983" w:author="Eva Schreiner" w:date="2026-08-30T14:14:00Z" w16du:dateUtc="2026-08-30T12:14:00Z">
                <w:pPr>
                  <w:spacing w:after="120"/>
                  <w:jc w:val="both"/>
                </w:pPr>
              </w:pPrChange>
            </w:pPr>
          </w:p>
          <w:p w14:paraId="0B4E25F4" w14:textId="21E165D5" w:rsidR="00E506F9" w:rsidRPr="004B016F" w:rsidDel="00C5375E" w:rsidRDefault="00E506F9" w:rsidP="00C5375E">
            <w:pPr>
              <w:spacing w:after="120"/>
              <w:jc w:val="center"/>
              <w:rPr>
                <w:del w:id="6984" w:author="Eva Schreiner" w:date="2026-08-30T14:14:00Z" w16du:dateUtc="2026-08-30T12:14:00Z"/>
                <w:rFonts w:ascii="Myriad Pro" w:hAnsi="Myriad Pro" w:cs="Arial"/>
                <w:color w:val="000000" w:themeColor="text1"/>
              </w:rPr>
              <w:pPrChange w:id="6985" w:author="Eva Schreiner" w:date="2026-08-30T14:14:00Z" w16du:dateUtc="2026-08-30T12:14:00Z">
                <w:pPr>
                  <w:spacing w:before="120" w:after="120"/>
                  <w:jc w:val="both"/>
                </w:pPr>
              </w:pPrChange>
            </w:pPr>
          </w:p>
        </w:tc>
        <w:tc>
          <w:tcPr>
            <w:tcW w:w="222" w:type="dxa"/>
            <w:tcBorders>
              <w:top w:val="nil"/>
              <w:left w:val="nil"/>
              <w:bottom w:val="nil"/>
              <w:right w:val="nil"/>
            </w:tcBorders>
            <w:tcPrChange w:id="6986" w:author="Eva Schreiner" w:date="2026-03-15T13:38:00Z" w16du:dateUtc="2026-03-15T12:38:00Z">
              <w:tcPr>
                <w:tcW w:w="222" w:type="dxa"/>
                <w:tcBorders>
                  <w:top w:val="nil"/>
                  <w:left w:val="nil"/>
                  <w:bottom w:val="nil"/>
                  <w:right w:val="nil"/>
                </w:tcBorders>
              </w:tcPr>
            </w:tcPrChange>
          </w:tcPr>
          <w:p w14:paraId="5012B44B" w14:textId="20CED3A5" w:rsidR="00A07038" w:rsidRPr="004B016F" w:rsidDel="00E506F9" w:rsidRDefault="00A07038" w:rsidP="00C5375E">
            <w:pPr>
              <w:spacing w:after="120"/>
              <w:jc w:val="center"/>
              <w:rPr>
                <w:del w:id="6987" w:author="Eva Schreiner" w:date="2026-03-15T13:38:00Z" w16du:dateUtc="2026-03-15T12:38:00Z"/>
                <w:rFonts w:ascii="Myriad Pro" w:hAnsi="Myriad Pro" w:cs="Arial"/>
                <w:color w:val="000000" w:themeColor="text1"/>
              </w:rPr>
              <w:pPrChange w:id="6988" w:author="Eva Schreiner" w:date="2026-08-30T14:14:00Z" w16du:dateUtc="2026-08-30T12:14:00Z">
                <w:pPr>
                  <w:spacing w:before="120" w:after="120"/>
                  <w:jc w:val="both"/>
                </w:pPr>
              </w:pPrChange>
            </w:pPr>
          </w:p>
        </w:tc>
        <w:tc>
          <w:tcPr>
            <w:tcW w:w="222" w:type="dxa"/>
            <w:tcBorders>
              <w:top w:val="nil"/>
              <w:left w:val="nil"/>
              <w:bottom w:val="nil"/>
              <w:right w:val="nil"/>
            </w:tcBorders>
            <w:tcPrChange w:id="6989" w:author="Eva Schreiner" w:date="2026-03-15T13:38:00Z" w16du:dateUtc="2026-03-15T12:38:00Z">
              <w:tcPr>
                <w:tcW w:w="222" w:type="dxa"/>
                <w:tcBorders>
                  <w:top w:val="nil"/>
                  <w:left w:val="nil"/>
                  <w:bottom w:val="nil"/>
                  <w:right w:val="nil"/>
                </w:tcBorders>
              </w:tcPr>
            </w:tcPrChange>
          </w:tcPr>
          <w:p w14:paraId="789B72FD" w14:textId="399A2354" w:rsidR="00A07038" w:rsidRPr="004B016F" w:rsidDel="00E506F9" w:rsidRDefault="00A07038" w:rsidP="00C5375E">
            <w:pPr>
              <w:spacing w:after="120"/>
              <w:jc w:val="center"/>
              <w:rPr>
                <w:del w:id="6990" w:author="Eva Schreiner" w:date="2026-03-15T13:38:00Z" w16du:dateUtc="2026-03-15T12:38:00Z"/>
                <w:rFonts w:ascii="Myriad Pro" w:hAnsi="Myriad Pro" w:cs="Arial"/>
                <w:color w:val="000000" w:themeColor="text1"/>
              </w:rPr>
              <w:pPrChange w:id="6991" w:author="Eva Schreiner" w:date="2026-08-30T14:14:00Z" w16du:dateUtc="2026-08-30T12:14:00Z">
                <w:pPr>
                  <w:spacing w:before="120" w:after="120"/>
                  <w:jc w:val="both"/>
                </w:pPr>
              </w:pPrChange>
            </w:pPr>
          </w:p>
        </w:tc>
        <w:tc>
          <w:tcPr>
            <w:tcW w:w="332" w:type="dxa"/>
            <w:tcBorders>
              <w:top w:val="nil"/>
              <w:left w:val="nil"/>
              <w:bottom w:val="nil"/>
              <w:right w:val="nil"/>
            </w:tcBorders>
            <w:tcPrChange w:id="6992" w:author="Eva Schreiner" w:date="2026-03-15T13:38:00Z" w16du:dateUtc="2026-03-15T12:38:00Z">
              <w:tcPr>
                <w:tcW w:w="328" w:type="dxa"/>
                <w:tcBorders>
                  <w:top w:val="nil"/>
                  <w:left w:val="nil"/>
                  <w:bottom w:val="nil"/>
                  <w:right w:val="nil"/>
                </w:tcBorders>
              </w:tcPr>
            </w:tcPrChange>
          </w:tcPr>
          <w:p w14:paraId="7E975AA1" w14:textId="694A24CE" w:rsidR="00A07038" w:rsidRPr="004B016F" w:rsidDel="00E506F9" w:rsidRDefault="00A07038" w:rsidP="00C5375E">
            <w:pPr>
              <w:spacing w:after="120"/>
              <w:jc w:val="center"/>
              <w:rPr>
                <w:del w:id="6993" w:author="Eva Schreiner" w:date="2026-03-15T13:38:00Z" w16du:dateUtc="2026-03-15T12:38:00Z"/>
                <w:rFonts w:ascii="Myriad Pro" w:hAnsi="Myriad Pro" w:cs="Arial"/>
                <w:color w:val="000000" w:themeColor="text1"/>
              </w:rPr>
              <w:pPrChange w:id="6994" w:author="Eva Schreiner" w:date="2026-08-30T14:14:00Z" w16du:dateUtc="2026-08-30T12:14:00Z">
                <w:pPr>
                  <w:spacing w:before="120" w:after="120"/>
                  <w:jc w:val="both"/>
                </w:pPr>
              </w:pPrChange>
            </w:pPr>
          </w:p>
        </w:tc>
        <w:tc>
          <w:tcPr>
            <w:tcW w:w="348" w:type="dxa"/>
            <w:tcBorders>
              <w:top w:val="nil"/>
              <w:left w:val="nil"/>
              <w:bottom w:val="nil"/>
              <w:right w:val="single" w:sz="12" w:space="0" w:color="auto"/>
            </w:tcBorders>
            <w:tcPrChange w:id="6995" w:author="Eva Schreiner" w:date="2026-03-15T13:38:00Z" w16du:dateUtc="2026-03-15T12:38:00Z">
              <w:tcPr>
                <w:tcW w:w="348" w:type="dxa"/>
                <w:tcBorders>
                  <w:top w:val="nil"/>
                  <w:left w:val="nil"/>
                  <w:bottom w:val="nil"/>
                  <w:right w:val="single" w:sz="12" w:space="0" w:color="auto"/>
                </w:tcBorders>
              </w:tcPr>
            </w:tcPrChange>
          </w:tcPr>
          <w:p w14:paraId="0F7CC31C" w14:textId="5C72E420" w:rsidR="00A07038" w:rsidRPr="004B016F" w:rsidDel="00E506F9" w:rsidRDefault="00A07038" w:rsidP="00C5375E">
            <w:pPr>
              <w:spacing w:after="120"/>
              <w:jc w:val="center"/>
              <w:rPr>
                <w:del w:id="6996" w:author="Eva Schreiner" w:date="2026-03-15T13:38:00Z" w16du:dateUtc="2026-03-15T12:38:00Z"/>
                <w:rFonts w:ascii="Myriad Pro" w:hAnsi="Myriad Pro" w:cs="Arial"/>
                <w:color w:val="000000" w:themeColor="text1"/>
              </w:rPr>
              <w:pPrChange w:id="6997"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6998"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4055BCF3" w14:textId="173D717C" w:rsidR="00A07038" w:rsidRPr="008E4275" w:rsidDel="00E506F9" w:rsidRDefault="00A07038" w:rsidP="00C5375E">
            <w:pPr>
              <w:spacing w:after="120"/>
              <w:jc w:val="center"/>
              <w:rPr>
                <w:del w:id="6999" w:author="Eva Schreiner" w:date="2026-03-15T13:38:00Z" w16du:dateUtc="2026-03-15T12:38:00Z"/>
                <w:rFonts w:ascii="Myriad Pro" w:hAnsi="Myriad Pro" w:cs="Arial"/>
                <w:b/>
                <w:color w:val="000000" w:themeColor="text1"/>
                <w:sz w:val="20"/>
              </w:rPr>
              <w:pPrChange w:id="7000" w:author="Eva Schreiner" w:date="2026-08-30T14:14:00Z" w16du:dateUtc="2026-08-30T12:14:00Z">
                <w:pPr>
                  <w:spacing w:before="120" w:after="120"/>
                  <w:jc w:val="both"/>
                </w:pPr>
              </w:pPrChange>
            </w:pPr>
            <w:del w:id="7001" w:author="Eva Schreiner" w:date="2026-03-15T13:38:00Z" w16du:dateUtc="2026-03-15T12:38:00Z">
              <w:r w:rsidRPr="008E4275" w:rsidDel="00E506F9">
                <w:rPr>
                  <w:rFonts w:ascii="Myriad Pro" w:hAnsi="Myriad Pro" w:cs="Arial"/>
                  <w:b/>
                  <w:color w:val="000000" w:themeColor="text1"/>
                  <w:sz w:val="20"/>
                </w:rPr>
                <w:delText>1</w:delText>
              </w:r>
            </w:del>
          </w:p>
        </w:tc>
        <w:tc>
          <w:tcPr>
            <w:tcW w:w="338" w:type="dxa"/>
            <w:tcBorders>
              <w:top w:val="single" w:sz="12" w:space="0" w:color="auto"/>
              <w:left w:val="single" w:sz="12" w:space="0" w:color="auto"/>
              <w:bottom w:val="single" w:sz="12" w:space="0" w:color="auto"/>
              <w:right w:val="single" w:sz="12" w:space="0" w:color="auto"/>
            </w:tcBorders>
            <w:tcPrChange w:id="7002"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343E7D76" w14:textId="2B377272" w:rsidR="00A07038" w:rsidRPr="00146F05" w:rsidDel="00E506F9" w:rsidRDefault="00A07038" w:rsidP="00C5375E">
            <w:pPr>
              <w:spacing w:after="120"/>
              <w:jc w:val="center"/>
              <w:rPr>
                <w:del w:id="7003" w:author="Eva Schreiner" w:date="2026-03-15T13:38:00Z" w16du:dateUtc="2026-03-15T12:38:00Z"/>
                <w:rFonts w:ascii="Myriad Pro" w:hAnsi="Myriad Pro" w:cs="Arial"/>
                <w:color w:val="000000" w:themeColor="text1"/>
              </w:rPr>
              <w:pPrChange w:id="7004"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005"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5C5FE0C5" w14:textId="092E556F" w:rsidR="00A07038" w:rsidRPr="00146F05" w:rsidDel="00E506F9" w:rsidRDefault="00A07038" w:rsidP="00C5375E">
            <w:pPr>
              <w:spacing w:after="120"/>
              <w:jc w:val="center"/>
              <w:rPr>
                <w:del w:id="7006" w:author="Eva Schreiner" w:date="2026-03-15T13:38:00Z" w16du:dateUtc="2026-03-15T12:38:00Z"/>
                <w:rFonts w:ascii="Myriad Pro" w:hAnsi="Myriad Pro" w:cs="Arial"/>
                <w:color w:val="000000" w:themeColor="text1"/>
              </w:rPr>
              <w:pPrChange w:id="7007"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008"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653EDBA7" w14:textId="51904AE1" w:rsidR="00A07038" w:rsidRPr="00146F05" w:rsidDel="00E506F9" w:rsidRDefault="00A07038" w:rsidP="00C5375E">
            <w:pPr>
              <w:spacing w:after="120"/>
              <w:jc w:val="center"/>
              <w:rPr>
                <w:del w:id="7009" w:author="Eva Schreiner" w:date="2026-03-15T13:38:00Z" w16du:dateUtc="2026-03-15T12:38:00Z"/>
                <w:rFonts w:ascii="Myriad Pro" w:hAnsi="Myriad Pro" w:cs="Arial"/>
                <w:color w:val="000000" w:themeColor="text1"/>
              </w:rPr>
              <w:pPrChange w:id="7010"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011"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377D79B3" w14:textId="2795857D" w:rsidR="00A07038" w:rsidRPr="00146F05" w:rsidDel="00E506F9" w:rsidRDefault="00A07038" w:rsidP="00C5375E">
            <w:pPr>
              <w:spacing w:after="120"/>
              <w:jc w:val="center"/>
              <w:rPr>
                <w:del w:id="7012" w:author="Eva Schreiner" w:date="2026-03-15T13:38:00Z" w16du:dateUtc="2026-03-15T12:38:00Z"/>
                <w:rFonts w:ascii="Myriad Pro" w:hAnsi="Myriad Pro" w:cs="Arial"/>
                <w:color w:val="000000" w:themeColor="text1"/>
              </w:rPr>
              <w:pPrChange w:id="7013"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014"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63B28E4F" w14:textId="2E2EC788" w:rsidR="00A07038" w:rsidRPr="00146F05" w:rsidDel="00E506F9" w:rsidRDefault="00A07038" w:rsidP="00C5375E">
            <w:pPr>
              <w:spacing w:after="120"/>
              <w:jc w:val="center"/>
              <w:rPr>
                <w:del w:id="7015" w:author="Eva Schreiner" w:date="2026-03-15T13:38:00Z" w16du:dateUtc="2026-03-15T12:38:00Z"/>
                <w:rFonts w:ascii="Myriad Pro" w:hAnsi="Myriad Pro" w:cs="Arial"/>
                <w:color w:val="000000" w:themeColor="text1"/>
              </w:rPr>
              <w:pPrChange w:id="7016"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017"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540A5513" w14:textId="53A96BF2" w:rsidR="00A07038" w:rsidRPr="00146F05" w:rsidDel="00E506F9" w:rsidRDefault="00A07038" w:rsidP="00C5375E">
            <w:pPr>
              <w:spacing w:after="120"/>
              <w:jc w:val="center"/>
              <w:rPr>
                <w:del w:id="7018" w:author="Eva Schreiner" w:date="2026-03-15T13:38:00Z" w16du:dateUtc="2026-03-15T12:38:00Z"/>
                <w:rFonts w:ascii="Myriad Pro" w:hAnsi="Myriad Pro" w:cs="Arial"/>
                <w:color w:val="000000" w:themeColor="text1"/>
              </w:rPr>
              <w:pPrChange w:id="7019"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020"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2B6E94B8" w14:textId="259EFDF4" w:rsidR="00A07038" w:rsidRPr="00146F05" w:rsidDel="00E506F9" w:rsidRDefault="00A07038" w:rsidP="00C5375E">
            <w:pPr>
              <w:spacing w:after="120"/>
              <w:jc w:val="center"/>
              <w:rPr>
                <w:del w:id="7021" w:author="Eva Schreiner" w:date="2026-03-15T13:38:00Z" w16du:dateUtc="2026-03-15T12:38:00Z"/>
                <w:rFonts w:ascii="Myriad Pro" w:hAnsi="Myriad Pro" w:cs="Arial"/>
                <w:color w:val="000000" w:themeColor="text1"/>
              </w:rPr>
              <w:pPrChange w:id="7022"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023"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4C4C1003" w14:textId="5F8147B7" w:rsidR="00A07038" w:rsidRPr="00146F05" w:rsidDel="00E506F9" w:rsidRDefault="00A07038" w:rsidP="00C5375E">
            <w:pPr>
              <w:spacing w:after="120"/>
              <w:jc w:val="center"/>
              <w:rPr>
                <w:del w:id="7024" w:author="Eva Schreiner" w:date="2026-03-15T13:38:00Z" w16du:dateUtc="2026-03-15T12:38:00Z"/>
                <w:rFonts w:ascii="Myriad Pro" w:hAnsi="Myriad Pro" w:cs="Arial"/>
                <w:color w:val="000000" w:themeColor="text1"/>
              </w:rPr>
              <w:pPrChange w:id="7025"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026"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1D0F33A2" w14:textId="7DA91BA8" w:rsidR="00A07038" w:rsidRPr="00146F05" w:rsidDel="00E506F9" w:rsidRDefault="00A07038" w:rsidP="00C5375E">
            <w:pPr>
              <w:spacing w:after="120"/>
              <w:jc w:val="center"/>
              <w:rPr>
                <w:del w:id="7027" w:author="Eva Schreiner" w:date="2026-03-15T13:38:00Z" w16du:dateUtc="2026-03-15T12:38:00Z"/>
                <w:rFonts w:ascii="Myriad Pro" w:hAnsi="Myriad Pro" w:cs="Arial"/>
                <w:color w:val="000000" w:themeColor="text1"/>
              </w:rPr>
              <w:pPrChange w:id="7028"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029"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6B3CA0F2" w14:textId="5B96F69D" w:rsidR="00A07038" w:rsidRPr="00146F05" w:rsidDel="00E506F9" w:rsidRDefault="00A07038" w:rsidP="00C5375E">
            <w:pPr>
              <w:spacing w:after="120"/>
              <w:jc w:val="center"/>
              <w:rPr>
                <w:del w:id="7030" w:author="Eva Schreiner" w:date="2026-03-15T13:38:00Z" w16du:dateUtc="2026-03-15T12:38:00Z"/>
                <w:rFonts w:ascii="Myriad Pro" w:hAnsi="Myriad Pro" w:cs="Arial"/>
                <w:color w:val="000000" w:themeColor="text1"/>
              </w:rPr>
              <w:pPrChange w:id="7031" w:author="Eva Schreiner" w:date="2026-08-30T14:14:00Z" w16du:dateUtc="2026-08-30T12:14:00Z">
                <w:pPr>
                  <w:spacing w:before="120" w:after="120"/>
                  <w:jc w:val="both"/>
                </w:pPr>
              </w:pPrChange>
            </w:pPr>
          </w:p>
        </w:tc>
        <w:tc>
          <w:tcPr>
            <w:tcW w:w="338" w:type="dxa"/>
            <w:tcBorders>
              <w:top w:val="nil"/>
              <w:left w:val="single" w:sz="12" w:space="0" w:color="auto"/>
              <w:bottom w:val="single" w:sz="12" w:space="0" w:color="auto"/>
              <w:right w:val="nil"/>
            </w:tcBorders>
            <w:tcPrChange w:id="7032" w:author="Eva Schreiner" w:date="2026-03-15T13:38:00Z" w16du:dateUtc="2026-03-15T12:38:00Z">
              <w:tcPr>
                <w:tcW w:w="338" w:type="dxa"/>
                <w:tcBorders>
                  <w:top w:val="nil"/>
                  <w:left w:val="single" w:sz="12" w:space="0" w:color="auto"/>
                  <w:bottom w:val="single" w:sz="12" w:space="0" w:color="auto"/>
                  <w:right w:val="nil"/>
                </w:tcBorders>
              </w:tcPr>
            </w:tcPrChange>
          </w:tcPr>
          <w:p w14:paraId="0FF74E9D" w14:textId="497FC52B" w:rsidR="00A07038" w:rsidRPr="00146F05" w:rsidDel="00E506F9" w:rsidRDefault="00A07038" w:rsidP="00C5375E">
            <w:pPr>
              <w:spacing w:after="120"/>
              <w:jc w:val="center"/>
              <w:rPr>
                <w:del w:id="7033" w:author="Eva Schreiner" w:date="2026-03-15T13:38:00Z" w16du:dateUtc="2026-03-15T12:38:00Z"/>
                <w:rFonts w:ascii="Myriad Pro" w:hAnsi="Myriad Pro" w:cs="Arial"/>
                <w:color w:val="000000" w:themeColor="text1"/>
              </w:rPr>
              <w:pPrChange w:id="7034" w:author="Eva Schreiner" w:date="2026-08-30T14:14:00Z" w16du:dateUtc="2026-08-30T12:14:00Z">
                <w:pPr>
                  <w:spacing w:before="120" w:after="120"/>
                  <w:jc w:val="both"/>
                </w:pPr>
              </w:pPrChange>
            </w:pPr>
          </w:p>
        </w:tc>
        <w:tc>
          <w:tcPr>
            <w:tcW w:w="338" w:type="dxa"/>
            <w:tcBorders>
              <w:top w:val="nil"/>
              <w:left w:val="nil"/>
              <w:bottom w:val="nil"/>
              <w:right w:val="nil"/>
            </w:tcBorders>
            <w:tcPrChange w:id="7035" w:author="Eva Schreiner" w:date="2026-03-15T13:38:00Z" w16du:dateUtc="2026-03-15T12:38:00Z">
              <w:tcPr>
                <w:tcW w:w="338" w:type="dxa"/>
                <w:tcBorders>
                  <w:top w:val="nil"/>
                  <w:left w:val="nil"/>
                  <w:bottom w:val="nil"/>
                  <w:right w:val="nil"/>
                </w:tcBorders>
              </w:tcPr>
            </w:tcPrChange>
          </w:tcPr>
          <w:p w14:paraId="1D8FA9B0" w14:textId="45BBDE2F" w:rsidR="00A07038" w:rsidRPr="00146F05" w:rsidDel="00E506F9" w:rsidRDefault="00A07038" w:rsidP="00C5375E">
            <w:pPr>
              <w:spacing w:after="120"/>
              <w:jc w:val="center"/>
              <w:rPr>
                <w:del w:id="7036" w:author="Eva Schreiner" w:date="2026-03-15T13:38:00Z" w16du:dateUtc="2026-03-15T12:38:00Z"/>
                <w:rFonts w:ascii="Myriad Pro" w:hAnsi="Myriad Pro" w:cs="Arial"/>
                <w:color w:val="000000" w:themeColor="text1"/>
              </w:rPr>
              <w:pPrChange w:id="7037" w:author="Eva Schreiner" w:date="2026-08-30T14:14:00Z" w16du:dateUtc="2026-08-30T12:14:00Z">
                <w:pPr>
                  <w:spacing w:before="120" w:after="120"/>
                  <w:jc w:val="both"/>
                </w:pPr>
              </w:pPrChange>
            </w:pPr>
          </w:p>
        </w:tc>
        <w:tc>
          <w:tcPr>
            <w:tcW w:w="357" w:type="dxa"/>
            <w:tcBorders>
              <w:top w:val="nil"/>
              <w:left w:val="nil"/>
              <w:bottom w:val="nil"/>
              <w:right w:val="nil"/>
            </w:tcBorders>
            <w:tcPrChange w:id="7038" w:author="Eva Schreiner" w:date="2026-03-15T13:38:00Z" w16du:dateUtc="2026-03-15T12:38:00Z">
              <w:tcPr>
                <w:tcW w:w="357" w:type="dxa"/>
                <w:tcBorders>
                  <w:top w:val="nil"/>
                  <w:left w:val="nil"/>
                  <w:bottom w:val="nil"/>
                  <w:right w:val="nil"/>
                </w:tcBorders>
              </w:tcPr>
            </w:tcPrChange>
          </w:tcPr>
          <w:p w14:paraId="2B6D97CF" w14:textId="53478990" w:rsidR="00A07038" w:rsidRPr="00146F05" w:rsidDel="00E506F9" w:rsidRDefault="00A07038" w:rsidP="00C5375E">
            <w:pPr>
              <w:spacing w:after="120"/>
              <w:jc w:val="center"/>
              <w:rPr>
                <w:del w:id="7039" w:author="Eva Schreiner" w:date="2026-03-15T13:38:00Z" w16du:dateUtc="2026-03-15T12:38:00Z"/>
                <w:rFonts w:ascii="Myriad Pro" w:hAnsi="Myriad Pro" w:cs="Arial"/>
                <w:color w:val="000000" w:themeColor="text1"/>
              </w:rPr>
              <w:pPrChange w:id="7040" w:author="Eva Schreiner" w:date="2026-08-30T14:14:00Z" w16du:dateUtc="2026-08-30T12:14:00Z">
                <w:pPr>
                  <w:spacing w:before="120" w:after="120"/>
                  <w:jc w:val="both"/>
                </w:pPr>
              </w:pPrChange>
            </w:pPr>
          </w:p>
        </w:tc>
        <w:tc>
          <w:tcPr>
            <w:tcW w:w="357" w:type="dxa"/>
            <w:tcBorders>
              <w:top w:val="nil"/>
              <w:left w:val="nil"/>
              <w:bottom w:val="nil"/>
              <w:right w:val="nil"/>
            </w:tcBorders>
            <w:tcPrChange w:id="7041" w:author="Eva Schreiner" w:date="2026-03-15T13:38:00Z" w16du:dateUtc="2026-03-15T12:38:00Z">
              <w:tcPr>
                <w:tcW w:w="357" w:type="dxa"/>
                <w:tcBorders>
                  <w:top w:val="nil"/>
                  <w:left w:val="nil"/>
                  <w:bottom w:val="nil"/>
                  <w:right w:val="nil"/>
                </w:tcBorders>
              </w:tcPr>
            </w:tcPrChange>
          </w:tcPr>
          <w:p w14:paraId="2665B5FE" w14:textId="7A754701" w:rsidR="00A07038" w:rsidRPr="00146F05" w:rsidDel="00E506F9" w:rsidRDefault="00A07038" w:rsidP="00C5375E">
            <w:pPr>
              <w:spacing w:after="120"/>
              <w:jc w:val="center"/>
              <w:rPr>
                <w:del w:id="7042" w:author="Eva Schreiner" w:date="2026-03-15T13:38:00Z" w16du:dateUtc="2026-03-15T12:38:00Z"/>
                <w:rFonts w:ascii="Myriad Pro" w:hAnsi="Myriad Pro" w:cs="Arial"/>
                <w:color w:val="000000" w:themeColor="text1"/>
              </w:rPr>
              <w:pPrChange w:id="7043" w:author="Eva Schreiner" w:date="2026-08-30T14:14:00Z" w16du:dateUtc="2026-08-30T12:14:00Z">
                <w:pPr>
                  <w:spacing w:before="120" w:after="120"/>
                  <w:jc w:val="both"/>
                </w:pPr>
              </w:pPrChange>
            </w:pPr>
          </w:p>
        </w:tc>
        <w:tc>
          <w:tcPr>
            <w:tcW w:w="338" w:type="dxa"/>
            <w:tcBorders>
              <w:top w:val="nil"/>
              <w:left w:val="nil"/>
              <w:bottom w:val="nil"/>
              <w:right w:val="nil"/>
            </w:tcBorders>
            <w:tcPrChange w:id="7044" w:author="Eva Schreiner" w:date="2026-03-15T13:38:00Z" w16du:dateUtc="2026-03-15T12:38:00Z">
              <w:tcPr>
                <w:tcW w:w="338" w:type="dxa"/>
                <w:tcBorders>
                  <w:top w:val="nil"/>
                  <w:left w:val="nil"/>
                  <w:bottom w:val="nil"/>
                  <w:right w:val="nil"/>
                </w:tcBorders>
              </w:tcPr>
            </w:tcPrChange>
          </w:tcPr>
          <w:p w14:paraId="2703AA4A" w14:textId="0031EE93" w:rsidR="00A07038" w:rsidRPr="00146F05" w:rsidDel="00E506F9" w:rsidRDefault="00A07038" w:rsidP="00C5375E">
            <w:pPr>
              <w:spacing w:after="120"/>
              <w:jc w:val="center"/>
              <w:rPr>
                <w:del w:id="7045" w:author="Eva Schreiner" w:date="2026-03-15T13:38:00Z" w16du:dateUtc="2026-03-15T12:38:00Z"/>
                <w:rFonts w:ascii="Myriad Pro" w:hAnsi="Myriad Pro" w:cs="Arial"/>
                <w:color w:val="000000" w:themeColor="text1"/>
              </w:rPr>
              <w:pPrChange w:id="7046" w:author="Eva Schreiner" w:date="2026-08-30T14:14:00Z" w16du:dateUtc="2026-08-30T12:14:00Z">
                <w:pPr>
                  <w:spacing w:before="120" w:after="120"/>
                  <w:jc w:val="both"/>
                </w:pPr>
              </w:pPrChange>
            </w:pPr>
          </w:p>
        </w:tc>
        <w:tc>
          <w:tcPr>
            <w:tcW w:w="242" w:type="dxa"/>
            <w:tcBorders>
              <w:top w:val="nil"/>
              <w:left w:val="nil"/>
              <w:bottom w:val="nil"/>
              <w:right w:val="nil"/>
            </w:tcBorders>
            <w:tcPrChange w:id="7047" w:author="Eva Schreiner" w:date="2026-03-15T13:38:00Z" w16du:dateUtc="2026-03-15T12:38:00Z">
              <w:tcPr>
                <w:tcW w:w="242" w:type="dxa"/>
                <w:tcBorders>
                  <w:top w:val="nil"/>
                  <w:left w:val="nil"/>
                  <w:bottom w:val="nil"/>
                  <w:right w:val="nil"/>
                </w:tcBorders>
              </w:tcPr>
            </w:tcPrChange>
          </w:tcPr>
          <w:p w14:paraId="52A8AAA1" w14:textId="169A1E99" w:rsidR="00A07038" w:rsidRPr="00146F05" w:rsidDel="00E506F9" w:rsidRDefault="00A07038" w:rsidP="00C5375E">
            <w:pPr>
              <w:spacing w:after="120"/>
              <w:jc w:val="center"/>
              <w:rPr>
                <w:del w:id="7048" w:author="Eva Schreiner" w:date="2026-03-15T13:38:00Z" w16du:dateUtc="2026-03-15T12:38:00Z"/>
                <w:rFonts w:ascii="Myriad Pro" w:hAnsi="Myriad Pro" w:cs="Arial"/>
                <w:color w:val="000000" w:themeColor="text1"/>
              </w:rPr>
              <w:pPrChange w:id="7049" w:author="Eva Schreiner" w:date="2026-08-30T14:14:00Z" w16du:dateUtc="2026-08-30T12:14:00Z">
                <w:pPr>
                  <w:spacing w:before="120" w:after="120"/>
                  <w:jc w:val="both"/>
                </w:pPr>
              </w:pPrChange>
            </w:pPr>
          </w:p>
        </w:tc>
      </w:tr>
      <w:tr w:rsidR="00A07038" w:rsidRPr="00146F05" w:rsidDel="00E506F9" w14:paraId="7673412A" w14:textId="43320AAE" w:rsidTr="00E506F9">
        <w:trPr>
          <w:trHeight w:hRule="exact" w:val="510"/>
          <w:del w:id="7050" w:author="Eva Schreiner" w:date="2026-03-15T13:38:00Z"/>
          <w:trPrChange w:id="7051" w:author="Eva Schreiner" w:date="2026-03-15T13:38:00Z" w16du:dateUtc="2026-03-15T12:38:00Z">
            <w:trPr>
              <w:trHeight w:hRule="exact" w:val="510"/>
            </w:trPr>
          </w:trPrChange>
        </w:trPr>
        <w:tc>
          <w:tcPr>
            <w:tcW w:w="222" w:type="dxa"/>
            <w:tcBorders>
              <w:top w:val="nil"/>
              <w:left w:val="nil"/>
              <w:bottom w:val="nil"/>
              <w:right w:val="nil"/>
            </w:tcBorders>
            <w:tcPrChange w:id="7052" w:author="Eva Schreiner" w:date="2026-03-15T13:38:00Z" w16du:dateUtc="2026-03-15T12:38:00Z">
              <w:tcPr>
                <w:tcW w:w="222" w:type="dxa"/>
                <w:tcBorders>
                  <w:top w:val="nil"/>
                  <w:left w:val="nil"/>
                  <w:bottom w:val="nil"/>
                  <w:right w:val="nil"/>
                </w:tcBorders>
              </w:tcPr>
            </w:tcPrChange>
          </w:tcPr>
          <w:p w14:paraId="378DC8F0" w14:textId="2CBD2B95" w:rsidR="00A07038" w:rsidRPr="00146F05" w:rsidDel="00E506F9" w:rsidRDefault="00A07038" w:rsidP="00C5375E">
            <w:pPr>
              <w:spacing w:after="120"/>
              <w:jc w:val="center"/>
              <w:rPr>
                <w:del w:id="7053" w:author="Eva Schreiner" w:date="2026-03-15T13:38:00Z" w16du:dateUtc="2026-03-15T12:38:00Z"/>
                <w:rFonts w:ascii="Myriad Pro" w:hAnsi="Myriad Pro" w:cs="Arial"/>
                <w:color w:val="000000" w:themeColor="text1"/>
              </w:rPr>
              <w:pPrChange w:id="7054" w:author="Eva Schreiner" w:date="2026-08-30T14:14:00Z" w16du:dateUtc="2026-08-30T12:14:00Z">
                <w:pPr>
                  <w:spacing w:before="120" w:after="120"/>
                  <w:jc w:val="both"/>
                </w:pPr>
              </w:pPrChange>
            </w:pPr>
          </w:p>
        </w:tc>
        <w:tc>
          <w:tcPr>
            <w:tcW w:w="222" w:type="dxa"/>
            <w:tcBorders>
              <w:top w:val="nil"/>
              <w:left w:val="nil"/>
              <w:bottom w:val="nil"/>
              <w:right w:val="nil"/>
            </w:tcBorders>
            <w:tcPrChange w:id="7055" w:author="Eva Schreiner" w:date="2026-03-15T13:38:00Z" w16du:dateUtc="2026-03-15T12:38:00Z">
              <w:tcPr>
                <w:tcW w:w="222" w:type="dxa"/>
                <w:tcBorders>
                  <w:top w:val="nil"/>
                  <w:left w:val="nil"/>
                  <w:bottom w:val="nil"/>
                  <w:right w:val="nil"/>
                </w:tcBorders>
              </w:tcPr>
            </w:tcPrChange>
          </w:tcPr>
          <w:p w14:paraId="55626B50" w14:textId="703DB5BD" w:rsidR="00A07038" w:rsidRPr="00146F05" w:rsidDel="00E506F9" w:rsidRDefault="00A07038" w:rsidP="00C5375E">
            <w:pPr>
              <w:spacing w:after="120"/>
              <w:jc w:val="center"/>
              <w:rPr>
                <w:del w:id="7056" w:author="Eva Schreiner" w:date="2026-03-15T13:38:00Z" w16du:dateUtc="2026-03-15T12:38:00Z"/>
                <w:rFonts w:ascii="Myriad Pro" w:hAnsi="Myriad Pro" w:cs="Arial"/>
                <w:color w:val="000000" w:themeColor="text1"/>
              </w:rPr>
              <w:pPrChange w:id="7057" w:author="Eva Schreiner" w:date="2026-08-30T14:14:00Z" w16du:dateUtc="2026-08-30T12:14:00Z">
                <w:pPr>
                  <w:spacing w:before="120" w:after="120"/>
                  <w:jc w:val="both"/>
                </w:pPr>
              </w:pPrChange>
            </w:pPr>
          </w:p>
        </w:tc>
        <w:tc>
          <w:tcPr>
            <w:tcW w:w="222" w:type="dxa"/>
            <w:tcBorders>
              <w:top w:val="nil"/>
              <w:left w:val="nil"/>
              <w:bottom w:val="nil"/>
              <w:right w:val="nil"/>
            </w:tcBorders>
            <w:tcPrChange w:id="7058" w:author="Eva Schreiner" w:date="2026-03-15T13:38:00Z" w16du:dateUtc="2026-03-15T12:38:00Z">
              <w:tcPr>
                <w:tcW w:w="222" w:type="dxa"/>
                <w:tcBorders>
                  <w:top w:val="nil"/>
                  <w:left w:val="nil"/>
                  <w:bottom w:val="nil"/>
                  <w:right w:val="nil"/>
                </w:tcBorders>
              </w:tcPr>
            </w:tcPrChange>
          </w:tcPr>
          <w:p w14:paraId="3BBBCAE2" w14:textId="0A71FFDC" w:rsidR="00A07038" w:rsidRPr="00146F05" w:rsidDel="00E506F9" w:rsidRDefault="00A07038" w:rsidP="00C5375E">
            <w:pPr>
              <w:spacing w:after="120"/>
              <w:jc w:val="center"/>
              <w:rPr>
                <w:del w:id="7059" w:author="Eva Schreiner" w:date="2026-03-15T13:38:00Z" w16du:dateUtc="2026-03-15T12:38:00Z"/>
                <w:rFonts w:ascii="Myriad Pro" w:hAnsi="Myriad Pro" w:cs="Arial"/>
                <w:color w:val="000000" w:themeColor="text1"/>
              </w:rPr>
              <w:pPrChange w:id="7060" w:author="Eva Schreiner" w:date="2026-08-30T14:14:00Z" w16du:dateUtc="2026-08-30T12:14:00Z">
                <w:pPr>
                  <w:spacing w:before="120" w:after="120"/>
                  <w:jc w:val="both"/>
                </w:pPr>
              </w:pPrChange>
            </w:pPr>
          </w:p>
        </w:tc>
        <w:tc>
          <w:tcPr>
            <w:tcW w:w="332" w:type="dxa"/>
            <w:tcBorders>
              <w:top w:val="nil"/>
              <w:left w:val="nil"/>
              <w:bottom w:val="nil"/>
              <w:right w:val="nil"/>
            </w:tcBorders>
            <w:tcPrChange w:id="7061" w:author="Eva Schreiner" w:date="2026-03-15T13:38:00Z" w16du:dateUtc="2026-03-15T12:38:00Z">
              <w:tcPr>
                <w:tcW w:w="328" w:type="dxa"/>
                <w:tcBorders>
                  <w:top w:val="nil"/>
                  <w:left w:val="nil"/>
                  <w:bottom w:val="nil"/>
                  <w:right w:val="nil"/>
                </w:tcBorders>
              </w:tcPr>
            </w:tcPrChange>
          </w:tcPr>
          <w:p w14:paraId="2E630C61" w14:textId="5271597C" w:rsidR="00A07038" w:rsidRPr="00146F05" w:rsidDel="00E506F9" w:rsidRDefault="00A07038" w:rsidP="00C5375E">
            <w:pPr>
              <w:spacing w:after="120"/>
              <w:jc w:val="center"/>
              <w:rPr>
                <w:del w:id="7062" w:author="Eva Schreiner" w:date="2026-03-15T13:38:00Z" w16du:dateUtc="2026-03-15T12:38:00Z"/>
                <w:rFonts w:ascii="Myriad Pro" w:hAnsi="Myriad Pro" w:cs="Arial"/>
                <w:color w:val="000000" w:themeColor="text1"/>
              </w:rPr>
              <w:pPrChange w:id="7063" w:author="Eva Schreiner" w:date="2026-08-30T14:14:00Z" w16du:dateUtc="2026-08-30T12:14:00Z">
                <w:pPr>
                  <w:spacing w:before="120" w:after="120"/>
                  <w:jc w:val="both"/>
                </w:pPr>
              </w:pPrChange>
            </w:pPr>
          </w:p>
        </w:tc>
        <w:tc>
          <w:tcPr>
            <w:tcW w:w="348" w:type="dxa"/>
            <w:tcBorders>
              <w:top w:val="nil"/>
              <w:left w:val="nil"/>
              <w:bottom w:val="single" w:sz="12" w:space="0" w:color="auto"/>
              <w:right w:val="nil"/>
            </w:tcBorders>
            <w:tcPrChange w:id="7064" w:author="Eva Schreiner" w:date="2026-03-15T13:38:00Z" w16du:dateUtc="2026-03-15T12:38:00Z">
              <w:tcPr>
                <w:tcW w:w="348" w:type="dxa"/>
                <w:tcBorders>
                  <w:top w:val="nil"/>
                  <w:left w:val="nil"/>
                  <w:bottom w:val="single" w:sz="12" w:space="0" w:color="auto"/>
                  <w:right w:val="nil"/>
                </w:tcBorders>
              </w:tcPr>
            </w:tcPrChange>
          </w:tcPr>
          <w:p w14:paraId="28DEBBA2" w14:textId="6182DD96" w:rsidR="00A07038" w:rsidRPr="00146F05" w:rsidDel="00E506F9" w:rsidRDefault="00A07038" w:rsidP="00C5375E">
            <w:pPr>
              <w:spacing w:after="120"/>
              <w:jc w:val="center"/>
              <w:rPr>
                <w:del w:id="7065" w:author="Eva Schreiner" w:date="2026-03-15T13:38:00Z" w16du:dateUtc="2026-03-15T12:38:00Z"/>
                <w:rFonts w:ascii="Myriad Pro" w:hAnsi="Myriad Pro" w:cs="Arial"/>
                <w:color w:val="000000" w:themeColor="text1"/>
              </w:rPr>
              <w:pPrChange w:id="7066" w:author="Eva Schreiner" w:date="2026-08-30T14:14:00Z" w16du:dateUtc="2026-08-30T12:14:00Z">
                <w:pPr>
                  <w:spacing w:before="120" w:after="120"/>
                  <w:jc w:val="both"/>
                </w:pPr>
              </w:pPrChange>
            </w:pPr>
          </w:p>
        </w:tc>
        <w:tc>
          <w:tcPr>
            <w:tcW w:w="357" w:type="dxa"/>
            <w:tcBorders>
              <w:top w:val="single" w:sz="12" w:space="0" w:color="auto"/>
              <w:left w:val="nil"/>
              <w:bottom w:val="single" w:sz="12" w:space="0" w:color="auto"/>
              <w:right w:val="nil"/>
            </w:tcBorders>
            <w:tcPrChange w:id="7067" w:author="Eva Schreiner" w:date="2026-03-15T13:38:00Z" w16du:dateUtc="2026-03-15T12:38:00Z">
              <w:tcPr>
                <w:tcW w:w="357" w:type="dxa"/>
                <w:tcBorders>
                  <w:top w:val="single" w:sz="12" w:space="0" w:color="auto"/>
                  <w:left w:val="nil"/>
                  <w:bottom w:val="single" w:sz="12" w:space="0" w:color="auto"/>
                  <w:right w:val="nil"/>
                </w:tcBorders>
              </w:tcPr>
            </w:tcPrChange>
          </w:tcPr>
          <w:p w14:paraId="03D0F9E4" w14:textId="747BA0C6" w:rsidR="00A07038" w:rsidRPr="00146F05" w:rsidDel="00E506F9" w:rsidRDefault="00A07038" w:rsidP="00C5375E">
            <w:pPr>
              <w:spacing w:after="120"/>
              <w:jc w:val="center"/>
              <w:rPr>
                <w:del w:id="7068" w:author="Eva Schreiner" w:date="2026-03-15T13:38:00Z" w16du:dateUtc="2026-03-15T12:38:00Z"/>
                <w:rFonts w:ascii="Myriad Pro" w:hAnsi="Myriad Pro" w:cs="Arial"/>
                <w:color w:val="000000" w:themeColor="text1"/>
              </w:rPr>
              <w:pPrChange w:id="7069" w:author="Eva Schreiner" w:date="2026-08-30T14:14:00Z" w16du:dateUtc="2026-08-30T12:14:00Z">
                <w:pPr>
                  <w:spacing w:before="120" w:after="120"/>
                  <w:jc w:val="both"/>
                </w:pPr>
              </w:pPrChange>
            </w:pPr>
          </w:p>
        </w:tc>
        <w:tc>
          <w:tcPr>
            <w:tcW w:w="338" w:type="dxa"/>
            <w:tcBorders>
              <w:top w:val="single" w:sz="12" w:space="0" w:color="auto"/>
              <w:left w:val="nil"/>
              <w:bottom w:val="single" w:sz="12" w:space="0" w:color="auto"/>
              <w:right w:val="single" w:sz="12" w:space="0" w:color="auto"/>
            </w:tcBorders>
            <w:tcPrChange w:id="7070" w:author="Eva Schreiner" w:date="2026-03-15T13:38:00Z" w16du:dateUtc="2026-03-15T12:38:00Z">
              <w:tcPr>
                <w:tcW w:w="338" w:type="dxa"/>
                <w:tcBorders>
                  <w:top w:val="single" w:sz="12" w:space="0" w:color="auto"/>
                  <w:left w:val="nil"/>
                  <w:bottom w:val="single" w:sz="12" w:space="0" w:color="auto"/>
                  <w:right w:val="single" w:sz="12" w:space="0" w:color="auto"/>
                </w:tcBorders>
              </w:tcPr>
            </w:tcPrChange>
          </w:tcPr>
          <w:p w14:paraId="030F509C" w14:textId="45D3D19A" w:rsidR="00A07038" w:rsidRPr="00146F05" w:rsidDel="00E506F9" w:rsidRDefault="00A07038" w:rsidP="00C5375E">
            <w:pPr>
              <w:spacing w:after="120"/>
              <w:jc w:val="center"/>
              <w:rPr>
                <w:del w:id="7071" w:author="Eva Schreiner" w:date="2026-03-15T13:38:00Z" w16du:dateUtc="2026-03-15T12:38:00Z"/>
                <w:rFonts w:ascii="Myriad Pro" w:hAnsi="Myriad Pro" w:cs="Arial"/>
                <w:color w:val="000000" w:themeColor="text1"/>
              </w:rPr>
              <w:pPrChange w:id="7072"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073"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7D942DA9" w14:textId="70471F96" w:rsidR="00A07038" w:rsidRPr="008E4275" w:rsidDel="00E506F9" w:rsidRDefault="00A07038" w:rsidP="00C5375E">
            <w:pPr>
              <w:spacing w:after="120"/>
              <w:jc w:val="center"/>
              <w:rPr>
                <w:del w:id="7074" w:author="Eva Schreiner" w:date="2026-03-15T13:38:00Z" w16du:dateUtc="2026-03-15T12:38:00Z"/>
                <w:rFonts w:ascii="Myriad Pro" w:hAnsi="Myriad Pro" w:cs="Arial"/>
                <w:b/>
                <w:color w:val="000000" w:themeColor="text1"/>
                <w:sz w:val="20"/>
              </w:rPr>
              <w:pPrChange w:id="7075" w:author="Eva Schreiner" w:date="2026-08-30T14:14:00Z" w16du:dateUtc="2026-08-30T12:14:00Z">
                <w:pPr>
                  <w:spacing w:before="120" w:after="120"/>
                  <w:jc w:val="both"/>
                </w:pPr>
              </w:pPrChange>
            </w:pPr>
            <w:del w:id="7076" w:author="Eva Schreiner" w:date="2026-03-15T13:38:00Z" w16du:dateUtc="2026-03-15T12:38:00Z">
              <w:r w:rsidRPr="008E4275" w:rsidDel="00E506F9">
                <w:rPr>
                  <w:rFonts w:ascii="Myriad Pro" w:hAnsi="Myriad Pro" w:cs="Arial"/>
                  <w:b/>
                  <w:color w:val="000000" w:themeColor="text1"/>
                  <w:sz w:val="20"/>
                </w:rPr>
                <w:delText>2</w:delText>
              </w:r>
            </w:del>
          </w:p>
        </w:tc>
        <w:tc>
          <w:tcPr>
            <w:tcW w:w="376" w:type="dxa"/>
            <w:tcBorders>
              <w:top w:val="single" w:sz="12" w:space="0" w:color="auto"/>
              <w:left w:val="single" w:sz="12" w:space="0" w:color="auto"/>
              <w:bottom w:val="single" w:sz="12" w:space="0" w:color="auto"/>
              <w:right w:val="single" w:sz="12" w:space="0" w:color="auto"/>
            </w:tcBorders>
            <w:tcPrChange w:id="7077"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38A8A70E" w14:textId="7393A710" w:rsidR="00A07038" w:rsidRPr="00146F05" w:rsidDel="00E506F9" w:rsidRDefault="00A07038" w:rsidP="00C5375E">
            <w:pPr>
              <w:spacing w:after="120"/>
              <w:jc w:val="center"/>
              <w:rPr>
                <w:del w:id="7078" w:author="Eva Schreiner" w:date="2026-03-15T13:38:00Z" w16du:dateUtc="2026-03-15T12:38:00Z"/>
                <w:rFonts w:ascii="Myriad Pro" w:hAnsi="Myriad Pro" w:cs="Arial"/>
                <w:color w:val="000000" w:themeColor="text1"/>
              </w:rPr>
              <w:pPrChange w:id="7079"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080"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391D9BD4" w14:textId="027D0E79" w:rsidR="00A07038" w:rsidRPr="00146F05" w:rsidDel="00E506F9" w:rsidRDefault="00A07038" w:rsidP="00C5375E">
            <w:pPr>
              <w:spacing w:after="120"/>
              <w:jc w:val="center"/>
              <w:rPr>
                <w:del w:id="7081" w:author="Eva Schreiner" w:date="2026-03-15T13:38:00Z" w16du:dateUtc="2026-03-15T12:38:00Z"/>
                <w:rFonts w:ascii="Myriad Pro" w:hAnsi="Myriad Pro" w:cs="Arial"/>
                <w:color w:val="000000" w:themeColor="text1"/>
              </w:rPr>
              <w:pPrChange w:id="7082"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083"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3FEFE264" w14:textId="12A0DC9A" w:rsidR="00A07038" w:rsidRPr="00146F05" w:rsidDel="00E506F9" w:rsidRDefault="00A07038" w:rsidP="00C5375E">
            <w:pPr>
              <w:spacing w:after="120"/>
              <w:jc w:val="center"/>
              <w:rPr>
                <w:del w:id="7084" w:author="Eva Schreiner" w:date="2026-03-15T13:38:00Z" w16du:dateUtc="2026-03-15T12:38:00Z"/>
                <w:rFonts w:ascii="Myriad Pro" w:hAnsi="Myriad Pro" w:cs="Arial"/>
                <w:color w:val="000000" w:themeColor="text1"/>
              </w:rPr>
              <w:pPrChange w:id="7085"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086"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70CCF004" w14:textId="403BAC9B" w:rsidR="00A07038" w:rsidRPr="00146F05" w:rsidDel="00E506F9" w:rsidRDefault="00A07038" w:rsidP="00C5375E">
            <w:pPr>
              <w:spacing w:after="120"/>
              <w:jc w:val="center"/>
              <w:rPr>
                <w:del w:id="7087" w:author="Eva Schreiner" w:date="2026-03-15T13:38:00Z" w16du:dateUtc="2026-03-15T12:38:00Z"/>
                <w:rFonts w:ascii="Myriad Pro" w:hAnsi="Myriad Pro" w:cs="Arial"/>
                <w:color w:val="000000" w:themeColor="text1"/>
              </w:rPr>
              <w:pPrChange w:id="7088"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089"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0120B38E" w14:textId="4C598AAD" w:rsidR="00A07038" w:rsidRPr="00146F05" w:rsidDel="00E506F9" w:rsidRDefault="00A07038" w:rsidP="00C5375E">
            <w:pPr>
              <w:spacing w:after="120"/>
              <w:jc w:val="center"/>
              <w:rPr>
                <w:del w:id="7090" w:author="Eva Schreiner" w:date="2026-03-15T13:38:00Z" w16du:dateUtc="2026-03-15T12:38:00Z"/>
                <w:rFonts w:ascii="Myriad Pro" w:hAnsi="Myriad Pro" w:cs="Arial"/>
                <w:color w:val="000000" w:themeColor="text1"/>
              </w:rPr>
              <w:pPrChange w:id="7091"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092"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5E9509DA" w14:textId="2229FCEB" w:rsidR="00A07038" w:rsidRPr="00146F05" w:rsidDel="00E506F9" w:rsidRDefault="00A07038" w:rsidP="00C5375E">
            <w:pPr>
              <w:spacing w:after="120"/>
              <w:jc w:val="center"/>
              <w:rPr>
                <w:del w:id="7093" w:author="Eva Schreiner" w:date="2026-03-15T13:38:00Z" w16du:dateUtc="2026-03-15T12:38:00Z"/>
                <w:rFonts w:ascii="Myriad Pro" w:hAnsi="Myriad Pro" w:cs="Arial"/>
                <w:color w:val="000000" w:themeColor="text1"/>
              </w:rPr>
              <w:pPrChange w:id="7094"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095"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16A7E40A" w14:textId="3FD896B1" w:rsidR="00A07038" w:rsidRPr="00146F05" w:rsidDel="00E506F9" w:rsidRDefault="00A07038" w:rsidP="00C5375E">
            <w:pPr>
              <w:spacing w:after="120"/>
              <w:jc w:val="center"/>
              <w:rPr>
                <w:del w:id="7096" w:author="Eva Schreiner" w:date="2026-03-15T13:38:00Z" w16du:dateUtc="2026-03-15T12:38:00Z"/>
                <w:rFonts w:ascii="Myriad Pro" w:hAnsi="Myriad Pro" w:cs="Arial"/>
                <w:color w:val="000000" w:themeColor="text1"/>
              </w:rPr>
              <w:pPrChange w:id="7097"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098"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41E40B88" w14:textId="7319DD8A" w:rsidR="00A07038" w:rsidRPr="00146F05" w:rsidDel="00E506F9" w:rsidRDefault="00A07038" w:rsidP="00C5375E">
            <w:pPr>
              <w:spacing w:after="120"/>
              <w:jc w:val="center"/>
              <w:rPr>
                <w:del w:id="7099" w:author="Eva Schreiner" w:date="2026-03-15T13:38:00Z" w16du:dateUtc="2026-03-15T12:38:00Z"/>
                <w:rFonts w:ascii="Myriad Pro" w:hAnsi="Myriad Pro" w:cs="Arial"/>
                <w:color w:val="000000" w:themeColor="text1"/>
              </w:rPr>
              <w:pPrChange w:id="7100"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101"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649B2736" w14:textId="4254DDC9" w:rsidR="00A07038" w:rsidRPr="00146F05" w:rsidDel="00E506F9" w:rsidRDefault="00A07038" w:rsidP="00C5375E">
            <w:pPr>
              <w:spacing w:after="120"/>
              <w:jc w:val="center"/>
              <w:rPr>
                <w:del w:id="7102" w:author="Eva Schreiner" w:date="2026-03-15T13:38:00Z" w16du:dateUtc="2026-03-15T12:38:00Z"/>
                <w:rFonts w:ascii="Myriad Pro" w:hAnsi="Myriad Pro" w:cs="Arial"/>
                <w:color w:val="000000" w:themeColor="text1"/>
              </w:rPr>
              <w:pPrChange w:id="7103" w:author="Eva Schreiner" w:date="2026-08-30T14:14:00Z" w16du:dateUtc="2026-08-30T12:14:00Z">
                <w:pPr>
                  <w:spacing w:before="120" w:after="120"/>
                  <w:jc w:val="both"/>
                </w:pPr>
              </w:pPrChange>
            </w:pPr>
          </w:p>
        </w:tc>
        <w:tc>
          <w:tcPr>
            <w:tcW w:w="338" w:type="dxa"/>
            <w:tcBorders>
              <w:top w:val="nil"/>
              <w:left w:val="single" w:sz="12" w:space="0" w:color="auto"/>
              <w:bottom w:val="nil"/>
              <w:right w:val="nil"/>
            </w:tcBorders>
            <w:tcPrChange w:id="7104" w:author="Eva Schreiner" w:date="2026-03-15T13:38:00Z" w16du:dateUtc="2026-03-15T12:38:00Z">
              <w:tcPr>
                <w:tcW w:w="338" w:type="dxa"/>
                <w:tcBorders>
                  <w:top w:val="nil"/>
                  <w:left w:val="single" w:sz="12" w:space="0" w:color="auto"/>
                  <w:bottom w:val="nil"/>
                  <w:right w:val="nil"/>
                </w:tcBorders>
              </w:tcPr>
            </w:tcPrChange>
          </w:tcPr>
          <w:p w14:paraId="2F3C3569" w14:textId="4CCD3C2A" w:rsidR="00A07038" w:rsidRPr="00146F05" w:rsidDel="00E506F9" w:rsidRDefault="00A07038" w:rsidP="00C5375E">
            <w:pPr>
              <w:spacing w:after="120"/>
              <w:jc w:val="center"/>
              <w:rPr>
                <w:del w:id="7105" w:author="Eva Schreiner" w:date="2026-03-15T13:38:00Z" w16du:dateUtc="2026-03-15T12:38:00Z"/>
                <w:rFonts w:ascii="Myriad Pro" w:hAnsi="Myriad Pro" w:cs="Arial"/>
                <w:color w:val="000000" w:themeColor="text1"/>
              </w:rPr>
              <w:pPrChange w:id="7106" w:author="Eva Schreiner" w:date="2026-08-30T14:14:00Z" w16du:dateUtc="2026-08-30T12:14:00Z">
                <w:pPr>
                  <w:spacing w:before="120" w:after="120"/>
                  <w:jc w:val="both"/>
                </w:pPr>
              </w:pPrChange>
            </w:pPr>
          </w:p>
        </w:tc>
        <w:tc>
          <w:tcPr>
            <w:tcW w:w="357" w:type="dxa"/>
            <w:tcBorders>
              <w:top w:val="nil"/>
              <w:left w:val="nil"/>
              <w:bottom w:val="nil"/>
              <w:right w:val="nil"/>
            </w:tcBorders>
            <w:tcPrChange w:id="7107" w:author="Eva Schreiner" w:date="2026-03-15T13:38:00Z" w16du:dateUtc="2026-03-15T12:38:00Z">
              <w:tcPr>
                <w:tcW w:w="357" w:type="dxa"/>
                <w:tcBorders>
                  <w:top w:val="nil"/>
                  <w:left w:val="nil"/>
                  <w:bottom w:val="nil"/>
                  <w:right w:val="nil"/>
                </w:tcBorders>
              </w:tcPr>
            </w:tcPrChange>
          </w:tcPr>
          <w:p w14:paraId="33D9BB1C" w14:textId="7889F06B" w:rsidR="00A07038" w:rsidRPr="00146F05" w:rsidDel="00E506F9" w:rsidRDefault="00A07038" w:rsidP="00C5375E">
            <w:pPr>
              <w:spacing w:after="120"/>
              <w:jc w:val="center"/>
              <w:rPr>
                <w:del w:id="7108" w:author="Eva Schreiner" w:date="2026-03-15T13:38:00Z" w16du:dateUtc="2026-03-15T12:38:00Z"/>
                <w:rFonts w:ascii="Myriad Pro" w:hAnsi="Myriad Pro" w:cs="Arial"/>
                <w:color w:val="000000" w:themeColor="text1"/>
              </w:rPr>
              <w:pPrChange w:id="7109" w:author="Eva Schreiner" w:date="2026-08-30T14:14:00Z" w16du:dateUtc="2026-08-30T12:14:00Z">
                <w:pPr>
                  <w:spacing w:before="120" w:after="120"/>
                  <w:jc w:val="both"/>
                </w:pPr>
              </w:pPrChange>
            </w:pPr>
          </w:p>
        </w:tc>
        <w:tc>
          <w:tcPr>
            <w:tcW w:w="357" w:type="dxa"/>
            <w:tcBorders>
              <w:top w:val="nil"/>
              <w:left w:val="nil"/>
              <w:bottom w:val="nil"/>
              <w:right w:val="nil"/>
            </w:tcBorders>
            <w:tcPrChange w:id="7110" w:author="Eva Schreiner" w:date="2026-03-15T13:38:00Z" w16du:dateUtc="2026-03-15T12:38:00Z">
              <w:tcPr>
                <w:tcW w:w="357" w:type="dxa"/>
                <w:tcBorders>
                  <w:top w:val="nil"/>
                  <w:left w:val="nil"/>
                  <w:bottom w:val="nil"/>
                  <w:right w:val="nil"/>
                </w:tcBorders>
              </w:tcPr>
            </w:tcPrChange>
          </w:tcPr>
          <w:p w14:paraId="42EC0354" w14:textId="5ED93EEB" w:rsidR="00A07038" w:rsidRPr="00146F05" w:rsidDel="00E506F9" w:rsidRDefault="00A07038" w:rsidP="00C5375E">
            <w:pPr>
              <w:spacing w:after="120"/>
              <w:jc w:val="center"/>
              <w:rPr>
                <w:del w:id="7111" w:author="Eva Schreiner" w:date="2026-03-15T13:38:00Z" w16du:dateUtc="2026-03-15T12:38:00Z"/>
                <w:rFonts w:ascii="Myriad Pro" w:hAnsi="Myriad Pro" w:cs="Arial"/>
                <w:color w:val="000000" w:themeColor="text1"/>
              </w:rPr>
              <w:pPrChange w:id="7112" w:author="Eva Schreiner" w:date="2026-08-30T14:14:00Z" w16du:dateUtc="2026-08-30T12:14:00Z">
                <w:pPr>
                  <w:spacing w:before="120" w:after="120"/>
                  <w:jc w:val="both"/>
                </w:pPr>
              </w:pPrChange>
            </w:pPr>
          </w:p>
        </w:tc>
        <w:tc>
          <w:tcPr>
            <w:tcW w:w="338" w:type="dxa"/>
            <w:tcBorders>
              <w:top w:val="nil"/>
              <w:left w:val="nil"/>
              <w:bottom w:val="nil"/>
              <w:right w:val="nil"/>
            </w:tcBorders>
            <w:tcPrChange w:id="7113" w:author="Eva Schreiner" w:date="2026-03-15T13:38:00Z" w16du:dateUtc="2026-03-15T12:38:00Z">
              <w:tcPr>
                <w:tcW w:w="338" w:type="dxa"/>
                <w:tcBorders>
                  <w:top w:val="nil"/>
                  <w:left w:val="nil"/>
                  <w:bottom w:val="nil"/>
                  <w:right w:val="nil"/>
                </w:tcBorders>
              </w:tcPr>
            </w:tcPrChange>
          </w:tcPr>
          <w:p w14:paraId="73488567" w14:textId="4F4F9590" w:rsidR="00A07038" w:rsidRPr="00146F05" w:rsidDel="00E506F9" w:rsidRDefault="00A07038" w:rsidP="00C5375E">
            <w:pPr>
              <w:spacing w:after="120"/>
              <w:jc w:val="center"/>
              <w:rPr>
                <w:del w:id="7114" w:author="Eva Schreiner" w:date="2026-03-15T13:38:00Z" w16du:dateUtc="2026-03-15T12:38:00Z"/>
                <w:rFonts w:ascii="Myriad Pro" w:hAnsi="Myriad Pro" w:cs="Arial"/>
                <w:color w:val="000000" w:themeColor="text1"/>
              </w:rPr>
              <w:pPrChange w:id="7115" w:author="Eva Schreiner" w:date="2026-08-30T14:14:00Z" w16du:dateUtc="2026-08-30T12:14:00Z">
                <w:pPr>
                  <w:spacing w:before="120" w:after="120"/>
                  <w:jc w:val="both"/>
                </w:pPr>
              </w:pPrChange>
            </w:pPr>
          </w:p>
        </w:tc>
        <w:tc>
          <w:tcPr>
            <w:tcW w:w="242" w:type="dxa"/>
            <w:tcBorders>
              <w:top w:val="nil"/>
              <w:left w:val="nil"/>
              <w:bottom w:val="nil"/>
              <w:right w:val="nil"/>
            </w:tcBorders>
            <w:tcPrChange w:id="7116" w:author="Eva Schreiner" w:date="2026-03-15T13:38:00Z" w16du:dateUtc="2026-03-15T12:38:00Z">
              <w:tcPr>
                <w:tcW w:w="242" w:type="dxa"/>
                <w:tcBorders>
                  <w:top w:val="nil"/>
                  <w:left w:val="nil"/>
                  <w:bottom w:val="nil"/>
                  <w:right w:val="nil"/>
                </w:tcBorders>
              </w:tcPr>
            </w:tcPrChange>
          </w:tcPr>
          <w:p w14:paraId="4032C318" w14:textId="3B298723" w:rsidR="00A07038" w:rsidRPr="00146F05" w:rsidDel="00E506F9" w:rsidRDefault="00A07038" w:rsidP="00C5375E">
            <w:pPr>
              <w:spacing w:after="120"/>
              <w:jc w:val="center"/>
              <w:rPr>
                <w:del w:id="7117" w:author="Eva Schreiner" w:date="2026-03-15T13:38:00Z" w16du:dateUtc="2026-03-15T12:38:00Z"/>
                <w:rFonts w:ascii="Myriad Pro" w:hAnsi="Myriad Pro" w:cs="Arial"/>
                <w:color w:val="000000" w:themeColor="text1"/>
              </w:rPr>
              <w:pPrChange w:id="7118" w:author="Eva Schreiner" w:date="2026-08-30T14:14:00Z" w16du:dateUtc="2026-08-30T12:14:00Z">
                <w:pPr>
                  <w:spacing w:before="120" w:after="120"/>
                  <w:jc w:val="both"/>
                </w:pPr>
              </w:pPrChange>
            </w:pPr>
          </w:p>
        </w:tc>
      </w:tr>
      <w:tr w:rsidR="00A07038" w:rsidRPr="00146F05" w:rsidDel="00E506F9" w14:paraId="6FE2A01E" w14:textId="7E1AFEE8" w:rsidTr="00E506F9">
        <w:trPr>
          <w:trHeight w:hRule="exact" w:val="510"/>
          <w:del w:id="7119" w:author="Eva Schreiner" w:date="2026-03-15T13:38:00Z"/>
          <w:trPrChange w:id="7120" w:author="Eva Schreiner" w:date="2026-03-15T13:38:00Z" w16du:dateUtc="2026-03-15T12:38:00Z">
            <w:trPr>
              <w:trHeight w:hRule="exact" w:val="510"/>
            </w:trPr>
          </w:trPrChange>
        </w:trPr>
        <w:tc>
          <w:tcPr>
            <w:tcW w:w="222" w:type="dxa"/>
            <w:tcBorders>
              <w:top w:val="nil"/>
              <w:left w:val="nil"/>
              <w:bottom w:val="nil"/>
              <w:right w:val="nil"/>
            </w:tcBorders>
            <w:tcPrChange w:id="7121" w:author="Eva Schreiner" w:date="2026-03-15T13:38:00Z" w16du:dateUtc="2026-03-15T12:38:00Z">
              <w:tcPr>
                <w:tcW w:w="222" w:type="dxa"/>
                <w:tcBorders>
                  <w:top w:val="nil"/>
                  <w:left w:val="nil"/>
                  <w:bottom w:val="nil"/>
                  <w:right w:val="nil"/>
                </w:tcBorders>
              </w:tcPr>
            </w:tcPrChange>
          </w:tcPr>
          <w:p w14:paraId="3E97D31B" w14:textId="71D07B31" w:rsidR="00A07038" w:rsidRPr="00146F05" w:rsidDel="00E506F9" w:rsidRDefault="00A07038" w:rsidP="00C5375E">
            <w:pPr>
              <w:spacing w:after="120"/>
              <w:jc w:val="center"/>
              <w:rPr>
                <w:del w:id="7122" w:author="Eva Schreiner" w:date="2026-03-15T13:38:00Z" w16du:dateUtc="2026-03-15T12:38:00Z"/>
                <w:rFonts w:ascii="Myriad Pro" w:hAnsi="Myriad Pro" w:cs="Arial"/>
                <w:color w:val="000000" w:themeColor="text1"/>
              </w:rPr>
              <w:pPrChange w:id="7123" w:author="Eva Schreiner" w:date="2026-08-30T14:14:00Z" w16du:dateUtc="2026-08-30T12:14:00Z">
                <w:pPr>
                  <w:spacing w:before="120" w:after="120"/>
                  <w:jc w:val="both"/>
                </w:pPr>
              </w:pPrChange>
            </w:pPr>
          </w:p>
        </w:tc>
        <w:tc>
          <w:tcPr>
            <w:tcW w:w="222" w:type="dxa"/>
            <w:tcBorders>
              <w:top w:val="nil"/>
              <w:left w:val="nil"/>
              <w:bottom w:val="nil"/>
              <w:right w:val="nil"/>
            </w:tcBorders>
            <w:tcPrChange w:id="7124" w:author="Eva Schreiner" w:date="2026-03-15T13:38:00Z" w16du:dateUtc="2026-03-15T12:38:00Z">
              <w:tcPr>
                <w:tcW w:w="222" w:type="dxa"/>
                <w:tcBorders>
                  <w:top w:val="nil"/>
                  <w:left w:val="nil"/>
                  <w:bottom w:val="nil"/>
                  <w:right w:val="nil"/>
                </w:tcBorders>
              </w:tcPr>
            </w:tcPrChange>
          </w:tcPr>
          <w:p w14:paraId="618A8D8C" w14:textId="6612F9AA" w:rsidR="00A07038" w:rsidRPr="00146F05" w:rsidDel="00E506F9" w:rsidRDefault="00A07038" w:rsidP="00C5375E">
            <w:pPr>
              <w:spacing w:after="120"/>
              <w:jc w:val="center"/>
              <w:rPr>
                <w:del w:id="7125" w:author="Eva Schreiner" w:date="2026-03-15T13:38:00Z" w16du:dateUtc="2026-03-15T12:38:00Z"/>
                <w:rFonts w:ascii="Myriad Pro" w:hAnsi="Myriad Pro" w:cs="Arial"/>
                <w:color w:val="000000" w:themeColor="text1"/>
              </w:rPr>
              <w:pPrChange w:id="7126" w:author="Eva Schreiner" w:date="2026-08-30T14:14:00Z" w16du:dateUtc="2026-08-30T12:14:00Z">
                <w:pPr>
                  <w:spacing w:before="120" w:after="120"/>
                  <w:jc w:val="both"/>
                </w:pPr>
              </w:pPrChange>
            </w:pPr>
          </w:p>
        </w:tc>
        <w:tc>
          <w:tcPr>
            <w:tcW w:w="222" w:type="dxa"/>
            <w:tcBorders>
              <w:top w:val="nil"/>
              <w:left w:val="nil"/>
              <w:bottom w:val="nil"/>
              <w:right w:val="nil"/>
            </w:tcBorders>
            <w:tcPrChange w:id="7127" w:author="Eva Schreiner" w:date="2026-03-15T13:38:00Z" w16du:dateUtc="2026-03-15T12:38:00Z">
              <w:tcPr>
                <w:tcW w:w="222" w:type="dxa"/>
                <w:tcBorders>
                  <w:top w:val="nil"/>
                  <w:left w:val="nil"/>
                  <w:bottom w:val="nil"/>
                  <w:right w:val="nil"/>
                </w:tcBorders>
              </w:tcPr>
            </w:tcPrChange>
          </w:tcPr>
          <w:p w14:paraId="1B650C6D" w14:textId="0100DA22" w:rsidR="00A07038" w:rsidRPr="00146F05" w:rsidDel="00E506F9" w:rsidRDefault="00A07038" w:rsidP="00C5375E">
            <w:pPr>
              <w:spacing w:after="120"/>
              <w:jc w:val="center"/>
              <w:rPr>
                <w:del w:id="7128" w:author="Eva Schreiner" w:date="2026-03-15T13:38:00Z" w16du:dateUtc="2026-03-15T12:38:00Z"/>
                <w:rFonts w:ascii="Myriad Pro" w:hAnsi="Myriad Pro" w:cs="Arial"/>
                <w:color w:val="000000" w:themeColor="text1"/>
              </w:rPr>
              <w:pPrChange w:id="7129" w:author="Eva Schreiner" w:date="2026-08-30T14:14:00Z" w16du:dateUtc="2026-08-30T12:14:00Z">
                <w:pPr>
                  <w:spacing w:before="120" w:after="120"/>
                  <w:jc w:val="both"/>
                </w:pPr>
              </w:pPrChange>
            </w:pPr>
          </w:p>
        </w:tc>
        <w:tc>
          <w:tcPr>
            <w:tcW w:w="332" w:type="dxa"/>
            <w:tcBorders>
              <w:top w:val="nil"/>
              <w:left w:val="nil"/>
              <w:bottom w:val="nil"/>
              <w:right w:val="single" w:sz="12" w:space="0" w:color="auto"/>
            </w:tcBorders>
            <w:tcPrChange w:id="7130" w:author="Eva Schreiner" w:date="2026-03-15T13:38:00Z" w16du:dateUtc="2026-03-15T12:38:00Z">
              <w:tcPr>
                <w:tcW w:w="328" w:type="dxa"/>
                <w:tcBorders>
                  <w:top w:val="nil"/>
                  <w:left w:val="nil"/>
                  <w:bottom w:val="nil"/>
                  <w:right w:val="single" w:sz="12" w:space="0" w:color="auto"/>
                </w:tcBorders>
              </w:tcPr>
            </w:tcPrChange>
          </w:tcPr>
          <w:p w14:paraId="0E9A7FE7" w14:textId="18BD08FF" w:rsidR="00A07038" w:rsidRPr="00146F05" w:rsidDel="00E506F9" w:rsidRDefault="00A07038" w:rsidP="00C5375E">
            <w:pPr>
              <w:spacing w:after="120"/>
              <w:jc w:val="center"/>
              <w:rPr>
                <w:del w:id="7131" w:author="Eva Schreiner" w:date="2026-03-15T13:38:00Z" w16du:dateUtc="2026-03-15T12:38:00Z"/>
                <w:rFonts w:ascii="Myriad Pro" w:hAnsi="Myriad Pro" w:cs="Arial"/>
                <w:color w:val="000000" w:themeColor="text1"/>
              </w:rPr>
              <w:pPrChange w:id="7132"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133"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58296D46" w14:textId="7DC50989" w:rsidR="00A07038" w:rsidRPr="008E4275" w:rsidDel="00E506F9" w:rsidRDefault="00A07038" w:rsidP="00C5375E">
            <w:pPr>
              <w:spacing w:after="120"/>
              <w:jc w:val="center"/>
              <w:rPr>
                <w:del w:id="7134" w:author="Eva Schreiner" w:date="2026-03-15T13:38:00Z" w16du:dateUtc="2026-03-15T12:38:00Z"/>
                <w:rFonts w:ascii="Myriad Pro" w:hAnsi="Myriad Pro" w:cs="Arial"/>
                <w:b/>
                <w:color w:val="000000" w:themeColor="text1"/>
                <w:sz w:val="20"/>
              </w:rPr>
              <w:pPrChange w:id="7135" w:author="Eva Schreiner" w:date="2026-08-30T14:14:00Z" w16du:dateUtc="2026-08-30T12:14:00Z">
                <w:pPr>
                  <w:spacing w:before="120" w:after="120"/>
                  <w:jc w:val="both"/>
                </w:pPr>
              </w:pPrChange>
            </w:pPr>
            <w:del w:id="7136" w:author="Eva Schreiner" w:date="2026-03-15T13:38:00Z" w16du:dateUtc="2026-03-15T12:38:00Z">
              <w:r w:rsidRPr="008E4275" w:rsidDel="00E506F9">
                <w:rPr>
                  <w:rFonts w:ascii="Myriad Pro" w:hAnsi="Myriad Pro" w:cs="Arial"/>
                  <w:b/>
                  <w:color w:val="000000" w:themeColor="text1"/>
                  <w:sz w:val="20"/>
                </w:rPr>
                <w:delText>3</w:delText>
              </w:r>
            </w:del>
          </w:p>
        </w:tc>
        <w:tc>
          <w:tcPr>
            <w:tcW w:w="357" w:type="dxa"/>
            <w:tcBorders>
              <w:top w:val="single" w:sz="12" w:space="0" w:color="auto"/>
              <w:left w:val="single" w:sz="12" w:space="0" w:color="auto"/>
              <w:bottom w:val="single" w:sz="12" w:space="0" w:color="auto"/>
              <w:right w:val="single" w:sz="12" w:space="0" w:color="auto"/>
            </w:tcBorders>
            <w:tcPrChange w:id="7137"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485204A6" w14:textId="0B0BBB1B" w:rsidR="00A07038" w:rsidRPr="00146F05" w:rsidDel="00E506F9" w:rsidRDefault="00A07038" w:rsidP="00C5375E">
            <w:pPr>
              <w:spacing w:after="120"/>
              <w:jc w:val="center"/>
              <w:rPr>
                <w:del w:id="7138" w:author="Eva Schreiner" w:date="2026-03-15T13:38:00Z" w16du:dateUtc="2026-03-15T12:38:00Z"/>
                <w:rFonts w:ascii="Myriad Pro" w:hAnsi="Myriad Pro" w:cs="Arial"/>
                <w:color w:val="000000" w:themeColor="text1"/>
              </w:rPr>
              <w:pPrChange w:id="7139"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140"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0D893591" w14:textId="5C15AD16" w:rsidR="00A07038" w:rsidRPr="00146F05" w:rsidDel="00E506F9" w:rsidRDefault="00A07038" w:rsidP="00C5375E">
            <w:pPr>
              <w:spacing w:after="120"/>
              <w:jc w:val="center"/>
              <w:rPr>
                <w:del w:id="7141" w:author="Eva Schreiner" w:date="2026-03-15T13:38:00Z" w16du:dateUtc="2026-03-15T12:38:00Z"/>
                <w:rFonts w:ascii="Myriad Pro" w:hAnsi="Myriad Pro" w:cs="Arial"/>
                <w:color w:val="000000" w:themeColor="text1"/>
              </w:rPr>
              <w:pPrChange w:id="7142"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143"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63D8A64F" w14:textId="469DFA43" w:rsidR="00A07038" w:rsidRPr="00146F05" w:rsidDel="00E506F9" w:rsidRDefault="00A07038" w:rsidP="00C5375E">
            <w:pPr>
              <w:spacing w:after="120"/>
              <w:jc w:val="center"/>
              <w:rPr>
                <w:del w:id="7144" w:author="Eva Schreiner" w:date="2026-03-15T13:38:00Z" w16du:dateUtc="2026-03-15T12:38:00Z"/>
                <w:rFonts w:ascii="Myriad Pro" w:hAnsi="Myriad Pro" w:cs="Arial"/>
                <w:color w:val="000000" w:themeColor="text1"/>
              </w:rPr>
              <w:pPrChange w:id="7145"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146"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09710C1B" w14:textId="3596AAF1" w:rsidR="00A07038" w:rsidRPr="00146F05" w:rsidDel="00E506F9" w:rsidRDefault="00A07038" w:rsidP="00C5375E">
            <w:pPr>
              <w:spacing w:after="120"/>
              <w:jc w:val="center"/>
              <w:rPr>
                <w:del w:id="7147" w:author="Eva Schreiner" w:date="2026-03-15T13:38:00Z" w16du:dateUtc="2026-03-15T12:38:00Z"/>
                <w:rFonts w:ascii="Myriad Pro" w:hAnsi="Myriad Pro" w:cs="Arial"/>
                <w:color w:val="000000" w:themeColor="text1"/>
              </w:rPr>
              <w:pPrChange w:id="7148"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149"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50EA0E65" w14:textId="7028A7C7" w:rsidR="00A07038" w:rsidRPr="00146F05" w:rsidDel="00E506F9" w:rsidRDefault="00A07038" w:rsidP="00C5375E">
            <w:pPr>
              <w:spacing w:after="120"/>
              <w:jc w:val="center"/>
              <w:rPr>
                <w:del w:id="7150" w:author="Eva Schreiner" w:date="2026-03-15T13:38:00Z" w16du:dateUtc="2026-03-15T12:38:00Z"/>
                <w:rFonts w:ascii="Myriad Pro" w:hAnsi="Myriad Pro" w:cs="Arial"/>
                <w:color w:val="000000" w:themeColor="text1"/>
              </w:rPr>
              <w:pPrChange w:id="7151"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152"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3E372770" w14:textId="62B98164" w:rsidR="00A07038" w:rsidRPr="00146F05" w:rsidDel="00E506F9" w:rsidRDefault="00A07038" w:rsidP="00C5375E">
            <w:pPr>
              <w:spacing w:after="120"/>
              <w:jc w:val="center"/>
              <w:rPr>
                <w:del w:id="7153" w:author="Eva Schreiner" w:date="2026-03-15T13:38:00Z" w16du:dateUtc="2026-03-15T12:38:00Z"/>
                <w:rFonts w:ascii="Myriad Pro" w:hAnsi="Myriad Pro" w:cs="Arial"/>
                <w:color w:val="000000" w:themeColor="text1"/>
              </w:rPr>
              <w:pPrChange w:id="7154"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nil"/>
            </w:tcBorders>
            <w:tcPrChange w:id="7155" w:author="Eva Schreiner" w:date="2026-03-15T13:38:00Z" w16du:dateUtc="2026-03-15T12:38:00Z">
              <w:tcPr>
                <w:tcW w:w="338" w:type="dxa"/>
                <w:tcBorders>
                  <w:top w:val="single" w:sz="12" w:space="0" w:color="auto"/>
                  <w:left w:val="single" w:sz="12" w:space="0" w:color="auto"/>
                  <w:bottom w:val="single" w:sz="12" w:space="0" w:color="auto"/>
                  <w:right w:val="nil"/>
                </w:tcBorders>
              </w:tcPr>
            </w:tcPrChange>
          </w:tcPr>
          <w:p w14:paraId="64F0B8FF" w14:textId="01A5BC2A" w:rsidR="00A07038" w:rsidRPr="00146F05" w:rsidDel="00E506F9" w:rsidRDefault="00A07038" w:rsidP="00C5375E">
            <w:pPr>
              <w:spacing w:after="120"/>
              <w:jc w:val="center"/>
              <w:rPr>
                <w:del w:id="7156" w:author="Eva Schreiner" w:date="2026-03-15T13:38:00Z" w16du:dateUtc="2026-03-15T12:38:00Z"/>
                <w:rFonts w:ascii="Myriad Pro" w:hAnsi="Myriad Pro" w:cs="Arial"/>
                <w:color w:val="000000" w:themeColor="text1"/>
              </w:rPr>
              <w:pPrChange w:id="7157" w:author="Eva Schreiner" w:date="2026-08-30T14:14:00Z" w16du:dateUtc="2026-08-30T12:14:00Z">
                <w:pPr>
                  <w:spacing w:before="120" w:after="120"/>
                  <w:jc w:val="both"/>
                </w:pPr>
              </w:pPrChange>
            </w:pPr>
          </w:p>
        </w:tc>
        <w:tc>
          <w:tcPr>
            <w:tcW w:w="348" w:type="dxa"/>
            <w:tcBorders>
              <w:top w:val="single" w:sz="12" w:space="0" w:color="auto"/>
              <w:left w:val="nil"/>
              <w:bottom w:val="single" w:sz="12" w:space="0" w:color="auto"/>
              <w:right w:val="nil"/>
            </w:tcBorders>
            <w:tcPrChange w:id="7158" w:author="Eva Schreiner" w:date="2026-03-15T13:38:00Z" w16du:dateUtc="2026-03-15T12:38:00Z">
              <w:tcPr>
                <w:tcW w:w="348" w:type="dxa"/>
                <w:tcBorders>
                  <w:top w:val="single" w:sz="12" w:space="0" w:color="auto"/>
                  <w:left w:val="nil"/>
                  <w:bottom w:val="single" w:sz="12" w:space="0" w:color="auto"/>
                  <w:right w:val="nil"/>
                </w:tcBorders>
              </w:tcPr>
            </w:tcPrChange>
          </w:tcPr>
          <w:p w14:paraId="01F5E927" w14:textId="4E303AC6" w:rsidR="00A07038" w:rsidRPr="00146F05" w:rsidDel="00E506F9" w:rsidRDefault="00A07038" w:rsidP="00C5375E">
            <w:pPr>
              <w:spacing w:after="120"/>
              <w:jc w:val="center"/>
              <w:rPr>
                <w:del w:id="7159" w:author="Eva Schreiner" w:date="2026-03-15T13:38:00Z" w16du:dateUtc="2026-03-15T12:38:00Z"/>
                <w:rFonts w:ascii="Myriad Pro" w:hAnsi="Myriad Pro" w:cs="Arial"/>
                <w:color w:val="000000" w:themeColor="text1"/>
              </w:rPr>
              <w:pPrChange w:id="7160" w:author="Eva Schreiner" w:date="2026-08-30T14:14:00Z" w16du:dateUtc="2026-08-30T12:14:00Z">
                <w:pPr>
                  <w:spacing w:before="120" w:after="120"/>
                  <w:jc w:val="both"/>
                </w:pPr>
              </w:pPrChange>
            </w:pPr>
          </w:p>
        </w:tc>
        <w:tc>
          <w:tcPr>
            <w:tcW w:w="376" w:type="dxa"/>
            <w:tcBorders>
              <w:top w:val="single" w:sz="12" w:space="0" w:color="auto"/>
              <w:left w:val="nil"/>
              <w:bottom w:val="nil"/>
              <w:right w:val="nil"/>
            </w:tcBorders>
            <w:tcPrChange w:id="7161" w:author="Eva Schreiner" w:date="2026-03-15T13:38:00Z" w16du:dateUtc="2026-03-15T12:38:00Z">
              <w:tcPr>
                <w:tcW w:w="376" w:type="dxa"/>
                <w:tcBorders>
                  <w:top w:val="single" w:sz="12" w:space="0" w:color="auto"/>
                  <w:left w:val="nil"/>
                  <w:bottom w:val="nil"/>
                  <w:right w:val="nil"/>
                </w:tcBorders>
              </w:tcPr>
            </w:tcPrChange>
          </w:tcPr>
          <w:p w14:paraId="51FE40D4" w14:textId="2B4B9B85" w:rsidR="00A07038" w:rsidRPr="00146F05" w:rsidDel="00E506F9" w:rsidRDefault="00A07038" w:rsidP="00C5375E">
            <w:pPr>
              <w:spacing w:after="120"/>
              <w:jc w:val="center"/>
              <w:rPr>
                <w:del w:id="7162" w:author="Eva Schreiner" w:date="2026-03-15T13:38:00Z" w16du:dateUtc="2026-03-15T12:38:00Z"/>
                <w:rFonts w:ascii="Myriad Pro" w:hAnsi="Myriad Pro" w:cs="Arial"/>
                <w:color w:val="000000" w:themeColor="text1"/>
              </w:rPr>
              <w:pPrChange w:id="7163" w:author="Eva Schreiner" w:date="2026-08-30T14:14:00Z" w16du:dateUtc="2026-08-30T12:14:00Z">
                <w:pPr>
                  <w:spacing w:before="120" w:after="120"/>
                  <w:jc w:val="both"/>
                </w:pPr>
              </w:pPrChange>
            </w:pPr>
          </w:p>
        </w:tc>
        <w:tc>
          <w:tcPr>
            <w:tcW w:w="348" w:type="dxa"/>
            <w:tcBorders>
              <w:top w:val="single" w:sz="12" w:space="0" w:color="auto"/>
              <w:left w:val="nil"/>
              <w:bottom w:val="nil"/>
              <w:right w:val="nil"/>
            </w:tcBorders>
            <w:tcPrChange w:id="7164" w:author="Eva Schreiner" w:date="2026-03-15T13:38:00Z" w16du:dateUtc="2026-03-15T12:38:00Z">
              <w:tcPr>
                <w:tcW w:w="348" w:type="dxa"/>
                <w:tcBorders>
                  <w:top w:val="single" w:sz="12" w:space="0" w:color="auto"/>
                  <w:left w:val="nil"/>
                  <w:bottom w:val="nil"/>
                  <w:right w:val="nil"/>
                </w:tcBorders>
              </w:tcPr>
            </w:tcPrChange>
          </w:tcPr>
          <w:p w14:paraId="2209DFAF" w14:textId="0E99F73D" w:rsidR="00A07038" w:rsidRPr="00146F05" w:rsidDel="00E506F9" w:rsidRDefault="00A07038" w:rsidP="00C5375E">
            <w:pPr>
              <w:spacing w:after="120"/>
              <w:jc w:val="center"/>
              <w:rPr>
                <w:del w:id="7165" w:author="Eva Schreiner" w:date="2026-03-15T13:38:00Z" w16du:dateUtc="2026-03-15T12:38:00Z"/>
                <w:rFonts w:ascii="Myriad Pro" w:hAnsi="Myriad Pro" w:cs="Arial"/>
                <w:color w:val="000000" w:themeColor="text1"/>
              </w:rPr>
              <w:pPrChange w:id="7166" w:author="Eva Schreiner" w:date="2026-08-30T14:14:00Z" w16du:dateUtc="2026-08-30T12:14:00Z">
                <w:pPr>
                  <w:spacing w:before="120" w:after="120"/>
                  <w:jc w:val="both"/>
                </w:pPr>
              </w:pPrChange>
            </w:pPr>
          </w:p>
        </w:tc>
        <w:tc>
          <w:tcPr>
            <w:tcW w:w="357" w:type="dxa"/>
            <w:tcBorders>
              <w:top w:val="single" w:sz="12" w:space="0" w:color="auto"/>
              <w:left w:val="nil"/>
              <w:bottom w:val="nil"/>
              <w:right w:val="nil"/>
            </w:tcBorders>
            <w:tcPrChange w:id="7167" w:author="Eva Schreiner" w:date="2026-03-15T13:38:00Z" w16du:dateUtc="2026-03-15T12:38:00Z">
              <w:tcPr>
                <w:tcW w:w="357" w:type="dxa"/>
                <w:tcBorders>
                  <w:top w:val="single" w:sz="12" w:space="0" w:color="auto"/>
                  <w:left w:val="nil"/>
                  <w:bottom w:val="nil"/>
                  <w:right w:val="nil"/>
                </w:tcBorders>
              </w:tcPr>
            </w:tcPrChange>
          </w:tcPr>
          <w:p w14:paraId="6FD6FECF" w14:textId="43AEA24C" w:rsidR="00A07038" w:rsidRPr="00146F05" w:rsidDel="00E506F9" w:rsidRDefault="00A07038" w:rsidP="00C5375E">
            <w:pPr>
              <w:spacing w:after="120"/>
              <w:jc w:val="center"/>
              <w:rPr>
                <w:del w:id="7168" w:author="Eva Schreiner" w:date="2026-03-15T13:38:00Z" w16du:dateUtc="2026-03-15T12:38:00Z"/>
                <w:rFonts w:ascii="Myriad Pro" w:hAnsi="Myriad Pro" w:cs="Arial"/>
                <w:color w:val="000000" w:themeColor="text1"/>
              </w:rPr>
              <w:pPrChange w:id="7169" w:author="Eva Schreiner" w:date="2026-08-30T14:14:00Z" w16du:dateUtc="2026-08-30T12:14:00Z">
                <w:pPr>
                  <w:spacing w:before="120" w:after="120"/>
                  <w:jc w:val="both"/>
                </w:pPr>
              </w:pPrChange>
            </w:pPr>
          </w:p>
        </w:tc>
        <w:tc>
          <w:tcPr>
            <w:tcW w:w="338" w:type="dxa"/>
            <w:tcBorders>
              <w:top w:val="single" w:sz="12" w:space="0" w:color="auto"/>
              <w:left w:val="nil"/>
              <w:bottom w:val="nil"/>
              <w:right w:val="nil"/>
            </w:tcBorders>
            <w:tcPrChange w:id="7170" w:author="Eva Schreiner" w:date="2026-03-15T13:38:00Z" w16du:dateUtc="2026-03-15T12:38:00Z">
              <w:tcPr>
                <w:tcW w:w="338" w:type="dxa"/>
                <w:tcBorders>
                  <w:top w:val="single" w:sz="12" w:space="0" w:color="auto"/>
                  <w:left w:val="nil"/>
                  <w:bottom w:val="nil"/>
                  <w:right w:val="nil"/>
                </w:tcBorders>
              </w:tcPr>
            </w:tcPrChange>
          </w:tcPr>
          <w:p w14:paraId="25FA3AEB" w14:textId="1D950DDC" w:rsidR="00A07038" w:rsidRPr="00146F05" w:rsidDel="00E506F9" w:rsidRDefault="00A07038" w:rsidP="00C5375E">
            <w:pPr>
              <w:spacing w:after="120"/>
              <w:jc w:val="center"/>
              <w:rPr>
                <w:del w:id="7171" w:author="Eva Schreiner" w:date="2026-03-15T13:38:00Z" w16du:dateUtc="2026-03-15T12:38:00Z"/>
                <w:rFonts w:ascii="Myriad Pro" w:hAnsi="Myriad Pro" w:cs="Arial"/>
                <w:color w:val="000000" w:themeColor="text1"/>
              </w:rPr>
              <w:pPrChange w:id="7172" w:author="Eva Schreiner" w:date="2026-08-30T14:14:00Z" w16du:dateUtc="2026-08-30T12:14:00Z">
                <w:pPr>
                  <w:spacing w:before="120" w:after="120"/>
                  <w:jc w:val="both"/>
                </w:pPr>
              </w:pPrChange>
            </w:pPr>
          </w:p>
        </w:tc>
        <w:tc>
          <w:tcPr>
            <w:tcW w:w="338" w:type="dxa"/>
            <w:tcBorders>
              <w:top w:val="nil"/>
              <w:left w:val="nil"/>
              <w:bottom w:val="nil"/>
              <w:right w:val="nil"/>
            </w:tcBorders>
            <w:tcPrChange w:id="7173" w:author="Eva Schreiner" w:date="2026-03-15T13:38:00Z" w16du:dateUtc="2026-03-15T12:38:00Z">
              <w:tcPr>
                <w:tcW w:w="338" w:type="dxa"/>
                <w:tcBorders>
                  <w:top w:val="nil"/>
                  <w:left w:val="nil"/>
                  <w:bottom w:val="nil"/>
                  <w:right w:val="nil"/>
                </w:tcBorders>
              </w:tcPr>
            </w:tcPrChange>
          </w:tcPr>
          <w:p w14:paraId="0BB31C9F" w14:textId="7A417900" w:rsidR="00A07038" w:rsidRPr="00146F05" w:rsidDel="00E506F9" w:rsidRDefault="00A07038" w:rsidP="00C5375E">
            <w:pPr>
              <w:spacing w:after="120"/>
              <w:jc w:val="center"/>
              <w:rPr>
                <w:del w:id="7174" w:author="Eva Schreiner" w:date="2026-03-15T13:38:00Z" w16du:dateUtc="2026-03-15T12:38:00Z"/>
                <w:rFonts w:ascii="Myriad Pro" w:hAnsi="Myriad Pro" w:cs="Arial"/>
                <w:color w:val="000000" w:themeColor="text1"/>
              </w:rPr>
              <w:pPrChange w:id="7175" w:author="Eva Schreiner" w:date="2026-08-30T14:14:00Z" w16du:dateUtc="2026-08-30T12:14:00Z">
                <w:pPr>
                  <w:spacing w:before="120" w:after="120"/>
                  <w:jc w:val="both"/>
                </w:pPr>
              </w:pPrChange>
            </w:pPr>
          </w:p>
        </w:tc>
        <w:tc>
          <w:tcPr>
            <w:tcW w:w="357" w:type="dxa"/>
            <w:tcBorders>
              <w:top w:val="nil"/>
              <w:left w:val="nil"/>
              <w:bottom w:val="nil"/>
              <w:right w:val="nil"/>
            </w:tcBorders>
            <w:tcPrChange w:id="7176" w:author="Eva Schreiner" w:date="2026-03-15T13:38:00Z" w16du:dateUtc="2026-03-15T12:38:00Z">
              <w:tcPr>
                <w:tcW w:w="357" w:type="dxa"/>
                <w:tcBorders>
                  <w:top w:val="nil"/>
                  <w:left w:val="nil"/>
                  <w:bottom w:val="nil"/>
                  <w:right w:val="nil"/>
                </w:tcBorders>
              </w:tcPr>
            </w:tcPrChange>
          </w:tcPr>
          <w:p w14:paraId="715DABAB" w14:textId="3CCBEB2A" w:rsidR="00A07038" w:rsidRPr="00146F05" w:rsidDel="00E506F9" w:rsidRDefault="00A07038" w:rsidP="00C5375E">
            <w:pPr>
              <w:spacing w:after="120"/>
              <w:jc w:val="center"/>
              <w:rPr>
                <w:del w:id="7177" w:author="Eva Schreiner" w:date="2026-03-15T13:38:00Z" w16du:dateUtc="2026-03-15T12:38:00Z"/>
                <w:rFonts w:ascii="Myriad Pro" w:hAnsi="Myriad Pro" w:cs="Arial"/>
                <w:color w:val="000000" w:themeColor="text1"/>
              </w:rPr>
              <w:pPrChange w:id="7178" w:author="Eva Schreiner" w:date="2026-08-30T14:14:00Z" w16du:dateUtc="2026-08-30T12:14:00Z">
                <w:pPr>
                  <w:spacing w:before="120" w:after="120"/>
                  <w:jc w:val="both"/>
                </w:pPr>
              </w:pPrChange>
            </w:pPr>
          </w:p>
        </w:tc>
        <w:tc>
          <w:tcPr>
            <w:tcW w:w="357" w:type="dxa"/>
            <w:tcBorders>
              <w:top w:val="nil"/>
              <w:left w:val="nil"/>
              <w:bottom w:val="nil"/>
              <w:right w:val="nil"/>
            </w:tcBorders>
            <w:tcPrChange w:id="7179" w:author="Eva Schreiner" w:date="2026-03-15T13:38:00Z" w16du:dateUtc="2026-03-15T12:38:00Z">
              <w:tcPr>
                <w:tcW w:w="357" w:type="dxa"/>
                <w:tcBorders>
                  <w:top w:val="nil"/>
                  <w:left w:val="nil"/>
                  <w:bottom w:val="nil"/>
                  <w:right w:val="nil"/>
                </w:tcBorders>
              </w:tcPr>
            </w:tcPrChange>
          </w:tcPr>
          <w:p w14:paraId="318FA9E5" w14:textId="76096EF7" w:rsidR="00A07038" w:rsidRPr="00146F05" w:rsidDel="00E506F9" w:rsidRDefault="00A07038" w:rsidP="00C5375E">
            <w:pPr>
              <w:spacing w:after="120"/>
              <w:jc w:val="center"/>
              <w:rPr>
                <w:del w:id="7180" w:author="Eva Schreiner" w:date="2026-03-15T13:38:00Z" w16du:dateUtc="2026-03-15T12:38:00Z"/>
                <w:rFonts w:ascii="Myriad Pro" w:hAnsi="Myriad Pro" w:cs="Arial"/>
                <w:color w:val="000000" w:themeColor="text1"/>
              </w:rPr>
              <w:pPrChange w:id="7181" w:author="Eva Schreiner" w:date="2026-08-30T14:14:00Z" w16du:dateUtc="2026-08-30T12:14:00Z">
                <w:pPr>
                  <w:spacing w:before="120" w:after="120"/>
                  <w:jc w:val="both"/>
                </w:pPr>
              </w:pPrChange>
            </w:pPr>
          </w:p>
        </w:tc>
        <w:tc>
          <w:tcPr>
            <w:tcW w:w="338" w:type="dxa"/>
            <w:tcBorders>
              <w:top w:val="nil"/>
              <w:left w:val="nil"/>
              <w:bottom w:val="nil"/>
              <w:right w:val="nil"/>
            </w:tcBorders>
            <w:tcPrChange w:id="7182" w:author="Eva Schreiner" w:date="2026-03-15T13:38:00Z" w16du:dateUtc="2026-03-15T12:38:00Z">
              <w:tcPr>
                <w:tcW w:w="338" w:type="dxa"/>
                <w:tcBorders>
                  <w:top w:val="nil"/>
                  <w:left w:val="nil"/>
                  <w:bottom w:val="nil"/>
                  <w:right w:val="nil"/>
                </w:tcBorders>
              </w:tcPr>
            </w:tcPrChange>
          </w:tcPr>
          <w:p w14:paraId="6F7589E2" w14:textId="62F2E939" w:rsidR="00A07038" w:rsidRPr="00146F05" w:rsidDel="00E506F9" w:rsidRDefault="00A07038" w:rsidP="00C5375E">
            <w:pPr>
              <w:spacing w:after="120"/>
              <w:jc w:val="center"/>
              <w:rPr>
                <w:del w:id="7183" w:author="Eva Schreiner" w:date="2026-03-15T13:38:00Z" w16du:dateUtc="2026-03-15T12:38:00Z"/>
                <w:rFonts w:ascii="Myriad Pro" w:hAnsi="Myriad Pro" w:cs="Arial"/>
                <w:color w:val="000000" w:themeColor="text1"/>
              </w:rPr>
              <w:pPrChange w:id="7184" w:author="Eva Schreiner" w:date="2026-08-30T14:14:00Z" w16du:dateUtc="2026-08-30T12:14:00Z">
                <w:pPr>
                  <w:spacing w:before="120" w:after="120"/>
                  <w:jc w:val="both"/>
                </w:pPr>
              </w:pPrChange>
            </w:pPr>
          </w:p>
        </w:tc>
        <w:tc>
          <w:tcPr>
            <w:tcW w:w="242" w:type="dxa"/>
            <w:tcBorders>
              <w:top w:val="nil"/>
              <w:left w:val="nil"/>
              <w:bottom w:val="nil"/>
              <w:right w:val="nil"/>
            </w:tcBorders>
            <w:tcPrChange w:id="7185" w:author="Eva Schreiner" w:date="2026-03-15T13:38:00Z" w16du:dateUtc="2026-03-15T12:38:00Z">
              <w:tcPr>
                <w:tcW w:w="242" w:type="dxa"/>
                <w:tcBorders>
                  <w:top w:val="nil"/>
                  <w:left w:val="nil"/>
                  <w:bottom w:val="nil"/>
                  <w:right w:val="nil"/>
                </w:tcBorders>
              </w:tcPr>
            </w:tcPrChange>
          </w:tcPr>
          <w:p w14:paraId="0B379F30" w14:textId="1BEA1457" w:rsidR="00A07038" w:rsidRPr="00146F05" w:rsidDel="00E506F9" w:rsidRDefault="00A07038" w:rsidP="00C5375E">
            <w:pPr>
              <w:spacing w:after="120"/>
              <w:jc w:val="center"/>
              <w:rPr>
                <w:del w:id="7186" w:author="Eva Schreiner" w:date="2026-03-15T13:38:00Z" w16du:dateUtc="2026-03-15T12:38:00Z"/>
                <w:rFonts w:ascii="Myriad Pro" w:hAnsi="Myriad Pro" w:cs="Arial"/>
                <w:color w:val="000000" w:themeColor="text1"/>
              </w:rPr>
              <w:pPrChange w:id="7187" w:author="Eva Schreiner" w:date="2026-08-30T14:14:00Z" w16du:dateUtc="2026-08-30T12:14:00Z">
                <w:pPr>
                  <w:spacing w:before="120" w:after="120"/>
                  <w:jc w:val="both"/>
                </w:pPr>
              </w:pPrChange>
            </w:pPr>
          </w:p>
        </w:tc>
      </w:tr>
      <w:tr w:rsidR="00A07038" w:rsidRPr="00146F05" w:rsidDel="00E506F9" w14:paraId="54CFAA8C" w14:textId="7746CD77" w:rsidTr="00E506F9">
        <w:trPr>
          <w:trHeight w:hRule="exact" w:val="510"/>
          <w:del w:id="7188" w:author="Eva Schreiner" w:date="2026-03-15T13:38:00Z"/>
          <w:trPrChange w:id="7189" w:author="Eva Schreiner" w:date="2026-03-15T13:38:00Z" w16du:dateUtc="2026-03-15T12:38:00Z">
            <w:trPr>
              <w:trHeight w:hRule="exact" w:val="510"/>
            </w:trPr>
          </w:trPrChange>
        </w:trPr>
        <w:tc>
          <w:tcPr>
            <w:tcW w:w="222" w:type="dxa"/>
            <w:tcBorders>
              <w:top w:val="nil"/>
              <w:left w:val="nil"/>
              <w:bottom w:val="nil"/>
              <w:right w:val="nil"/>
            </w:tcBorders>
            <w:tcPrChange w:id="7190" w:author="Eva Schreiner" w:date="2026-03-15T13:38:00Z" w16du:dateUtc="2026-03-15T12:38:00Z">
              <w:tcPr>
                <w:tcW w:w="222" w:type="dxa"/>
                <w:tcBorders>
                  <w:top w:val="nil"/>
                  <w:left w:val="nil"/>
                  <w:bottom w:val="nil"/>
                  <w:right w:val="nil"/>
                </w:tcBorders>
              </w:tcPr>
            </w:tcPrChange>
          </w:tcPr>
          <w:p w14:paraId="64259B21" w14:textId="6CB1F80C" w:rsidR="00A07038" w:rsidRPr="00146F05" w:rsidDel="00E506F9" w:rsidRDefault="00A07038" w:rsidP="00C5375E">
            <w:pPr>
              <w:spacing w:after="120"/>
              <w:jc w:val="center"/>
              <w:rPr>
                <w:del w:id="7191" w:author="Eva Schreiner" w:date="2026-03-15T13:38:00Z" w16du:dateUtc="2026-03-15T12:38:00Z"/>
                <w:rFonts w:ascii="Myriad Pro" w:hAnsi="Myriad Pro" w:cs="Arial"/>
                <w:color w:val="000000" w:themeColor="text1"/>
              </w:rPr>
              <w:pPrChange w:id="7192" w:author="Eva Schreiner" w:date="2026-08-30T14:14:00Z" w16du:dateUtc="2026-08-30T12:14:00Z">
                <w:pPr>
                  <w:spacing w:before="120" w:after="120"/>
                  <w:jc w:val="both"/>
                </w:pPr>
              </w:pPrChange>
            </w:pPr>
          </w:p>
        </w:tc>
        <w:tc>
          <w:tcPr>
            <w:tcW w:w="222" w:type="dxa"/>
            <w:tcBorders>
              <w:top w:val="nil"/>
              <w:left w:val="nil"/>
              <w:bottom w:val="nil"/>
              <w:right w:val="nil"/>
            </w:tcBorders>
            <w:tcPrChange w:id="7193" w:author="Eva Schreiner" w:date="2026-03-15T13:38:00Z" w16du:dateUtc="2026-03-15T12:38:00Z">
              <w:tcPr>
                <w:tcW w:w="222" w:type="dxa"/>
                <w:tcBorders>
                  <w:top w:val="nil"/>
                  <w:left w:val="nil"/>
                  <w:bottom w:val="nil"/>
                  <w:right w:val="nil"/>
                </w:tcBorders>
              </w:tcPr>
            </w:tcPrChange>
          </w:tcPr>
          <w:p w14:paraId="11BD2120" w14:textId="0285E89D" w:rsidR="00A07038" w:rsidRPr="00146F05" w:rsidDel="00E506F9" w:rsidRDefault="00A07038" w:rsidP="00C5375E">
            <w:pPr>
              <w:spacing w:after="120"/>
              <w:jc w:val="center"/>
              <w:rPr>
                <w:del w:id="7194" w:author="Eva Schreiner" w:date="2026-03-15T13:38:00Z" w16du:dateUtc="2026-03-15T12:38:00Z"/>
                <w:rFonts w:ascii="Myriad Pro" w:hAnsi="Myriad Pro" w:cs="Arial"/>
                <w:color w:val="000000" w:themeColor="text1"/>
              </w:rPr>
              <w:pPrChange w:id="7195" w:author="Eva Schreiner" w:date="2026-08-30T14:14:00Z" w16du:dateUtc="2026-08-30T12:14:00Z">
                <w:pPr>
                  <w:spacing w:before="120" w:after="120"/>
                  <w:jc w:val="both"/>
                </w:pPr>
              </w:pPrChange>
            </w:pPr>
          </w:p>
        </w:tc>
        <w:tc>
          <w:tcPr>
            <w:tcW w:w="222" w:type="dxa"/>
            <w:tcBorders>
              <w:top w:val="nil"/>
              <w:left w:val="nil"/>
              <w:bottom w:val="nil"/>
              <w:right w:val="nil"/>
            </w:tcBorders>
            <w:tcPrChange w:id="7196" w:author="Eva Schreiner" w:date="2026-03-15T13:38:00Z" w16du:dateUtc="2026-03-15T12:38:00Z">
              <w:tcPr>
                <w:tcW w:w="222" w:type="dxa"/>
                <w:tcBorders>
                  <w:top w:val="nil"/>
                  <w:left w:val="nil"/>
                  <w:bottom w:val="nil"/>
                  <w:right w:val="nil"/>
                </w:tcBorders>
              </w:tcPr>
            </w:tcPrChange>
          </w:tcPr>
          <w:p w14:paraId="1FAC7DD4" w14:textId="66397313" w:rsidR="00A07038" w:rsidRPr="00146F05" w:rsidDel="00E506F9" w:rsidRDefault="00A07038" w:rsidP="00C5375E">
            <w:pPr>
              <w:spacing w:after="120"/>
              <w:jc w:val="center"/>
              <w:rPr>
                <w:del w:id="7197" w:author="Eva Schreiner" w:date="2026-03-15T13:38:00Z" w16du:dateUtc="2026-03-15T12:38:00Z"/>
                <w:rFonts w:ascii="Myriad Pro" w:hAnsi="Myriad Pro" w:cs="Arial"/>
                <w:color w:val="000000" w:themeColor="text1"/>
              </w:rPr>
              <w:pPrChange w:id="7198" w:author="Eva Schreiner" w:date="2026-08-30T14:14:00Z" w16du:dateUtc="2026-08-30T12:14:00Z">
                <w:pPr>
                  <w:spacing w:before="120" w:after="120"/>
                  <w:jc w:val="both"/>
                </w:pPr>
              </w:pPrChange>
            </w:pPr>
          </w:p>
        </w:tc>
        <w:tc>
          <w:tcPr>
            <w:tcW w:w="332" w:type="dxa"/>
            <w:tcBorders>
              <w:top w:val="nil"/>
              <w:left w:val="nil"/>
              <w:bottom w:val="nil"/>
              <w:right w:val="nil"/>
            </w:tcBorders>
            <w:tcPrChange w:id="7199" w:author="Eva Schreiner" w:date="2026-03-15T13:38:00Z" w16du:dateUtc="2026-03-15T12:38:00Z">
              <w:tcPr>
                <w:tcW w:w="328" w:type="dxa"/>
                <w:tcBorders>
                  <w:top w:val="nil"/>
                  <w:left w:val="nil"/>
                  <w:bottom w:val="nil"/>
                  <w:right w:val="nil"/>
                </w:tcBorders>
              </w:tcPr>
            </w:tcPrChange>
          </w:tcPr>
          <w:p w14:paraId="3763E025" w14:textId="450087E8" w:rsidR="00A07038" w:rsidRPr="00146F05" w:rsidDel="00E506F9" w:rsidRDefault="00A07038" w:rsidP="00C5375E">
            <w:pPr>
              <w:spacing w:after="120"/>
              <w:jc w:val="center"/>
              <w:rPr>
                <w:del w:id="7200" w:author="Eva Schreiner" w:date="2026-03-15T13:38:00Z" w16du:dateUtc="2026-03-15T12:38:00Z"/>
                <w:rFonts w:ascii="Myriad Pro" w:hAnsi="Myriad Pro" w:cs="Arial"/>
                <w:color w:val="000000" w:themeColor="text1"/>
              </w:rPr>
              <w:pPrChange w:id="7201" w:author="Eva Schreiner" w:date="2026-08-30T14:14:00Z" w16du:dateUtc="2026-08-30T12:14:00Z">
                <w:pPr>
                  <w:spacing w:before="120" w:after="120"/>
                  <w:jc w:val="both"/>
                </w:pPr>
              </w:pPrChange>
            </w:pPr>
          </w:p>
        </w:tc>
        <w:tc>
          <w:tcPr>
            <w:tcW w:w="348" w:type="dxa"/>
            <w:tcBorders>
              <w:top w:val="single" w:sz="12" w:space="0" w:color="auto"/>
              <w:left w:val="nil"/>
              <w:bottom w:val="nil"/>
              <w:right w:val="nil"/>
            </w:tcBorders>
            <w:tcPrChange w:id="7202" w:author="Eva Schreiner" w:date="2026-03-15T13:38:00Z" w16du:dateUtc="2026-03-15T12:38:00Z">
              <w:tcPr>
                <w:tcW w:w="348" w:type="dxa"/>
                <w:tcBorders>
                  <w:top w:val="single" w:sz="12" w:space="0" w:color="auto"/>
                  <w:left w:val="nil"/>
                  <w:bottom w:val="nil"/>
                  <w:right w:val="nil"/>
                </w:tcBorders>
              </w:tcPr>
            </w:tcPrChange>
          </w:tcPr>
          <w:p w14:paraId="0D9AB2C7" w14:textId="406A9E42" w:rsidR="00A07038" w:rsidRPr="00146F05" w:rsidDel="00E506F9" w:rsidRDefault="00A07038" w:rsidP="00C5375E">
            <w:pPr>
              <w:spacing w:after="120"/>
              <w:jc w:val="center"/>
              <w:rPr>
                <w:del w:id="7203" w:author="Eva Schreiner" w:date="2026-03-15T13:38:00Z" w16du:dateUtc="2026-03-15T12:38:00Z"/>
                <w:rFonts w:ascii="Myriad Pro" w:hAnsi="Myriad Pro" w:cs="Arial"/>
                <w:color w:val="000000" w:themeColor="text1"/>
              </w:rPr>
              <w:pPrChange w:id="7204" w:author="Eva Schreiner" w:date="2026-08-30T14:14:00Z" w16du:dateUtc="2026-08-30T12:14:00Z">
                <w:pPr>
                  <w:spacing w:before="120" w:after="120"/>
                  <w:jc w:val="both"/>
                </w:pPr>
              </w:pPrChange>
            </w:pPr>
          </w:p>
        </w:tc>
        <w:tc>
          <w:tcPr>
            <w:tcW w:w="357" w:type="dxa"/>
            <w:tcBorders>
              <w:top w:val="single" w:sz="12" w:space="0" w:color="auto"/>
              <w:left w:val="nil"/>
              <w:bottom w:val="nil"/>
              <w:right w:val="single" w:sz="12" w:space="0" w:color="auto"/>
            </w:tcBorders>
            <w:tcPrChange w:id="7205" w:author="Eva Schreiner" w:date="2026-03-15T13:38:00Z" w16du:dateUtc="2026-03-15T12:38:00Z">
              <w:tcPr>
                <w:tcW w:w="357" w:type="dxa"/>
                <w:tcBorders>
                  <w:top w:val="single" w:sz="12" w:space="0" w:color="auto"/>
                  <w:left w:val="nil"/>
                  <w:bottom w:val="nil"/>
                  <w:right w:val="single" w:sz="12" w:space="0" w:color="auto"/>
                </w:tcBorders>
              </w:tcPr>
            </w:tcPrChange>
          </w:tcPr>
          <w:p w14:paraId="02C92CC7" w14:textId="55460EAF" w:rsidR="00A07038" w:rsidRPr="00146F05" w:rsidDel="00E506F9" w:rsidRDefault="00A07038" w:rsidP="00C5375E">
            <w:pPr>
              <w:spacing w:after="120"/>
              <w:jc w:val="center"/>
              <w:rPr>
                <w:del w:id="7206" w:author="Eva Schreiner" w:date="2026-03-15T13:38:00Z" w16du:dateUtc="2026-03-15T12:38:00Z"/>
                <w:rFonts w:ascii="Myriad Pro" w:hAnsi="Myriad Pro" w:cs="Arial"/>
                <w:color w:val="000000" w:themeColor="text1"/>
              </w:rPr>
              <w:pPrChange w:id="7207"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208"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7AC76F68" w14:textId="66B653CD" w:rsidR="00A07038" w:rsidRPr="00146F05" w:rsidDel="00E506F9" w:rsidRDefault="00A07038" w:rsidP="00C5375E">
            <w:pPr>
              <w:spacing w:after="120"/>
              <w:jc w:val="center"/>
              <w:rPr>
                <w:del w:id="7209" w:author="Eva Schreiner" w:date="2026-03-15T13:38:00Z" w16du:dateUtc="2026-03-15T12:38:00Z"/>
                <w:rFonts w:ascii="Myriad Pro" w:hAnsi="Myriad Pro" w:cs="Arial"/>
                <w:color w:val="000000" w:themeColor="text1"/>
              </w:rPr>
              <w:pPrChange w:id="7210" w:author="Eva Schreiner" w:date="2026-08-30T14:14:00Z" w16du:dateUtc="2026-08-30T12:14:00Z">
                <w:pPr>
                  <w:spacing w:before="120" w:after="120"/>
                  <w:jc w:val="both"/>
                </w:pPr>
              </w:pPrChange>
            </w:pPr>
            <w:del w:id="7211" w:author="Eva Schreiner" w:date="2026-03-15T13:38:00Z" w16du:dateUtc="2026-03-15T12:38:00Z">
              <w:r w:rsidRPr="008E4275" w:rsidDel="00E506F9">
                <w:rPr>
                  <w:rFonts w:ascii="Myriad Pro" w:hAnsi="Myriad Pro" w:cs="Arial"/>
                  <w:b/>
                  <w:color w:val="000000" w:themeColor="text1"/>
                  <w:sz w:val="20"/>
                </w:rPr>
                <w:delText>4</w:delText>
              </w:r>
            </w:del>
          </w:p>
        </w:tc>
        <w:tc>
          <w:tcPr>
            <w:tcW w:w="338" w:type="dxa"/>
            <w:tcBorders>
              <w:top w:val="single" w:sz="12" w:space="0" w:color="auto"/>
              <w:left w:val="single" w:sz="12" w:space="0" w:color="auto"/>
              <w:bottom w:val="single" w:sz="12" w:space="0" w:color="auto"/>
              <w:right w:val="single" w:sz="12" w:space="0" w:color="auto"/>
            </w:tcBorders>
            <w:tcPrChange w:id="7212"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5009F3ED" w14:textId="7BB9DD93" w:rsidR="00A07038" w:rsidRPr="00146F05" w:rsidDel="00E506F9" w:rsidRDefault="00A07038" w:rsidP="00C5375E">
            <w:pPr>
              <w:spacing w:after="120"/>
              <w:jc w:val="center"/>
              <w:rPr>
                <w:del w:id="7213" w:author="Eva Schreiner" w:date="2026-03-15T13:38:00Z" w16du:dateUtc="2026-03-15T12:38:00Z"/>
                <w:rFonts w:ascii="Myriad Pro" w:hAnsi="Myriad Pro" w:cs="Arial"/>
                <w:color w:val="000000" w:themeColor="text1"/>
              </w:rPr>
              <w:pPrChange w:id="7214"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215"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28DFA158" w14:textId="24764525" w:rsidR="00A07038" w:rsidRPr="00146F05" w:rsidDel="00E506F9" w:rsidRDefault="00A07038" w:rsidP="00C5375E">
            <w:pPr>
              <w:spacing w:after="120"/>
              <w:jc w:val="center"/>
              <w:rPr>
                <w:del w:id="7216" w:author="Eva Schreiner" w:date="2026-03-15T13:38:00Z" w16du:dateUtc="2026-03-15T12:38:00Z"/>
                <w:rFonts w:ascii="Myriad Pro" w:hAnsi="Myriad Pro" w:cs="Arial"/>
                <w:color w:val="000000" w:themeColor="text1"/>
              </w:rPr>
              <w:pPrChange w:id="7217"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218"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263D6312" w14:textId="68474FEA" w:rsidR="00A07038" w:rsidRPr="00146F05" w:rsidDel="00E506F9" w:rsidRDefault="00A07038" w:rsidP="00C5375E">
            <w:pPr>
              <w:spacing w:after="120"/>
              <w:jc w:val="center"/>
              <w:rPr>
                <w:del w:id="7219" w:author="Eva Schreiner" w:date="2026-03-15T13:38:00Z" w16du:dateUtc="2026-03-15T12:38:00Z"/>
                <w:rFonts w:ascii="Myriad Pro" w:hAnsi="Myriad Pro" w:cs="Arial"/>
                <w:color w:val="000000" w:themeColor="text1"/>
              </w:rPr>
              <w:pPrChange w:id="7220"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221"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1C0E6290" w14:textId="12D1BC0C" w:rsidR="00A07038" w:rsidRPr="00146F05" w:rsidDel="00E506F9" w:rsidRDefault="00A07038" w:rsidP="00C5375E">
            <w:pPr>
              <w:spacing w:after="120"/>
              <w:jc w:val="center"/>
              <w:rPr>
                <w:del w:id="7222" w:author="Eva Schreiner" w:date="2026-03-15T13:38:00Z" w16du:dateUtc="2026-03-15T12:38:00Z"/>
                <w:rFonts w:ascii="Myriad Pro" w:hAnsi="Myriad Pro" w:cs="Arial"/>
                <w:color w:val="000000" w:themeColor="text1"/>
              </w:rPr>
              <w:pPrChange w:id="7223"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224"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6EE7EA8D" w14:textId="1327CB63" w:rsidR="00A07038" w:rsidRPr="00146F05" w:rsidDel="00E506F9" w:rsidRDefault="00A07038" w:rsidP="00C5375E">
            <w:pPr>
              <w:spacing w:after="120"/>
              <w:jc w:val="center"/>
              <w:rPr>
                <w:del w:id="7225" w:author="Eva Schreiner" w:date="2026-03-15T13:38:00Z" w16du:dateUtc="2026-03-15T12:38:00Z"/>
                <w:rFonts w:ascii="Myriad Pro" w:hAnsi="Myriad Pro" w:cs="Arial"/>
                <w:color w:val="000000" w:themeColor="text1"/>
              </w:rPr>
              <w:pPrChange w:id="7226"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227"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521E24EC" w14:textId="78B26330" w:rsidR="00A07038" w:rsidRPr="00146F05" w:rsidDel="00E506F9" w:rsidRDefault="00A07038" w:rsidP="00C5375E">
            <w:pPr>
              <w:spacing w:after="120"/>
              <w:jc w:val="center"/>
              <w:rPr>
                <w:del w:id="7228" w:author="Eva Schreiner" w:date="2026-03-15T13:38:00Z" w16du:dateUtc="2026-03-15T12:38:00Z"/>
                <w:rFonts w:ascii="Myriad Pro" w:hAnsi="Myriad Pro" w:cs="Arial"/>
                <w:color w:val="000000" w:themeColor="text1"/>
              </w:rPr>
              <w:pPrChange w:id="7229" w:author="Eva Schreiner" w:date="2026-08-30T14:14:00Z" w16du:dateUtc="2026-08-30T12:14:00Z">
                <w:pPr>
                  <w:spacing w:before="120" w:after="120"/>
                  <w:jc w:val="both"/>
                </w:pPr>
              </w:pPrChange>
            </w:pPr>
          </w:p>
        </w:tc>
        <w:tc>
          <w:tcPr>
            <w:tcW w:w="376" w:type="dxa"/>
            <w:tcBorders>
              <w:top w:val="nil"/>
              <w:left w:val="single" w:sz="12" w:space="0" w:color="auto"/>
              <w:bottom w:val="single" w:sz="12" w:space="0" w:color="auto"/>
              <w:right w:val="nil"/>
            </w:tcBorders>
            <w:tcPrChange w:id="7230" w:author="Eva Schreiner" w:date="2026-03-15T13:38:00Z" w16du:dateUtc="2026-03-15T12:38:00Z">
              <w:tcPr>
                <w:tcW w:w="376" w:type="dxa"/>
                <w:tcBorders>
                  <w:top w:val="nil"/>
                  <w:left w:val="single" w:sz="12" w:space="0" w:color="auto"/>
                  <w:bottom w:val="single" w:sz="12" w:space="0" w:color="auto"/>
                  <w:right w:val="nil"/>
                </w:tcBorders>
              </w:tcPr>
            </w:tcPrChange>
          </w:tcPr>
          <w:p w14:paraId="697B5BC1" w14:textId="6E941A8D" w:rsidR="00A07038" w:rsidRPr="00146F05" w:rsidDel="00E506F9" w:rsidRDefault="00A07038" w:rsidP="00C5375E">
            <w:pPr>
              <w:spacing w:after="120"/>
              <w:jc w:val="center"/>
              <w:rPr>
                <w:del w:id="7231" w:author="Eva Schreiner" w:date="2026-03-15T13:38:00Z" w16du:dateUtc="2026-03-15T12:38:00Z"/>
                <w:rFonts w:ascii="Myriad Pro" w:hAnsi="Myriad Pro" w:cs="Arial"/>
                <w:color w:val="000000" w:themeColor="text1"/>
              </w:rPr>
              <w:pPrChange w:id="7232" w:author="Eva Schreiner" w:date="2026-08-30T14:14:00Z" w16du:dateUtc="2026-08-30T12:14:00Z">
                <w:pPr>
                  <w:spacing w:before="120" w:after="120"/>
                  <w:jc w:val="both"/>
                </w:pPr>
              </w:pPrChange>
            </w:pPr>
          </w:p>
        </w:tc>
        <w:tc>
          <w:tcPr>
            <w:tcW w:w="348" w:type="dxa"/>
            <w:tcBorders>
              <w:top w:val="nil"/>
              <w:left w:val="nil"/>
              <w:bottom w:val="single" w:sz="12" w:space="0" w:color="auto"/>
              <w:right w:val="nil"/>
            </w:tcBorders>
            <w:tcPrChange w:id="7233" w:author="Eva Schreiner" w:date="2026-03-15T13:38:00Z" w16du:dateUtc="2026-03-15T12:38:00Z">
              <w:tcPr>
                <w:tcW w:w="348" w:type="dxa"/>
                <w:tcBorders>
                  <w:top w:val="nil"/>
                  <w:left w:val="nil"/>
                  <w:bottom w:val="single" w:sz="12" w:space="0" w:color="auto"/>
                  <w:right w:val="nil"/>
                </w:tcBorders>
              </w:tcPr>
            </w:tcPrChange>
          </w:tcPr>
          <w:p w14:paraId="3C7BFC24" w14:textId="42CB85A3" w:rsidR="00A07038" w:rsidRPr="00146F05" w:rsidDel="00E506F9" w:rsidRDefault="00A07038" w:rsidP="00C5375E">
            <w:pPr>
              <w:spacing w:after="120"/>
              <w:jc w:val="center"/>
              <w:rPr>
                <w:del w:id="7234" w:author="Eva Schreiner" w:date="2026-03-15T13:38:00Z" w16du:dateUtc="2026-03-15T12:38:00Z"/>
                <w:rFonts w:ascii="Myriad Pro" w:hAnsi="Myriad Pro" w:cs="Arial"/>
                <w:color w:val="000000" w:themeColor="text1"/>
              </w:rPr>
              <w:pPrChange w:id="7235" w:author="Eva Schreiner" w:date="2026-08-30T14:14:00Z" w16du:dateUtc="2026-08-30T12:14:00Z">
                <w:pPr>
                  <w:spacing w:before="120" w:after="120"/>
                  <w:jc w:val="both"/>
                </w:pPr>
              </w:pPrChange>
            </w:pPr>
          </w:p>
        </w:tc>
        <w:tc>
          <w:tcPr>
            <w:tcW w:w="357" w:type="dxa"/>
            <w:tcBorders>
              <w:top w:val="nil"/>
              <w:left w:val="nil"/>
              <w:bottom w:val="nil"/>
              <w:right w:val="nil"/>
            </w:tcBorders>
            <w:tcPrChange w:id="7236" w:author="Eva Schreiner" w:date="2026-03-15T13:38:00Z" w16du:dateUtc="2026-03-15T12:38:00Z">
              <w:tcPr>
                <w:tcW w:w="357" w:type="dxa"/>
                <w:tcBorders>
                  <w:top w:val="nil"/>
                  <w:left w:val="nil"/>
                  <w:bottom w:val="nil"/>
                  <w:right w:val="nil"/>
                </w:tcBorders>
              </w:tcPr>
            </w:tcPrChange>
          </w:tcPr>
          <w:p w14:paraId="7B84C2AC" w14:textId="14D2A625" w:rsidR="00A07038" w:rsidRPr="00146F05" w:rsidDel="00E506F9" w:rsidRDefault="00A07038" w:rsidP="00C5375E">
            <w:pPr>
              <w:spacing w:after="120"/>
              <w:jc w:val="center"/>
              <w:rPr>
                <w:del w:id="7237" w:author="Eva Schreiner" w:date="2026-03-15T13:38:00Z" w16du:dateUtc="2026-03-15T12:38:00Z"/>
                <w:rFonts w:ascii="Myriad Pro" w:hAnsi="Myriad Pro" w:cs="Arial"/>
                <w:color w:val="000000" w:themeColor="text1"/>
              </w:rPr>
              <w:pPrChange w:id="7238" w:author="Eva Schreiner" w:date="2026-08-30T14:14:00Z" w16du:dateUtc="2026-08-30T12:14:00Z">
                <w:pPr>
                  <w:spacing w:before="120" w:after="120"/>
                  <w:jc w:val="both"/>
                </w:pPr>
              </w:pPrChange>
            </w:pPr>
          </w:p>
        </w:tc>
        <w:tc>
          <w:tcPr>
            <w:tcW w:w="338" w:type="dxa"/>
            <w:tcBorders>
              <w:top w:val="nil"/>
              <w:left w:val="nil"/>
              <w:bottom w:val="nil"/>
              <w:right w:val="nil"/>
            </w:tcBorders>
            <w:tcPrChange w:id="7239" w:author="Eva Schreiner" w:date="2026-03-15T13:38:00Z" w16du:dateUtc="2026-03-15T12:38:00Z">
              <w:tcPr>
                <w:tcW w:w="338" w:type="dxa"/>
                <w:tcBorders>
                  <w:top w:val="nil"/>
                  <w:left w:val="nil"/>
                  <w:bottom w:val="nil"/>
                  <w:right w:val="nil"/>
                </w:tcBorders>
              </w:tcPr>
            </w:tcPrChange>
          </w:tcPr>
          <w:p w14:paraId="2F2D3945" w14:textId="703C8A71" w:rsidR="00A07038" w:rsidRPr="00146F05" w:rsidDel="00E506F9" w:rsidRDefault="00A07038" w:rsidP="00C5375E">
            <w:pPr>
              <w:spacing w:after="120"/>
              <w:jc w:val="center"/>
              <w:rPr>
                <w:del w:id="7240" w:author="Eva Schreiner" w:date="2026-03-15T13:38:00Z" w16du:dateUtc="2026-03-15T12:38:00Z"/>
                <w:rFonts w:ascii="Myriad Pro" w:hAnsi="Myriad Pro" w:cs="Arial"/>
                <w:color w:val="000000" w:themeColor="text1"/>
              </w:rPr>
              <w:pPrChange w:id="7241" w:author="Eva Schreiner" w:date="2026-08-30T14:14:00Z" w16du:dateUtc="2026-08-30T12:14:00Z">
                <w:pPr>
                  <w:spacing w:before="120" w:after="120"/>
                  <w:jc w:val="both"/>
                </w:pPr>
              </w:pPrChange>
            </w:pPr>
          </w:p>
        </w:tc>
        <w:tc>
          <w:tcPr>
            <w:tcW w:w="338" w:type="dxa"/>
            <w:tcBorders>
              <w:top w:val="nil"/>
              <w:left w:val="nil"/>
              <w:bottom w:val="nil"/>
              <w:right w:val="nil"/>
            </w:tcBorders>
            <w:tcPrChange w:id="7242" w:author="Eva Schreiner" w:date="2026-03-15T13:38:00Z" w16du:dateUtc="2026-03-15T12:38:00Z">
              <w:tcPr>
                <w:tcW w:w="338" w:type="dxa"/>
                <w:tcBorders>
                  <w:top w:val="nil"/>
                  <w:left w:val="nil"/>
                  <w:bottom w:val="nil"/>
                  <w:right w:val="nil"/>
                </w:tcBorders>
              </w:tcPr>
            </w:tcPrChange>
          </w:tcPr>
          <w:p w14:paraId="74FADE69" w14:textId="5D98094F" w:rsidR="00A07038" w:rsidRPr="00146F05" w:rsidDel="00E506F9" w:rsidRDefault="00A07038" w:rsidP="00C5375E">
            <w:pPr>
              <w:spacing w:after="120"/>
              <w:jc w:val="center"/>
              <w:rPr>
                <w:del w:id="7243" w:author="Eva Schreiner" w:date="2026-03-15T13:38:00Z" w16du:dateUtc="2026-03-15T12:38:00Z"/>
                <w:rFonts w:ascii="Myriad Pro" w:hAnsi="Myriad Pro" w:cs="Arial"/>
                <w:color w:val="000000" w:themeColor="text1"/>
              </w:rPr>
              <w:pPrChange w:id="7244" w:author="Eva Schreiner" w:date="2026-08-30T14:14:00Z" w16du:dateUtc="2026-08-30T12:14:00Z">
                <w:pPr>
                  <w:spacing w:before="120" w:after="120"/>
                  <w:jc w:val="both"/>
                </w:pPr>
              </w:pPrChange>
            </w:pPr>
          </w:p>
        </w:tc>
        <w:tc>
          <w:tcPr>
            <w:tcW w:w="357" w:type="dxa"/>
            <w:tcBorders>
              <w:top w:val="nil"/>
              <w:left w:val="nil"/>
              <w:bottom w:val="nil"/>
              <w:right w:val="nil"/>
            </w:tcBorders>
            <w:tcPrChange w:id="7245" w:author="Eva Schreiner" w:date="2026-03-15T13:38:00Z" w16du:dateUtc="2026-03-15T12:38:00Z">
              <w:tcPr>
                <w:tcW w:w="357" w:type="dxa"/>
                <w:tcBorders>
                  <w:top w:val="nil"/>
                  <w:left w:val="nil"/>
                  <w:bottom w:val="nil"/>
                  <w:right w:val="nil"/>
                </w:tcBorders>
              </w:tcPr>
            </w:tcPrChange>
          </w:tcPr>
          <w:p w14:paraId="573353E2" w14:textId="2CAA0A12" w:rsidR="00A07038" w:rsidRPr="00146F05" w:rsidDel="00E506F9" w:rsidRDefault="00A07038" w:rsidP="00C5375E">
            <w:pPr>
              <w:spacing w:after="120"/>
              <w:jc w:val="center"/>
              <w:rPr>
                <w:del w:id="7246" w:author="Eva Schreiner" w:date="2026-03-15T13:38:00Z" w16du:dateUtc="2026-03-15T12:38:00Z"/>
                <w:rFonts w:ascii="Myriad Pro" w:hAnsi="Myriad Pro" w:cs="Arial"/>
                <w:color w:val="000000" w:themeColor="text1"/>
              </w:rPr>
              <w:pPrChange w:id="7247" w:author="Eva Schreiner" w:date="2026-08-30T14:14:00Z" w16du:dateUtc="2026-08-30T12:14:00Z">
                <w:pPr>
                  <w:spacing w:before="120" w:after="120"/>
                  <w:jc w:val="both"/>
                </w:pPr>
              </w:pPrChange>
            </w:pPr>
          </w:p>
        </w:tc>
        <w:tc>
          <w:tcPr>
            <w:tcW w:w="357" w:type="dxa"/>
            <w:tcBorders>
              <w:top w:val="nil"/>
              <w:left w:val="nil"/>
              <w:bottom w:val="nil"/>
              <w:right w:val="nil"/>
            </w:tcBorders>
            <w:tcPrChange w:id="7248" w:author="Eva Schreiner" w:date="2026-03-15T13:38:00Z" w16du:dateUtc="2026-03-15T12:38:00Z">
              <w:tcPr>
                <w:tcW w:w="357" w:type="dxa"/>
                <w:tcBorders>
                  <w:top w:val="nil"/>
                  <w:left w:val="nil"/>
                  <w:bottom w:val="nil"/>
                  <w:right w:val="nil"/>
                </w:tcBorders>
              </w:tcPr>
            </w:tcPrChange>
          </w:tcPr>
          <w:p w14:paraId="6725FB1D" w14:textId="12511D5F" w:rsidR="00A07038" w:rsidRPr="00146F05" w:rsidDel="00E506F9" w:rsidRDefault="00A07038" w:rsidP="00C5375E">
            <w:pPr>
              <w:spacing w:after="120"/>
              <w:jc w:val="center"/>
              <w:rPr>
                <w:del w:id="7249" w:author="Eva Schreiner" w:date="2026-03-15T13:38:00Z" w16du:dateUtc="2026-03-15T12:38:00Z"/>
                <w:rFonts w:ascii="Myriad Pro" w:hAnsi="Myriad Pro" w:cs="Arial"/>
                <w:color w:val="000000" w:themeColor="text1"/>
              </w:rPr>
              <w:pPrChange w:id="7250" w:author="Eva Schreiner" w:date="2026-08-30T14:14:00Z" w16du:dateUtc="2026-08-30T12:14:00Z">
                <w:pPr>
                  <w:spacing w:before="120" w:after="120"/>
                  <w:jc w:val="both"/>
                </w:pPr>
              </w:pPrChange>
            </w:pPr>
          </w:p>
        </w:tc>
        <w:tc>
          <w:tcPr>
            <w:tcW w:w="338" w:type="dxa"/>
            <w:tcBorders>
              <w:top w:val="nil"/>
              <w:left w:val="nil"/>
              <w:bottom w:val="nil"/>
              <w:right w:val="nil"/>
            </w:tcBorders>
            <w:tcPrChange w:id="7251" w:author="Eva Schreiner" w:date="2026-03-15T13:38:00Z" w16du:dateUtc="2026-03-15T12:38:00Z">
              <w:tcPr>
                <w:tcW w:w="338" w:type="dxa"/>
                <w:tcBorders>
                  <w:top w:val="nil"/>
                  <w:left w:val="nil"/>
                  <w:bottom w:val="nil"/>
                  <w:right w:val="nil"/>
                </w:tcBorders>
              </w:tcPr>
            </w:tcPrChange>
          </w:tcPr>
          <w:p w14:paraId="371F6499" w14:textId="4CE08E44" w:rsidR="00A07038" w:rsidRPr="00146F05" w:rsidDel="00E506F9" w:rsidRDefault="00A07038" w:rsidP="00C5375E">
            <w:pPr>
              <w:spacing w:after="120"/>
              <w:jc w:val="center"/>
              <w:rPr>
                <w:del w:id="7252" w:author="Eva Schreiner" w:date="2026-03-15T13:38:00Z" w16du:dateUtc="2026-03-15T12:38:00Z"/>
                <w:rFonts w:ascii="Myriad Pro" w:hAnsi="Myriad Pro" w:cs="Arial"/>
                <w:color w:val="000000" w:themeColor="text1"/>
              </w:rPr>
              <w:pPrChange w:id="7253" w:author="Eva Schreiner" w:date="2026-08-30T14:14:00Z" w16du:dateUtc="2026-08-30T12:14:00Z">
                <w:pPr>
                  <w:spacing w:before="120" w:after="120"/>
                  <w:jc w:val="both"/>
                </w:pPr>
              </w:pPrChange>
            </w:pPr>
          </w:p>
        </w:tc>
        <w:tc>
          <w:tcPr>
            <w:tcW w:w="242" w:type="dxa"/>
            <w:tcBorders>
              <w:top w:val="nil"/>
              <w:left w:val="nil"/>
              <w:bottom w:val="nil"/>
              <w:right w:val="nil"/>
            </w:tcBorders>
            <w:tcPrChange w:id="7254" w:author="Eva Schreiner" w:date="2026-03-15T13:38:00Z" w16du:dateUtc="2026-03-15T12:38:00Z">
              <w:tcPr>
                <w:tcW w:w="242" w:type="dxa"/>
                <w:tcBorders>
                  <w:top w:val="nil"/>
                  <w:left w:val="nil"/>
                  <w:bottom w:val="nil"/>
                  <w:right w:val="nil"/>
                </w:tcBorders>
              </w:tcPr>
            </w:tcPrChange>
          </w:tcPr>
          <w:p w14:paraId="4A630BFC" w14:textId="5DBEAEDA" w:rsidR="00A07038" w:rsidRPr="00146F05" w:rsidDel="00E506F9" w:rsidRDefault="00A07038" w:rsidP="00C5375E">
            <w:pPr>
              <w:spacing w:after="120"/>
              <w:jc w:val="center"/>
              <w:rPr>
                <w:del w:id="7255" w:author="Eva Schreiner" w:date="2026-03-15T13:38:00Z" w16du:dateUtc="2026-03-15T12:38:00Z"/>
                <w:rFonts w:ascii="Myriad Pro" w:hAnsi="Myriad Pro" w:cs="Arial"/>
                <w:color w:val="000000" w:themeColor="text1"/>
              </w:rPr>
              <w:pPrChange w:id="7256" w:author="Eva Schreiner" w:date="2026-08-30T14:14:00Z" w16du:dateUtc="2026-08-30T12:14:00Z">
                <w:pPr>
                  <w:spacing w:before="120" w:after="120"/>
                  <w:jc w:val="both"/>
                </w:pPr>
              </w:pPrChange>
            </w:pPr>
          </w:p>
        </w:tc>
      </w:tr>
      <w:tr w:rsidR="00A07038" w:rsidRPr="00146F05" w:rsidDel="00E506F9" w14:paraId="19928E1D" w14:textId="59CE40A3" w:rsidTr="00E506F9">
        <w:trPr>
          <w:trHeight w:hRule="exact" w:val="510"/>
          <w:del w:id="7257" w:author="Eva Schreiner" w:date="2026-03-15T13:38:00Z"/>
          <w:trPrChange w:id="7258" w:author="Eva Schreiner" w:date="2026-03-15T13:38:00Z" w16du:dateUtc="2026-03-15T12:38:00Z">
            <w:trPr>
              <w:trHeight w:hRule="exact" w:val="510"/>
            </w:trPr>
          </w:trPrChange>
        </w:trPr>
        <w:tc>
          <w:tcPr>
            <w:tcW w:w="222" w:type="dxa"/>
            <w:tcBorders>
              <w:top w:val="nil"/>
              <w:left w:val="nil"/>
              <w:bottom w:val="nil"/>
              <w:right w:val="nil"/>
            </w:tcBorders>
            <w:tcPrChange w:id="7259" w:author="Eva Schreiner" w:date="2026-03-15T13:38:00Z" w16du:dateUtc="2026-03-15T12:38:00Z">
              <w:tcPr>
                <w:tcW w:w="222" w:type="dxa"/>
                <w:tcBorders>
                  <w:top w:val="nil"/>
                  <w:left w:val="nil"/>
                  <w:bottom w:val="nil"/>
                  <w:right w:val="nil"/>
                </w:tcBorders>
              </w:tcPr>
            </w:tcPrChange>
          </w:tcPr>
          <w:p w14:paraId="3DCE9B32" w14:textId="72453A20" w:rsidR="00A07038" w:rsidRPr="00146F05" w:rsidDel="00E506F9" w:rsidRDefault="00A07038" w:rsidP="00C5375E">
            <w:pPr>
              <w:spacing w:after="120"/>
              <w:jc w:val="center"/>
              <w:rPr>
                <w:del w:id="7260" w:author="Eva Schreiner" w:date="2026-03-15T13:38:00Z" w16du:dateUtc="2026-03-15T12:38:00Z"/>
                <w:rFonts w:ascii="Myriad Pro" w:hAnsi="Myriad Pro" w:cs="Arial"/>
                <w:color w:val="000000" w:themeColor="text1"/>
              </w:rPr>
              <w:pPrChange w:id="7261" w:author="Eva Schreiner" w:date="2026-08-30T14:14:00Z" w16du:dateUtc="2026-08-30T12:14:00Z">
                <w:pPr>
                  <w:spacing w:before="120" w:after="120"/>
                  <w:jc w:val="both"/>
                </w:pPr>
              </w:pPrChange>
            </w:pPr>
          </w:p>
        </w:tc>
        <w:tc>
          <w:tcPr>
            <w:tcW w:w="222" w:type="dxa"/>
            <w:tcBorders>
              <w:top w:val="nil"/>
              <w:left w:val="nil"/>
              <w:bottom w:val="nil"/>
              <w:right w:val="nil"/>
            </w:tcBorders>
            <w:tcPrChange w:id="7262" w:author="Eva Schreiner" w:date="2026-03-15T13:38:00Z" w16du:dateUtc="2026-03-15T12:38:00Z">
              <w:tcPr>
                <w:tcW w:w="222" w:type="dxa"/>
                <w:tcBorders>
                  <w:top w:val="nil"/>
                  <w:left w:val="nil"/>
                  <w:bottom w:val="nil"/>
                  <w:right w:val="nil"/>
                </w:tcBorders>
              </w:tcPr>
            </w:tcPrChange>
          </w:tcPr>
          <w:p w14:paraId="3A249AF1" w14:textId="64D3CD0B" w:rsidR="00A07038" w:rsidRPr="00146F05" w:rsidDel="00E506F9" w:rsidRDefault="00A07038" w:rsidP="00C5375E">
            <w:pPr>
              <w:spacing w:after="120"/>
              <w:jc w:val="center"/>
              <w:rPr>
                <w:del w:id="7263" w:author="Eva Schreiner" w:date="2026-03-15T13:38:00Z" w16du:dateUtc="2026-03-15T12:38:00Z"/>
                <w:rFonts w:ascii="Myriad Pro" w:hAnsi="Myriad Pro" w:cs="Arial"/>
                <w:color w:val="000000" w:themeColor="text1"/>
              </w:rPr>
              <w:pPrChange w:id="7264" w:author="Eva Schreiner" w:date="2026-08-30T14:14:00Z" w16du:dateUtc="2026-08-30T12:14:00Z">
                <w:pPr>
                  <w:spacing w:before="120" w:after="120"/>
                  <w:jc w:val="both"/>
                </w:pPr>
              </w:pPrChange>
            </w:pPr>
          </w:p>
        </w:tc>
        <w:tc>
          <w:tcPr>
            <w:tcW w:w="222" w:type="dxa"/>
            <w:tcBorders>
              <w:top w:val="nil"/>
              <w:left w:val="nil"/>
              <w:bottom w:val="nil"/>
              <w:right w:val="nil"/>
            </w:tcBorders>
            <w:tcPrChange w:id="7265" w:author="Eva Schreiner" w:date="2026-03-15T13:38:00Z" w16du:dateUtc="2026-03-15T12:38:00Z">
              <w:tcPr>
                <w:tcW w:w="222" w:type="dxa"/>
                <w:tcBorders>
                  <w:top w:val="nil"/>
                  <w:left w:val="nil"/>
                  <w:bottom w:val="nil"/>
                  <w:right w:val="nil"/>
                </w:tcBorders>
              </w:tcPr>
            </w:tcPrChange>
          </w:tcPr>
          <w:p w14:paraId="2958D7DC" w14:textId="2C6DFCBC" w:rsidR="00A07038" w:rsidRPr="00146F05" w:rsidDel="00E506F9" w:rsidRDefault="00A07038" w:rsidP="00C5375E">
            <w:pPr>
              <w:spacing w:after="120"/>
              <w:jc w:val="center"/>
              <w:rPr>
                <w:del w:id="7266" w:author="Eva Schreiner" w:date="2026-03-15T13:38:00Z" w16du:dateUtc="2026-03-15T12:38:00Z"/>
                <w:rFonts w:ascii="Myriad Pro" w:hAnsi="Myriad Pro" w:cs="Arial"/>
                <w:color w:val="000000" w:themeColor="text1"/>
              </w:rPr>
              <w:pPrChange w:id="7267" w:author="Eva Schreiner" w:date="2026-08-30T14:14:00Z" w16du:dateUtc="2026-08-30T12:14:00Z">
                <w:pPr>
                  <w:spacing w:before="120" w:after="120"/>
                  <w:jc w:val="both"/>
                </w:pPr>
              </w:pPrChange>
            </w:pPr>
          </w:p>
        </w:tc>
        <w:tc>
          <w:tcPr>
            <w:tcW w:w="332" w:type="dxa"/>
            <w:tcBorders>
              <w:top w:val="nil"/>
              <w:left w:val="nil"/>
              <w:bottom w:val="nil"/>
              <w:right w:val="nil"/>
            </w:tcBorders>
            <w:tcPrChange w:id="7268" w:author="Eva Schreiner" w:date="2026-03-15T13:38:00Z" w16du:dateUtc="2026-03-15T12:38:00Z">
              <w:tcPr>
                <w:tcW w:w="328" w:type="dxa"/>
                <w:tcBorders>
                  <w:top w:val="nil"/>
                  <w:left w:val="nil"/>
                  <w:bottom w:val="nil"/>
                  <w:right w:val="nil"/>
                </w:tcBorders>
              </w:tcPr>
            </w:tcPrChange>
          </w:tcPr>
          <w:p w14:paraId="505DD143" w14:textId="128574B1" w:rsidR="00A07038" w:rsidRPr="00146F05" w:rsidDel="00E506F9" w:rsidRDefault="00A07038" w:rsidP="00C5375E">
            <w:pPr>
              <w:spacing w:after="120"/>
              <w:jc w:val="center"/>
              <w:rPr>
                <w:del w:id="7269" w:author="Eva Schreiner" w:date="2026-03-15T13:38:00Z" w16du:dateUtc="2026-03-15T12:38:00Z"/>
                <w:rFonts w:ascii="Myriad Pro" w:hAnsi="Myriad Pro" w:cs="Arial"/>
                <w:color w:val="000000" w:themeColor="text1"/>
              </w:rPr>
              <w:pPrChange w:id="7270" w:author="Eva Schreiner" w:date="2026-08-30T14:14:00Z" w16du:dateUtc="2026-08-30T12:14:00Z">
                <w:pPr>
                  <w:spacing w:before="120" w:after="120"/>
                  <w:jc w:val="both"/>
                </w:pPr>
              </w:pPrChange>
            </w:pPr>
          </w:p>
        </w:tc>
        <w:tc>
          <w:tcPr>
            <w:tcW w:w="348" w:type="dxa"/>
            <w:tcBorders>
              <w:top w:val="nil"/>
              <w:left w:val="nil"/>
              <w:bottom w:val="nil"/>
              <w:right w:val="nil"/>
            </w:tcBorders>
            <w:tcPrChange w:id="7271" w:author="Eva Schreiner" w:date="2026-03-15T13:38:00Z" w16du:dateUtc="2026-03-15T12:38:00Z">
              <w:tcPr>
                <w:tcW w:w="348" w:type="dxa"/>
                <w:tcBorders>
                  <w:top w:val="nil"/>
                  <w:left w:val="nil"/>
                  <w:bottom w:val="nil"/>
                  <w:right w:val="nil"/>
                </w:tcBorders>
              </w:tcPr>
            </w:tcPrChange>
          </w:tcPr>
          <w:p w14:paraId="3A31D5FA" w14:textId="24DA6D37" w:rsidR="00A07038" w:rsidRPr="00146F05" w:rsidDel="00E506F9" w:rsidRDefault="00A07038" w:rsidP="00C5375E">
            <w:pPr>
              <w:spacing w:after="120"/>
              <w:jc w:val="center"/>
              <w:rPr>
                <w:del w:id="7272" w:author="Eva Schreiner" w:date="2026-03-15T13:38:00Z" w16du:dateUtc="2026-03-15T12:38:00Z"/>
                <w:rFonts w:ascii="Myriad Pro" w:hAnsi="Myriad Pro" w:cs="Arial"/>
                <w:color w:val="000000" w:themeColor="text1"/>
              </w:rPr>
              <w:pPrChange w:id="7273" w:author="Eva Schreiner" w:date="2026-08-30T14:14:00Z" w16du:dateUtc="2026-08-30T12:14:00Z">
                <w:pPr>
                  <w:spacing w:before="120" w:after="120"/>
                  <w:jc w:val="both"/>
                </w:pPr>
              </w:pPrChange>
            </w:pPr>
          </w:p>
        </w:tc>
        <w:tc>
          <w:tcPr>
            <w:tcW w:w="357" w:type="dxa"/>
            <w:tcBorders>
              <w:top w:val="nil"/>
              <w:left w:val="nil"/>
              <w:bottom w:val="nil"/>
              <w:right w:val="nil"/>
            </w:tcBorders>
            <w:tcPrChange w:id="7274" w:author="Eva Schreiner" w:date="2026-03-15T13:38:00Z" w16du:dateUtc="2026-03-15T12:38:00Z">
              <w:tcPr>
                <w:tcW w:w="357" w:type="dxa"/>
                <w:tcBorders>
                  <w:top w:val="nil"/>
                  <w:left w:val="nil"/>
                  <w:bottom w:val="nil"/>
                  <w:right w:val="nil"/>
                </w:tcBorders>
              </w:tcPr>
            </w:tcPrChange>
          </w:tcPr>
          <w:p w14:paraId="24EA9B1C" w14:textId="6A9C9252" w:rsidR="00A07038" w:rsidRPr="00146F05" w:rsidDel="00E506F9" w:rsidRDefault="00A07038" w:rsidP="00C5375E">
            <w:pPr>
              <w:spacing w:after="120"/>
              <w:jc w:val="center"/>
              <w:rPr>
                <w:del w:id="7275" w:author="Eva Schreiner" w:date="2026-03-15T13:38:00Z" w16du:dateUtc="2026-03-15T12:38:00Z"/>
                <w:rFonts w:ascii="Myriad Pro" w:hAnsi="Myriad Pro" w:cs="Arial"/>
                <w:color w:val="000000" w:themeColor="text1"/>
              </w:rPr>
              <w:pPrChange w:id="7276" w:author="Eva Schreiner" w:date="2026-08-30T14:14:00Z" w16du:dateUtc="2026-08-30T12:14:00Z">
                <w:pPr>
                  <w:spacing w:before="120" w:after="120"/>
                  <w:jc w:val="both"/>
                </w:pPr>
              </w:pPrChange>
            </w:pPr>
          </w:p>
        </w:tc>
        <w:tc>
          <w:tcPr>
            <w:tcW w:w="338" w:type="dxa"/>
            <w:tcBorders>
              <w:top w:val="single" w:sz="12" w:space="0" w:color="auto"/>
              <w:left w:val="nil"/>
              <w:bottom w:val="nil"/>
              <w:right w:val="nil"/>
            </w:tcBorders>
            <w:tcPrChange w:id="7277" w:author="Eva Schreiner" w:date="2026-03-15T13:38:00Z" w16du:dateUtc="2026-03-15T12:38:00Z">
              <w:tcPr>
                <w:tcW w:w="338" w:type="dxa"/>
                <w:tcBorders>
                  <w:top w:val="single" w:sz="12" w:space="0" w:color="auto"/>
                  <w:left w:val="nil"/>
                  <w:bottom w:val="nil"/>
                  <w:right w:val="nil"/>
                </w:tcBorders>
              </w:tcPr>
            </w:tcPrChange>
          </w:tcPr>
          <w:p w14:paraId="574D38FE" w14:textId="13A64E99" w:rsidR="00A07038" w:rsidRPr="00146F05" w:rsidDel="00E506F9" w:rsidRDefault="00A07038" w:rsidP="00C5375E">
            <w:pPr>
              <w:spacing w:after="120"/>
              <w:jc w:val="center"/>
              <w:rPr>
                <w:del w:id="7278" w:author="Eva Schreiner" w:date="2026-03-15T13:38:00Z" w16du:dateUtc="2026-03-15T12:38:00Z"/>
                <w:rFonts w:ascii="Myriad Pro" w:hAnsi="Myriad Pro" w:cs="Arial"/>
                <w:color w:val="000000" w:themeColor="text1"/>
              </w:rPr>
              <w:pPrChange w:id="7279" w:author="Eva Schreiner" w:date="2026-08-30T14:14:00Z" w16du:dateUtc="2026-08-30T12:14:00Z">
                <w:pPr>
                  <w:spacing w:before="120" w:after="120"/>
                  <w:jc w:val="both"/>
                </w:pPr>
              </w:pPrChange>
            </w:pPr>
          </w:p>
        </w:tc>
        <w:tc>
          <w:tcPr>
            <w:tcW w:w="338" w:type="dxa"/>
            <w:tcBorders>
              <w:top w:val="single" w:sz="12" w:space="0" w:color="auto"/>
              <w:left w:val="nil"/>
              <w:bottom w:val="nil"/>
              <w:right w:val="nil"/>
            </w:tcBorders>
            <w:tcPrChange w:id="7280" w:author="Eva Schreiner" w:date="2026-03-15T13:38:00Z" w16du:dateUtc="2026-03-15T12:38:00Z">
              <w:tcPr>
                <w:tcW w:w="338" w:type="dxa"/>
                <w:tcBorders>
                  <w:top w:val="single" w:sz="12" w:space="0" w:color="auto"/>
                  <w:left w:val="nil"/>
                  <w:bottom w:val="nil"/>
                  <w:right w:val="nil"/>
                </w:tcBorders>
              </w:tcPr>
            </w:tcPrChange>
          </w:tcPr>
          <w:p w14:paraId="48904E7A" w14:textId="6E221241" w:rsidR="00A07038" w:rsidRPr="00146F05" w:rsidDel="00E506F9" w:rsidRDefault="00A07038" w:rsidP="00C5375E">
            <w:pPr>
              <w:spacing w:after="120"/>
              <w:jc w:val="center"/>
              <w:rPr>
                <w:del w:id="7281" w:author="Eva Schreiner" w:date="2026-03-15T13:38:00Z" w16du:dateUtc="2026-03-15T12:38:00Z"/>
                <w:rFonts w:ascii="Myriad Pro" w:hAnsi="Myriad Pro" w:cs="Arial"/>
                <w:color w:val="000000" w:themeColor="text1"/>
              </w:rPr>
              <w:pPrChange w:id="7282" w:author="Eva Schreiner" w:date="2026-08-30T14:14:00Z" w16du:dateUtc="2026-08-30T12:14:00Z">
                <w:pPr>
                  <w:spacing w:before="120" w:after="120"/>
                  <w:jc w:val="both"/>
                </w:pPr>
              </w:pPrChange>
            </w:pPr>
          </w:p>
        </w:tc>
        <w:tc>
          <w:tcPr>
            <w:tcW w:w="376" w:type="dxa"/>
            <w:tcBorders>
              <w:top w:val="single" w:sz="12" w:space="0" w:color="auto"/>
              <w:left w:val="nil"/>
              <w:bottom w:val="single" w:sz="12" w:space="0" w:color="auto"/>
              <w:right w:val="nil"/>
            </w:tcBorders>
            <w:tcPrChange w:id="7283" w:author="Eva Schreiner" w:date="2026-03-15T13:38:00Z" w16du:dateUtc="2026-03-15T12:38:00Z">
              <w:tcPr>
                <w:tcW w:w="376" w:type="dxa"/>
                <w:tcBorders>
                  <w:top w:val="single" w:sz="12" w:space="0" w:color="auto"/>
                  <w:left w:val="nil"/>
                  <w:bottom w:val="single" w:sz="12" w:space="0" w:color="auto"/>
                  <w:right w:val="nil"/>
                </w:tcBorders>
              </w:tcPr>
            </w:tcPrChange>
          </w:tcPr>
          <w:p w14:paraId="631F6EDE" w14:textId="2C233D2D" w:rsidR="00A07038" w:rsidRPr="00146F05" w:rsidDel="00E506F9" w:rsidRDefault="00A07038" w:rsidP="00C5375E">
            <w:pPr>
              <w:spacing w:after="120"/>
              <w:jc w:val="center"/>
              <w:rPr>
                <w:del w:id="7284" w:author="Eva Schreiner" w:date="2026-03-15T13:38:00Z" w16du:dateUtc="2026-03-15T12:38:00Z"/>
                <w:rFonts w:ascii="Myriad Pro" w:hAnsi="Myriad Pro" w:cs="Arial"/>
                <w:color w:val="000000" w:themeColor="text1"/>
              </w:rPr>
              <w:pPrChange w:id="7285" w:author="Eva Schreiner" w:date="2026-08-30T14:14:00Z" w16du:dateUtc="2026-08-30T12:14:00Z">
                <w:pPr>
                  <w:spacing w:before="120" w:after="120"/>
                  <w:jc w:val="both"/>
                </w:pPr>
              </w:pPrChange>
            </w:pPr>
          </w:p>
        </w:tc>
        <w:tc>
          <w:tcPr>
            <w:tcW w:w="376" w:type="dxa"/>
            <w:tcBorders>
              <w:top w:val="single" w:sz="12" w:space="0" w:color="auto"/>
              <w:left w:val="nil"/>
              <w:bottom w:val="single" w:sz="12" w:space="0" w:color="auto"/>
              <w:right w:val="single" w:sz="12" w:space="0" w:color="auto"/>
            </w:tcBorders>
            <w:tcPrChange w:id="7286" w:author="Eva Schreiner" w:date="2026-03-15T13:38:00Z" w16du:dateUtc="2026-03-15T12:38:00Z">
              <w:tcPr>
                <w:tcW w:w="376" w:type="dxa"/>
                <w:tcBorders>
                  <w:top w:val="single" w:sz="12" w:space="0" w:color="auto"/>
                  <w:left w:val="nil"/>
                  <w:bottom w:val="single" w:sz="12" w:space="0" w:color="auto"/>
                  <w:right w:val="single" w:sz="12" w:space="0" w:color="auto"/>
                </w:tcBorders>
              </w:tcPr>
            </w:tcPrChange>
          </w:tcPr>
          <w:p w14:paraId="47ED1E9A" w14:textId="5EEEC109" w:rsidR="00A07038" w:rsidRPr="00146F05" w:rsidDel="00E506F9" w:rsidRDefault="00A07038" w:rsidP="00C5375E">
            <w:pPr>
              <w:spacing w:after="120"/>
              <w:jc w:val="center"/>
              <w:rPr>
                <w:del w:id="7287" w:author="Eva Schreiner" w:date="2026-03-15T13:38:00Z" w16du:dateUtc="2026-03-15T12:38:00Z"/>
                <w:rFonts w:ascii="Myriad Pro" w:hAnsi="Myriad Pro" w:cs="Arial"/>
                <w:color w:val="000000" w:themeColor="text1"/>
              </w:rPr>
              <w:pPrChange w:id="7288"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289"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6EBBDF9F" w14:textId="5A2DD7C7" w:rsidR="00A07038" w:rsidRPr="00146F05" w:rsidDel="00E506F9" w:rsidRDefault="00A07038" w:rsidP="00C5375E">
            <w:pPr>
              <w:spacing w:after="120"/>
              <w:jc w:val="center"/>
              <w:rPr>
                <w:del w:id="7290" w:author="Eva Schreiner" w:date="2026-03-15T13:38:00Z" w16du:dateUtc="2026-03-15T12:38:00Z"/>
                <w:rFonts w:ascii="Myriad Pro" w:hAnsi="Myriad Pro" w:cs="Arial"/>
                <w:color w:val="000000" w:themeColor="text1"/>
              </w:rPr>
              <w:pPrChange w:id="7291" w:author="Eva Schreiner" w:date="2026-08-30T14:14:00Z" w16du:dateUtc="2026-08-30T12:14:00Z">
                <w:pPr>
                  <w:spacing w:before="120" w:after="120"/>
                  <w:jc w:val="both"/>
                </w:pPr>
              </w:pPrChange>
            </w:pPr>
            <w:del w:id="7292" w:author="Eva Schreiner" w:date="2026-03-15T13:38:00Z" w16du:dateUtc="2026-03-15T12:38:00Z">
              <w:r w:rsidRPr="008E4275" w:rsidDel="00E506F9">
                <w:rPr>
                  <w:rFonts w:ascii="Myriad Pro" w:hAnsi="Myriad Pro" w:cs="Arial"/>
                  <w:b/>
                  <w:color w:val="000000" w:themeColor="text1"/>
                  <w:sz w:val="20"/>
                </w:rPr>
                <w:delText>5</w:delText>
              </w:r>
            </w:del>
          </w:p>
        </w:tc>
        <w:tc>
          <w:tcPr>
            <w:tcW w:w="338" w:type="dxa"/>
            <w:tcBorders>
              <w:top w:val="single" w:sz="12" w:space="0" w:color="auto"/>
              <w:left w:val="single" w:sz="12" w:space="0" w:color="auto"/>
              <w:bottom w:val="single" w:sz="12" w:space="0" w:color="auto"/>
              <w:right w:val="single" w:sz="12" w:space="0" w:color="auto"/>
            </w:tcBorders>
            <w:tcPrChange w:id="7293"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387EC342" w14:textId="2BBBE122" w:rsidR="00A07038" w:rsidRPr="00146F05" w:rsidDel="00E506F9" w:rsidRDefault="00A07038" w:rsidP="00C5375E">
            <w:pPr>
              <w:spacing w:after="120"/>
              <w:jc w:val="center"/>
              <w:rPr>
                <w:del w:id="7294" w:author="Eva Schreiner" w:date="2026-03-15T13:38:00Z" w16du:dateUtc="2026-03-15T12:38:00Z"/>
                <w:rFonts w:ascii="Myriad Pro" w:hAnsi="Myriad Pro" w:cs="Arial"/>
                <w:color w:val="000000" w:themeColor="text1"/>
              </w:rPr>
              <w:pPrChange w:id="7295"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296"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7215956A" w14:textId="61B8A825" w:rsidR="00A07038" w:rsidRPr="00146F05" w:rsidDel="00E506F9" w:rsidRDefault="00A07038" w:rsidP="00C5375E">
            <w:pPr>
              <w:spacing w:after="120"/>
              <w:jc w:val="center"/>
              <w:rPr>
                <w:del w:id="7297" w:author="Eva Schreiner" w:date="2026-03-15T13:38:00Z" w16du:dateUtc="2026-03-15T12:38:00Z"/>
                <w:rFonts w:ascii="Myriad Pro" w:hAnsi="Myriad Pro" w:cs="Arial"/>
                <w:color w:val="000000" w:themeColor="text1"/>
              </w:rPr>
              <w:pPrChange w:id="7298"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299"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4111E690" w14:textId="041788A2" w:rsidR="00A07038" w:rsidRPr="00146F05" w:rsidDel="00E506F9" w:rsidRDefault="00A07038" w:rsidP="00C5375E">
            <w:pPr>
              <w:spacing w:after="120"/>
              <w:jc w:val="center"/>
              <w:rPr>
                <w:del w:id="7300" w:author="Eva Schreiner" w:date="2026-03-15T13:38:00Z" w16du:dateUtc="2026-03-15T12:38:00Z"/>
                <w:rFonts w:ascii="Myriad Pro" w:hAnsi="Myriad Pro" w:cs="Arial"/>
                <w:color w:val="000000" w:themeColor="text1"/>
              </w:rPr>
              <w:pPrChange w:id="7301"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302"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66C7013F" w14:textId="15E165A1" w:rsidR="00A07038" w:rsidRPr="00146F05" w:rsidDel="00E506F9" w:rsidRDefault="00A07038" w:rsidP="00C5375E">
            <w:pPr>
              <w:spacing w:after="120"/>
              <w:jc w:val="center"/>
              <w:rPr>
                <w:del w:id="7303" w:author="Eva Schreiner" w:date="2026-03-15T13:38:00Z" w16du:dateUtc="2026-03-15T12:38:00Z"/>
                <w:rFonts w:ascii="Myriad Pro" w:hAnsi="Myriad Pro" w:cs="Arial"/>
                <w:color w:val="000000" w:themeColor="text1"/>
              </w:rPr>
              <w:pPrChange w:id="7304" w:author="Eva Schreiner" w:date="2026-08-30T14:14:00Z" w16du:dateUtc="2026-08-30T12:14:00Z">
                <w:pPr>
                  <w:spacing w:before="120" w:after="120"/>
                  <w:jc w:val="both"/>
                </w:pPr>
              </w:pPrChange>
            </w:pPr>
          </w:p>
        </w:tc>
        <w:tc>
          <w:tcPr>
            <w:tcW w:w="357" w:type="dxa"/>
            <w:tcBorders>
              <w:top w:val="nil"/>
              <w:left w:val="single" w:sz="12" w:space="0" w:color="auto"/>
              <w:bottom w:val="single" w:sz="12" w:space="0" w:color="auto"/>
              <w:right w:val="nil"/>
            </w:tcBorders>
            <w:tcPrChange w:id="7305" w:author="Eva Schreiner" w:date="2026-03-15T13:38:00Z" w16du:dateUtc="2026-03-15T12:38:00Z">
              <w:tcPr>
                <w:tcW w:w="357" w:type="dxa"/>
                <w:tcBorders>
                  <w:top w:val="nil"/>
                  <w:left w:val="single" w:sz="12" w:space="0" w:color="auto"/>
                  <w:bottom w:val="single" w:sz="12" w:space="0" w:color="auto"/>
                  <w:right w:val="nil"/>
                </w:tcBorders>
              </w:tcPr>
            </w:tcPrChange>
          </w:tcPr>
          <w:p w14:paraId="7B87AD0B" w14:textId="03047C80" w:rsidR="00A07038" w:rsidRPr="00146F05" w:rsidDel="00E506F9" w:rsidRDefault="00A07038" w:rsidP="00C5375E">
            <w:pPr>
              <w:spacing w:after="120"/>
              <w:jc w:val="center"/>
              <w:rPr>
                <w:del w:id="7306" w:author="Eva Schreiner" w:date="2026-03-15T13:38:00Z" w16du:dateUtc="2026-03-15T12:38:00Z"/>
                <w:rFonts w:ascii="Myriad Pro" w:hAnsi="Myriad Pro" w:cs="Arial"/>
                <w:color w:val="000000" w:themeColor="text1"/>
              </w:rPr>
              <w:pPrChange w:id="7307" w:author="Eva Schreiner" w:date="2026-08-30T14:14:00Z" w16du:dateUtc="2026-08-30T12:14:00Z">
                <w:pPr>
                  <w:spacing w:before="120" w:after="120"/>
                  <w:jc w:val="both"/>
                </w:pPr>
              </w:pPrChange>
            </w:pPr>
          </w:p>
        </w:tc>
        <w:tc>
          <w:tcPr>
            <w:tcW w:w="338" w:type="dxa"/>
            <w:tcBorders>
              <w:top w:val="nil"/>
              <w:left w:val="nil"/>
              <w:bottom w:val="single" w:sz="12" w:space="0" w:color="auto"/>
              <w:right w:val="nil"/>
            </w:tcBorders>
            <w:tcPrChange w:id="7308" w:author="Eva Schreiner" w:date="2026-03-15T13:38:00Z" w16du:dateUtc="2026-03-15T12:38:00Z">
              <w:tcPr>
                <w:tcW w:w="338" w:type="dxa"/>
                <w:tcBorders>
                  <w:top w:val="nil"/>
                  <w:left w:val="nil"/>
                  <w:bottom w:val="single" w:sz="12" w:space="0" w:color="auto"/>
                  <w:right w:val="nil"/>
                </w:tcBorders>
              </w:tcPr>
            </w:tcPrChange>
          </w:tcPr>
          <w:p w14:paraId="1F067310" w14:textId="5E28F804" w:rsidR="00A07038" w:rsidRPr="00146F05" w:rsidDel="00E506F9" w:rsidRDefault="00A07038" w:rsidP="00C5375E">
            <w:pPr>
              <w:spacing w:after="120"/>
              <w:jc w:val="center"/>
              <w:rPr>
                <w:del w:id="7309" w:author="Eva Schreiner" w:date="2026-03-15T13:38:00Z" w16du:dateUtc="2026-03-15T12:38:00Z"/>
                <w:rFonts w:ascii="Myriad Pro" w:hAnsi="Myriad Pro" w:cs="Arial"/>
                <w:color w:val="000000" w:themeColor="text1"/>
              </w:rPr>
              <w:pPrChange w:id="7310" w:author="Eva Schreiner" w:date="2026-08-30T14:14:00Z" w16du:dateUtc="2026-08-30T12:14:00Z">
                <w:pPr>
                  <w:spacing w:before="120" w:after="120"/>
                  <w:jc w:val="both"/>
                </w:pPr>
              </w:pPrChange>
            </w:pPr>
          </w:p>
        </w:tc>
        <w:tc>
          <w:tcPr>
            <w:tcW w:w="338" w:type="dxa"/>
            <w:tcBorders>
              <w:top w:val="nil"/>
              <w:left w:val="nil"/>
              <w:bottom w:val="nil"/>
              <w:right w:val="nil"/>
            </w:tcBorders>
            <w:tcPrChange w:id="7311" w:author="Eva Schreiner" w:date="2026-03-15T13:38:00Z" w16du:dateUtc="2026-03-15T12:38:00Z">
              <w:tcPr>
                <w:tcW w:w="338" w:type="dxa"/>
                <w:tcBorders>
                  <w:top w:val="nil"/>
                  <w:left w:val="nil"/>
                  <w:bottom w:val="nil"/>
                  <w:right w:val="nil"/>
                </w:tcBorders>
              </w:tcPr>
            </w:tcPrChange>
          </w:tcPr>
          <w:p w14:paraId="5578EE39" w14:textId="64BF902A" w:rsidR="00A07038" w:rsidRPr="00146F05" w:rsidDel="00E506F9" w:rsidRDefault="00A07038" w:rsidP="00C5375E">
            <w:pPr>
              <w:spacing w:after="120"/>
              <w:jc w:val="center"/>
              <w:rPr>
                <w:del w:id="7312" w:author="Eva Schreiner" w:date="2026-03-15T13:38:00Z" w16du:dateUtc="2026-03-15T12:38:00Z"/>
                <w:rFonts w:ascii="Myriad Pro" w:hAnsi="Myriad Pro" w:cs="Arial"/>
                <w:color w:val="000000" w:themeColor="text1"/>
              </w:rPr>
              <w:pPrChange w:id="7313" w:author="Eva Schreiner" w:date="2026-08-30T14:14:00Z" w16du:dateUtc="2026-08-30T12:14:00Z">
                <w:pPr>
                  <w:spacing w:before="120" w:after="120"/>
                  <w:jc w:val="both"/>
                </w:pPr>
              </w:pPrChange>
            </w:pPr>
          </w:p>
        </w:tc>
        <w:tc>
          <w:tcPr>
            <w:tcW w:w="357" w:type="dxa"/>
            <w:tcBorders>
              <w:top w:val="nil"/>
              <w:left w:val="nil"/>
              <w:bottom w:val="nil"/>
              <w:right w:val="nil"/>
            </w:tcBorders>
            <w:tcPrChange w:id="7314" w:author="Eva Schreiner" w:date="2026-03-15T13:38:00Z" w16du:dateUtc="2026-03-15T12:38:00Z">
              <w:tcPr>
                <w:tcW w:w="357" w:type="dxa"/>
                <w:tcBorders>
                  <w:top w:val="nil"/>
                  <w:left w:val="nil"/>
                  <w:bottom w:val="nil"/>
                  <w:right w:val="nil"/>
                </w:tcBorders>
              </w:tcPr>
            </w:tcPrChange>
          </w:tcPr>
          <w:p w14:paraId="1B57F081" w14:textId="240A7C84" w:rsidR="00A07038" w:rsidRPr="00146F05" w:rsidDel="00E506F9" w:rsidRDefault="00A07038" w:rsidP="00C5375E">
            <w:pPr>
              <w:spacing w:after="120"/>
              <w:jc w:val="center"/>
              <w:rPr>
                <w:del w:id="7315" w:author="Eva Schreiner" w:date="2026-03-15T13:38:00Z" w16du:dateUtc="2026-03-15T12:38:00Z"/>
                <w:rFonts w:ascii="Myriad Pro" w:hAnsi="Myriad Pro" w:cs="Arial"/>
                <w:color w:val="000000" w:themeColor="text1"/>
              </w:rPr>
              <w:pPrChange w:id="7316" w:author="Eva Schreiner" w:date="2026-08-30T14:14:00Z" w16du:dateUtc="2026-08-30T12:14:00Z">
                <w:pPr>
                  <w:spacing w:before="120" w:after="120"/>
                  <w:jc w:val="both"/>
                </w:pPr>
              </w:pPrChange>
            </w:pPr>
          </w:p>
        </w:tc>
        <w:tc>
          <w:tcPr>
            <w:tcW w:w="357" w:type="dxa"/>
            <w:tcBorders>
              <w:top w:val="nil"/>
              <w:left w:val="nil"/>
              <w:bottom w:val="nil"/>
              <w:right w:val="nil"/>
            </w:tcBorders>
            <w:tcPrChange w:id="7317" w:author="Eva Schreiner" w:date="2026-03-15T13:38:00Z" w16du:dateUtc="2026-03-15T12:38:00Z">
              <w:tcPr>
                <w:tcW w:w="357" w:type="dxa"/>
                <w:tcBorders>
                  <w:top w:val="nil"/>
                  <w:left w:val="nil"/>
                  <w:bottom w:val="nil"/>
                  <w:right w:val="nil"/>
                </w:tcBorders>
              </w:tcPr>
            </w:tcPrChange>
          </w:tcPr>
          <w:p w14:paraId="17B238A4" w14:textId="4157A4F3" w:rsidR="00A07038" w:rsidRPr="00146F05" w:rsidDel="00E506F9" w:rsidRDefault="00A07038" w:rsidP="00C5375E">
            <w:pPr>
              <w:spacing w:after="120"/>
              <w:jc w:val="center"/>
              <w:rPr>
                <w:del w:id="7318" w:author="Eva Schreiner" w:date="2026-03-15T13:38:00Z" w16du:dateUtc="2026-03-15T12:38:00Z"/>
                <w:rFonts w:ascii="Myriad Pro" w:hAnsi="Myriad Pro" w:cs="Arial"/>
                <w:color w:val="000000" w:themeColor="text1"/>
              </w:rPr>
              <w:pPrChange w:id="7319" w:author="Eva Schreiner" w:date="2026-08-30T14:14:00Z" w16du:dateUtc="2026-08-30T12:14:00Z">
                <w:pPr>
                  <w:spacing w:before="120" w:after="120"/>
                  <w:jc w:val="both"/>
                </w:pPr>
              </w:pPrChange>
            </w:pPr>
          </w:p>
        </w:tc>
        <w:tc>
          <w:tcPr>
            <w:tcW w:w="338" w:type="dxa"/>
            <w:tcBorders>
              <w:top w:val="nil"/>
              <w:left w:val="nil"/>
              <w:bottom w:val="nil"/>
              <w:right w:val="nil"/>
            </w:tcBorders>
            <w:tcPrChange w:id="7320" w:author="Eva Schreiner" w:date="2026-03-15T13:38:00Z" w16du:dateUtc="2026-03-15T12:38:00Z">
              <w:tcPr>
                <w:tcW w:w="338" w:type="dxa"/>
                <w:tcBorders>
                  <w:top w:val="nil"/>
                  <w:left w:val="nil"/>
                  <w:bottom w:val="nil"/>
                  <w:right w:val="nil"/>
                </w:tcBorders>
              </w:tcPr>
            </w:tcPrChange>
          </w:tcPr>
          <w:p w14:paraId="2B33B2C3" w14:textId="5A5FE5AD" w:rsidR="00A07038" w:rsidRPr="00146F05" w:rsidDel="00E506F9" w:rsidRDefault="00A07038" w:rsidP="00C5375E">
            <w:pPr>
              <w:spacing w:after="120"/>
              <w:jc w:val="center"/>
              <w:rPr>
                <w:del w:id="7321" w:author="Eva Schreiner" w:date="2026-03-15T13:38:00Z" w16du:dateUtc="2026-03-15T12:38:00Z"/>
                <w:rFonts w:ascii="Myriad Pro" w:hAnsi="Myriad Pro" w:cs="Arial"/>
                <w:color w:val="000000" w:themeColor="text1"/>
              </w:rPr>
              <w:pPrChange w:id="7322" w:author="Eva Schreiner" w:date="2026-08-30T14:14:00Z" w16du:dateUtc="2026-08-30T12:14:00Z">
                <w:pPr>
                  <w:spacing w:before="120" w:after="120"/>
                  <w:jc w:val="both"/>
                </w:pPr>
              </w:pPrChange>
            </w:pPr>
          </w:p>
        </w:tc>
        <w:tc>
          <w:tcPr>
            <w:tcW w:w="242" w:type="dxa"/>
            <w:tcBorders>
              <w:top w:val="nil"/>
              <w:left w:val="nil"/>
              <w:bottom w:val="nil"/>
              <w:right w:val="nil"/>
            </w:tcBorders>
            <w:tcPrChange w:id="7323" w:author="Eva Schreiner" w:date="2026-03-15T13:38:00Z" w16du:dateUtc="2026-03-15T12:38:00Z">
              <w:tcPr>
                <w:tcW w:w="242" w:type="dxa"/>
                <w:tcBorders>
                  <w:top w:val="nil"/>
                  <w:left w:val="nil"/>
                  <w:bottom w:val="nil"/>
                  <w:right w:val="nil"/>
                </w:tcBorders>
              </w:tcPr>
            </w:tcPrChange>
          </w:tcPr>
          <w:p w14:paraId="795DABBE" w14:textId="2BFB112A" w:rsidR="00A07038" w:rsidRPr="00146F05" w:rsidDel="00E506F9" w:rsidRDefault="00A07038" w:rsidP="00C5375E">
            <w:pPr>
              <w:spacing w:after="120"/>
              <w:jc w:val="center"/>
              <w:rPr>
                <w:del w:id="7324" w:author="Eva Schreiner" w:date="2026-03-15T13:38:00Z" w16du:dateUtc="2026-03-15T12:38:00Z"/>
                <w:rFonts w:ascii="Myriad Pro" w:hAnsi="Myriad Pro" w:cs="Arial"/>
                <w:color w:val="000000" w:themeColor="text1"/>
              </w:rPr>
              <w:pPrChange w:id="7325" w:author="Eva Schreiner" w:date="2026-08-30T14:14:00Z" w16du:dateUtc="2026-08-30T12:14:00Z">
                <w:pPr>
                  <w:spacing w:before="120" w:after="120"/>
                  <w:jc w:val="both"/>
                </w:pPr>
              </w:pPrChange>
            </w:pPr>
          </w:p>
        </w:tc>
      </w:tr>
      <w:tr w:rsidR="00A07038" w:rsidRPr="00146F05" w:rsidDel="00E506F9" w14:paraId="1770E1D5" w14:textId="32F36F0D" w:rsidTr="00E506F9">
        <w:trPr>
          <w:trHeight w:hRule="exact" w:val="510"/>
          <w:del w:id="7326" w:author="Eva Schreiner" w:date="2026-03-15T13:38:00Z"/>
          <w:trPrChange w:id="7327" w:author="Eva Schreiner" w:date="2026-03-15T13:38:00Z" w16du:dateUtc="2026-03-15T12:38:00Z">
            <w:trPr>
              <w:trHeight w:hRule="exact" w:val="510"/>
            </w:trPr>
          </w:trPrChange>
        </w:trPr>
        <w:tc>
          <w:tcPr>
            <w:tcW w:w="222" w:type="dxa"/>
            <w:tcBorders>
              <w:top w:val="nil"/>
              <w:left w:val="nil"/>
              <w:bottom w:val="nil"/>
              <w:right w:val="nil"/>
            </w:tcBorders>
            <w:tcPrChange w:id="7328" w:author="Eva Schreiner" w:date="2026-03-15T13:38:00Z" w16du:dateUtc="2026-03-15T12:38:00Z">
              <w:tcPr>
                <w:tcW w:w="222" w:type="dxa"/>
                <w:tcBorders>
                  <w:top w:val="nil"/>
                  <w:left w:val="nil"/>
                  <w:bottom w:val="nil"/>
                  <w:right w:val="nil"/>
                </w:tcBorders>
              </w:tcPr>
            </w:tcPrChange>
          </w:tcPr>
          <w:p w14:paraId="2662AC34" w14:textId="589298E3" w:rsidR="00A07038" w:rsidRPr="00146F05" w:rsidDel="00E506F9" w:rsidRDefault="00A07038" w:rsidP="00C5375E">
            <w:pPr>
              <w:spacing w:after="120"/>
              <w:jc w:val="center"/>
              <w:rPr>
                <w:del w:id="7329" w:author="Eva Schreiner" w:date="2026-03-15T13:38:00Z" w16du:dateUtc="2026-03-15T12:38:00Z"/>
                <w:rFonts w:ascii="Myriad Pro" w:hAnsi="Myriad Pro" w:cs="Arial"/>
                <w:color w:val="000000" w:themeColor="text1"/>
              </w:rPr>
              <w:pPrChange w:id="7330" w:author="Eva Schreiner" w:date="2026-08-30T14:14:00Z" w16du:dateUtc="2026-08-30T12:14:00Z">
                <w:pPr>
                  <w:spacing w:before="120" w:after="120"/>
                  <w:jc w:val="both"/>
                </w:pPr>
              </w:pPrChange>
            </w:pPr>
          </w:p>
        </w:tc>
        <w:tc>
          <w:tcPr>
            <w:tcW w:w="222" w:type="dxa"/>
            <w:tcBorders>
              <w:top w:val="nil"/>
              <w:left w:val="nil"/>
              <w:bottom w:val="nil"/>
              <w:right w:val="nil"/>
            </w:tcBorders>
            <w:tcPrChange w:id="7331" w:author="Eva Schreiner" w:date="2026-03-15T13:38:00Z" w16du:dateUtc="2026-03-15T12:38:00Z">
              <w:tcPr>
                <w:tcW w:w="222" w:type="dxa"/>
                <w:tcBorders>
                  <w:top w:val="nil"/>
                  <w:left w:val="nil"/>
                  <w:bottom w:val="nil"/>
                  <w:right w:val="nil"/>
                </w:tcBorders>
              </w:tcPr>
            </w:tcPrChange>
          </w:tcPr>
          <w:p w14:paraId="32750D2D" w14:textId="0B0016FB" w:rsidR="00A07038" w:rsidRPr="00146F05" w:rsidDel="00E506F9" w:rsidRDefault="00A07038" w:rsidP="00C5375E">
            <w:pPr>
              <w:spacing w:after="120"/>
              <w:jc w:val="center"/>
              <w:rPr>
                <w:del w:id="7332" w:author="Eva Schreiner" w:date="2026-03-15T13:38:00Z" w16du:dateUtc="2026-03-15T12:38:00Z"/>
                <w:rFonts w:ascii="Myriad Pro" w:hAnsi="Myriad Pro" w:cs="Arial"/>
                <w:color w:val="000000" w:themeColor="text1"/>
              </w:rPr>
              <w:pPrChange w:id="7333" w:author="Eva Schreiner" w:date="2026-08-30T14:14:00Z" w16du:dateUtc="2026-08-30T12:14:00Z">
                <w:pPr>
                  <w:spacing w:before="120" w:after="120"/>
                  <w:jc w:val="both"/>
                </w:pPr>
              </w:pPrChange>
            </w:pPr>
          </w:p>
        </w:tc>
        <w:tc>
          <w:tcPr>
            <w:tcW w:w="222" w:type="dxa"/>
            <w:tcBorders>
              <w:top w:val="nil"/>
              <w:left w:val="nil"/>
              <w:bottom w:val="nil"/>
              <w:right w:val="nil"/>
            </w:tcBorders>
            <w:tcPrChange w:id="7334" w:author="Eva Schreiner" w:date="2026-03-15T13:38:00Z" w16du:dateUtc="2026-03-15T12:38:00Z">
              <w:tcPr>
                <w:tcW w:w="222" w:type="dxa"/>
                <w:tcBorders>
                  <w:top w:val="nil"/>
                  <w:left w:val="nil"/>
                  <w:bottom w:val="nil"/>
                  <w:right w:val="nil"/>
                </w:tcBorders>
              </w:tcPr>
            </w:tcPrChange>
          </w:tcPr>
          <w:p w14:paraId="4F87395C" w14:textId="1D7E5ED9" w:rsidR="00A07038" w:rsidRPr="00146F05" w:rsidDel="00E506F9" w:rsidRDefault="00A07038" w:rsidP="00C5375E">
            <w:pPr>
              <w:spacing w:after="120"/>
              <w:jc w:val="center"/>
              <w:rPr>
                <w:del w:id="7335" w:author="Eva Schreiner" w:date="2026-03-15T13:38:00Z" w16du:dateUtc="2026-03-15T12:38:00Z"/>
                <w:rFonts w:ascii="Myriad Pro" w:hAnsi="Myriad Pro" w:cs="Arial"/>
                <w:color w:val="000000" w:themeColor="text1"/>
              </w:rPr>
              <w:pPrChange w:id="7336" w:author="Eva Schreiner" w:date="2026-08-30T14:14:00Z" w16du:dateUtc="2026-08-30T12:14:00Z">
                <w:pPr>
                  <w:spacing w:before="120" w:after="120"/>
                  <w:jc w:val="both"/>
                </w:pPr>
              </w:pPrChange>
            </w:pPr>
          </w:p>
        </w:tc>
        <w:tc>
          <w:tcPr>
            <w:tcW w:w="332" w:type="dxa"/>
            <w:tcBorders>
              <w:top w:val="nil"/>
              <w:left w:val="nil"/>
              <w:bottom w:val="nil"/>
              <w:right w:val="nil"/>
            </w:tcBorders>
            <w:tcPrChange w:id="7337" w:author="Eva Schreiner" w:date="2026-03-15T13:38:00Z" w16du:dateUtc="2026-03-15T12:38:00Z">
              <w:tcPr>
                <w:tcW w:w="328" w:type="dxa"/>
                <w:tcBorders>
                  <w:top w:val="nil"/>
                  <w:left w:val="nil"/>
                  <w:bottom w:val="nil"/>
                  <w:right w:val="nil"/>
                </w:tcBorders>
              </w:tcPr>
            </w:tcPrChange>
          </w:tcPr>
          <w:p w14:paraId="11B0593D" w14:textId="14095F23" w:rsidR="00A07038" w:rsidRPr="00146F05" w:rsidDel="00E506F9" w:rsidRDefault="00A07038" w:rsidP="00C5375E">
            <w:pPr>
              <w:spacing w:after="120"/>
              <w:jc w:val="center"/>
              <w:rPr>
                <w:del w:id="7338" w:author="Eva Schreiner" w:date="2026-03-15T13:38:00Z" w16du:dateUtc="2026-03-15T12:38:00Z"/>
                <w:rFonts w:ascii="Myriad Pro" w:hAnsi="Myriad Pro" w:cs="Arial"/>
                <w:color w:val="000000" w:themeColor="text1"/>
              </w:rPr>
              <w:pPrChange w:id="7339" w:author="Eva Schreiner" w:date="2026-08-30T14:14:00Z" w16du:dateUtc="2026-08-30T12:14:00Z">
                <w:pPr>
                  <w:spacing w:before="120" w:after="120"/>
                  <w:jc w:val="both"/>
                </w:pPr>
              </w:pPrChange>
            </w:pPr>
          </w:p>
        </w:tc>
        <w:tc>
          <w:tcPr>
            <w:tcW w:w="348" w:type="dxa"/>
            <w:tcBorders>
              <w:top w:val="nil"/>
              <w:left w:val="nil"/>
              <w:bottom w:val="nil"/>
              <w:right w:val="nil"/>
            </w:tcBorders>
            <w:tcPrChange w:id="7340" w:author="Eva Schreiner" w:date="2026-03-15T13:38:00Z" w16du:dateUtc="2026-03-15T12:38:00Z">
              <w:tcPr>
                <w:tcW w:w="348" w:type="dxa"/>
                <w:tcBorders>
                  <w:top w:val="nil"/>
                  <w:left w:val="nil"/>
                  <w:bottom w:val="nil"/>
                  <w:right w:val="nil"/>
                </w:tcBorders>
              </w:tcPr>
            </w:tcPrChange>
          </w:tcPr>
          <w:p w14:paraId="355C3255" w14:textId="46936CF3" w:rsidR="00A07038" w:rsidRPr="00146F05" w:rsidDel="00E506F9" w:rsidRDefault="00A07038" w:rsidP="00C5375E">
            <w:pPr>
              <w:spacing w:after="120"/>
              <w:jc w:val="center"/>
              <w:rPr>
                <w:del w:id="7341" w:author="Eva Schreiner" w:date="2026-03-15T13:38:00Z" w16du:dateUtc="2026-03-15T12:38:00Z"/>
                <w:rFonts w:ascii="Myriad Pro" w:hAnsi="Myriad Pro" w:cs="Arial"/>
                <w:color w:val="000000" w:themeColor="text1"/>
              </w:rPr>
              <w:pPrChange w:id="7342" w:author="Eva Schreiner" w:date="2026-08-30T14:14:00Z" w16du:dateUtc="2026-08-30T12:14:00Z">
                <w:pPr>
                  <w:spacing w:before="120" w:after="120"/>
                  <w:jc w:val="both"/>
                </w:pPr>
              </w:pPrChange>
            </w:pPr>
          </w:p>
        </w:tc>
        <w:tc>
          <w:tcPr>
            <w:tcW w:w="357" w:type="dxa"/>
            <w:tcBorders>
              <w:top w:val="nil"/>
              <w:left w:val="nil"/>
              <w:bottom w:val="nil"/>
              <w:right w:val="nil"/>
            </w:tcBorders>
            <w:tcPrChange w:id="7343" w:author="Eva Schreiner" w:date="2026-03-15T13:38:00Z" w16du:dateUtc="2026-03-15T12:38:00Z">
              <w:tcPr>
                <w:tcW w:w="357" w:type="dxa"/>
                <w:tcBorders>
                  <w:top w:val="nil"/>
                  <w:left w:val="nil"/>
                  <w:bottom w:val="nil"/>
                  <w:right w:val="nil"/>
                </w:tcBorders>
              </w:tcPr>
            </w:tcPrChange>
          </w:tcPr>
          <w:p w14:paraId="2D03B10F" w14:textId="20C778B3" w:rsidR="00A07038" w:rsidRPr="00146F05" w:rsidDel="00E506F9" w:rsidRDefault="00A07038" w:rsidP="00C5375E">
            <w:pPr>
              <w:spacing w:after="120"/>
              <w:jc w:val="center"/>
              <w:rPr>
                <w:del w:id="7344" w:author="Eva Schreiner" w:date="2026-03-15T13:38:00Z" w16du:dateUtc="2026-03-15T12:38:00Z"/>
                <w:rFonts w:ascii="Myriad Pro" w:hAnsi="Myriad Pro" w:cs="Arial"/>
                <w:color w:val="000000" w:themeColor="text1"/>
              </w:rPr>
              <w:pPrChange w:id="7345" w:author="Eva Schreiner" w:date="2026-08-30T14:14:00Z" w16du:dateUtc="2026-08-30T12:14:00Z">
                <w:pPr>
                  <w:spacing w:before="120" w:after="120"/>
                  <w:jc w:val="both"/>
                </w:pPr>
              </w:pPrChange>
            </w:pPr>
          </w:p>
        </w:tc>
        <w:tc>
          <w:tcPr>
            <w:tcW w:w="338" w:type="dxa"/>
            <w:tcBorders>
              <w:top w:val="nil"/>
              <w:left w:val="nil"/>
              <w:bottom w:val="single" w:sz="12" w:space="0" w:color="auto"/>
              <w:right w:val="nil"/>
            </w:tcBorders>
            <w:tcPrChange w:id="7346" w:author="Eva Schreiner" w:date="2026-03-15T13:38:00Z" w16du:dateUtc="2026-03-15T12:38:00Z">
              <w:tcPr>
                <w:tcW w:w="338" w:type="dxa"/>
                <w:tcBorders>
                  <w:top w:val="nil"/>
                  <w:left w:val="nil"/>
                  <w:bottom w:val="single" w:sz="12" w:space="0" w:color="auto"/>
                  <w:right w:val="nil"/>
                </w:tcBorders>
              </w:tcPr>
            </w:tcPrChange>
          </w:tcPr>
          <w:p w14:paraId="01AC5F8C" w14:textId="1F6E3D60" w:rsidR="00A07038" w:rsidRPr="00146F05" w:rsidDel="00E506F9" w:rsidRDefault="00A07038" w:rsidP="00C5375E">
            <w:pPr>
              <w:spacing w:after="120"/>
              <w:jc w:val="center"/>
              <w:rPr>
                <w:del w:id="7347" w:author="Eva Schreiner" w:date="2026-03-15T13:38:00Z" w16du:dateUtc="2026-03-15T12:38:00Z"/>
                <w:rFonts w:ascii="Myriad Pro" w:hAnsi="Myriad Pro" w:cs="Arial"/>
                <w:color w:val="000000" w:themeColor="text1"/>
              </w:rPr>
              <w:pPrChange w:id="7348" w:author="Eva Schreiner" w:date="2026-08-30T14:14:00Z" w16du:dateUtc="2026-08-30T12:14:00Z">
                <w:pPr>
                  <w:spacing w:before="120" w:after="120"/>
                  <w:jc w:val="both"/>
                </w:pPr>
              </w:pPrChange>
            </w:pPr>
          </w:p>
        </w:tc>
        <w:tc>
          <w:tcPr>
            <w:tcW w:w="338" w:type="dxa"/>
            <w:tcBorders>
              <w:top w:val="nil"/>
              <w:left w:val="nil"/>
              <w:bottom w:val="single" w:sz="12" w:space="0" w:color="auto"/>
              <w:right w:val="single" w:sz="12" w:space="0" w:color="auto"/>
            </w:tcBorders>
            <w:tcPrChange w:id="7349" w:author="Eva Schreiner" w:date="2026-03-15T13:38:00Z" w16du:dateUtc="2026-03-15T12:38:00Z">
              <w:tcPr>
                <w:tcW w:w="338" w:type="dxa"/>
                <w:tcBorders>
                  <w:top w:val="nil"/>
                  <w:left w:val="nil"/>
                  <w:bottom w:val="single" w:sz="12" w:space="0" w:color="auto"/>
                  <w:right w:val="single" w:sz="12" w:space="0" w:color="auto"/>
                </w:tcBorders>
              </w:tcPr>
            </w:tcPrChange>
          </w:tcPr>
          <w:p w14:paraId="4CDA4232" w14:textId="63355740" w:rsidR="00A07038" w:rsidRPr="00146F05" w:rsidDel="00E506F9" w:rsidRDefault="00A07038" w:rsidP="00C5375E">
            <w:pPr>
              <w:spacing w:after="120"/>
              <w:jc w:val="center"/>
              <w:rPr>
                <w:del w:id="7350" w:author="Eva Schreiner" w:date="2026-03-15T13:38:00Z" w16du:dateUtc="2026-03-15T12:38:00Z"/>
                <w:rFonts w:ascii="Myriad Pro" w:hAnsi="Myriad Pro" w:cs="Arial"/>
                <w:color w:val="000000" w:themeColor="text1"/>
              </w:rPr>
              <w:pPrChange w:id="7351"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352"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6C2A44D1" w14:textId="7A4CAFA8" w:rsidR="00A07038" w:rsidRPr="00146F05" w:rsidDel="00E506F9" w:rsidRDefault="00A07038" w:rsidP="00C5375E">
            <w:pPr>
              <w:spacing w:after="120"/>
              <w:jc w:val="center"/>
              <w:rPr>
                <w:del w:id="7353" w:author="Eva Schreiner" w:date="2026-03-15T13:38:00Z" w16du:dateUtc="2026-03-15T12:38:00Z"/>
                <w:rFonts w:ascii="Myriad Pro" w:hAnsi="Myriad Pro" w:cs="Arial"/>
                <w:color w:val="000000" w:themeColor="text1"/>
              </w:rPr>
              <w:pPrChange w:id="7354" w:author="Eva Schreiner" w:date="2026-08-30T14:14:00Z" w16du:dateUtc="2026-08-30T12:14:00Z">
                <w:pPr>
                  <w:spacing w:before="120" w:after="120"/>
                  <w:jc w:val="both"/>
                </w:pPr>
              </w:pPrChange>
            </w:pPr>
            <w:del w:id="7355" w:author="Eva Schreiner" w:date="2026-03-15T13:38:00Z" w16du:dateUtc="2026-03-15T12:38:00Z">
              <w:r w:rsidRPr="008E4275" w:rsidDel="00E506F9">
                <w:rPr>
                  <w:rFonts w:ascii="Myriad Pro" w:hAnsi="Myriad Pro" w:cs="Arial"/>
                  <w:b/>
                  <w:color w:val="000000" w:themeColor="text1"/>
                  <w:sz w:val="20"/>
                </w:rPr>
                <w:delText>6</w:delText>
              </w:r>
            </w:del>
          </w:p>
        </w:tc>
        <w:tc>
          <w:tcPr>
            <w:tcW w:w="376" w:type="dxa"/>
            <w:tcBorders>
              <w:top w:val="single" w:sz="12" w:space="0" w:color="auto"/>
              <w:left w:val="single" w:sz="12" w:space="0" w:color="auto"/>
              <w:bottom w:val="single" w:sz="12" w:space="0" w:color="auto"/>
              <w:right w:val="single" w:sz="12" w:space="0" w:color="auto"/>
            </w:tcBorders>
            <w:tcPrChange w:id="7356"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2C9EEFCD" w14:textId="6AFBB90A" w:rsidR="00A07038" w:rsidRPr="00146F05" w:rsidDel="00E506F9" w:rsidRDefault="00A07038" w:rsidP="00C5375E">
            <w:pPr>
              <w:spacing w:after="120"/>
              <w:jc w:val="center"/>
              <w:rPr>
                <w:del w:id="7357" w:author="Eva Schreiner" w:date="2026-03-15T13:38:00Z" w16du:dateUtc="2026-03-15T12:38:00Z"/>
                <w:rFonts w:ascii="Myriad Pro" w:hAnsi="Myriad Pro" w:cs="Arial"/>
                <w:color w:val="000000" w:themeColor="text1"/>
              </w:rPr>
              <w:pPrChange w:id="7358"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359"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68625846" w14:textId="55F69BF5" w:rsidR="00A07038" w:rsidRPr="00146F05" w:rsidDel="00E506F9" w:rsidRDefault="00A07038" w:rsidP="00C5375E">
            <w:pPr>
              <w:spacing w:after="120"/>
              <w:jc w:val="center"/>
              <w:rPr>
                <w:del w:id="7360" w:author="Eva Schreiner" w:date="2026-03-15T13:38:00Z" w16du:dateUtc="2026-03-15T12:38:00Z"/>
                <w:rFonts w:ascii="Myriad Pro" w:hAnsi="Myriad Pro" w:cs="Arial"/>
                <w:color w:val="000000" w:themeColor="text1"/>
              </w:rPr>
              <w:pPrChange w:id="7361"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362"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1FE1563D" w14:textId="70C9F26C" w:rsidR="00A07038" w:rsidRPr="00146F05" w:rsidDel="00E506F9" w:rsidRDefault="00A07038" w:rsidP="00C5375E">
            <w:pPr>
              <w:spacing w:after="120"/>
              <w:jc w:val="center"/>
              <w:rPr>
                <w:del w:id="7363" w:author="Eva Schreiner" w:date="2026-03-15T13:38:00Z" w16du:dateUtc="2026-03-15T12:38:00Z"/>
                <w:rFonts w:ascii="Myriad Pro" w:hAnsi="Myriad Pro" w:cs="Arial"/>
                <w:color w:val="000000" w:themeColor="text1"/>
              </w:rPr>
              <w:pPrChange w:id="7364"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365"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22B62FB7" w14:textId="0E661312" w:rsidR="00A07038" w:rsidRPr="00146F05" w:rsidDel="00E506F9" w:rsidRDefault="00A07038" w:rsidP="00C5375E">
            <w:pPr>
              <w:spacing w:after="120"/>
              <w:jc w:val="center"/>
              <w:rPr>
                <w:del w:id="7366" w:author="Eva Schreiner" w:date="2026-03-15T13:38:00Z" w16du:dateUtc="2026-03-15T12:38:00Z"/>
                <w:rFonts w:ascii="Myriad Pro" w:hAnsi="Myriad Pro" w:cs="Arial"/>
                <w:color w:val="000000" w:themeColor="text1"/>
              </w:rPr>
              <w:pPrChange w:id="7367"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368"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425132E2" w14:textId="7CF65A80" w:rsidR="00A07038" w:rsidRPr="00146F05" w:rsidDel="00E506F9" w:rsidRDefault="00A07038" w:rsidP="00C5375E">
            <w:pPr>
              <w:spacing w:after="120"/>
              <w:jc w:val="center"/>
              <w:rPr>
                <w:del w:id="7369" w:author="Eva Schreiner" w:date="2026-03-15T13:38:00Z" w16du:dateUtc="2026-03-15T12:38:00Z"/>
                <w:rFonts w:ascii="Myriad Pro" w:hAnsi="Myriad Pro" w:cs="Arial"/>
                <w:color w:val="000000" w:themeColor="text1"/>
              </w:rPr>
              <w:pPrChange w:id="7370"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371"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4019D2CE" w14:textId="11FACCD9" w:rsidR="00A07038" w:rsidRPr="00146F05" w:rsidDel="00E506F9" w:rsidRDefault="00A07038" w:rsidP="00C5375E">
            <w:pPr>
              <w:spacing w:after="120"/>
              <w:jc w:val="center"/>
              <w:rPr>
                <w:del w:id="7372" w:author="Eva Schreiner" w:date="2026-03-15T13:38:00Z" w16du:dateUtc="2026-03-15T12:38:00Z"/>
                <w:rFonts w:ascii="Myriad Pro" w:hAnsi="Myriad Pro" w:cs="Arial"/>
                <w:color w:val="000000" w:themeColor="text1"/>
              </w:rPr>
              <w:pPrChange w:id="7373"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374"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39B90659" w14:textId="5D916D7B" w:rsidR="00A07038" w:rsidRPr="00146F05" w:rsidDel="00E506F9" w:rsidRDefault="00A07038" w:rsidP="00C5375E">
            <w:pPr>
              <w:spacing w:after="120"/>
              <w:jc w:val="center"/>
              <w:rPr>
                <w:del w:id="7375" w:author="Eva Schreiner" w:date="2026-03-15T13:38:00Z" w16du:dateUtc="2026-03-15T12:38:00Z"/>
                <w:rFonts w:ascii="Myriad Pro" w:hAnsi="Myriad Pro" w:cs="Arial"/>
                <w:color w:val="000000" w:themeColor="text1"/>
              </w:rPr>
              <w:pPrChange w:id="7376"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377"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0A355230" w14:textId="2F2200EB" w:rsidR="00A07038" w:rsidRPr="00146F05" w:rsidDel="00E506F9" w:rsidRDefault="00A07038" w:rsidP="00C5375E">
            <w:pPr>
              <w:spacing w:after="120"/>
              <w:jc w:val="center"/>
              <w:rPr>
                <w:del w:id="7378" w:author="Eva Schreiner" w:date="2026-03-15T13:38:00Z" w16du:dateUtc="2026-03-15T12:38:00Z"/>
                <w:rFonts w:ascii="Myriad Pro" w:hAnsi="Myriad Pro" w:cs="Arial"/>
                <w:color w:val="000000" w:themeColor="text1"/>
              </w:rPr>
              <w:pPrChange w:id="7379" w:author="Eva Schreiner" w:date="2026-08-30T14:14:00Z" w16du:dateUtc="2026-08-30T12:14:00Z">
                <w:pPr>
                  <w:spacing w:before="120" w:after="120"/>
                  <w:jc w:val="both"/>
                </w:pPr>
              </w:pPrChange>
            </w:pPr>
          </w:p>
        </w:tc>
        <w:tc>
          <w:tcPr>
            <w:tcW w:w="338" w:type="dxa"/>
            <w:tcBorders>
              <w:top w:val="nil"/>
              <w:left w:val="single" w:sz="12" w:space="0" w:color="auto"/>
              <w:bottom w:val="single" w:sz="12" w:space="0" w:color="auto"/>
              <w:right w:val="nil"/>
            </w:tcBorders>
            <w:tcPrChange w:id="7380" w:author="Eva Schreiner" w:date="2026-03-15T13:38:00Z" w16du:dateUtc="2026-03-15T12:38:00Z">
              <w:tcPr>
                <w:tcW w:w="338" w:type="dxa"/>
                <w:tcBorders>
                  <w:top w:val="nil"/>
                  <w:left w:val="single" w:sz="12" w:space="0" w:color="auto"/>
                  <w:bottom w:val="single" w:sz="12" w:space="0" w:color="auto"/>
                  <w:right w:val="nil"/>
                </w:tcBorders>
              </w:tcPr>
            </w:tcPrChange>
          </w:tcPr>
          <w:p w14:paraId="3A9EA459" w14:textId="468A0D2A" w:rsidR="00A07038" w:rsidRPr="00146F05" w:rsidDel="00E506F9" w:rsidRDefault="00A07038" w:rsidP="00C5375E">
            <w:pPr>
              <w:spacing w:after="120"/>
              <w:jc w:val="center"/>
              <w:rPr>
                <w:del w:id="7381" w:author="Eva Schreiner" w:date="2026-03-15T13:38:00Z" w16du:dateUtc="2026-03-15T12:38:00Z"/>
                <w:rFonts w:ascii="Myriad Pro" w:hAnsi="Myriad Pro" w:cs="Arial"/>
                <w:color w:val="000000" w:themeColor="text1"/>
              </w:rPr>
              <w:pPrChange w:id="7382" w:author="Eva Schreiner" w:date="2026-08-30T14:14:00Z" w16du:dateUtc="2026-08-30T12:14:00Z">
                <w:pPr>
                  <w:spacing w:before="120" w:after="120"/>
                  <w:jc w:val="both"/>
                </w:pPr>
              </w:pPrChange>
            </w:pPr>
          </w:p>
        </w:tc>
        <w:tc>
          <w:tcPr>
            <w:tcW w:w="357" w:type="dxa"/>
            <w:tcBorders>
              <w:top w:val="nil"/>
              <w:left w:val="nil"/>
              <w:bottom w:val="single" w:sz="12" w:space="0" w:color="auto"/>
              <w:right w:val="nil"/>
            </w:tcBorders>
            <w:tcPrChange w:id="7383" w:author="Eva Schreiner" w:date="2026-03-15T13:38:00Z" w16du:dateUtc="2026-03-15T12:38:00Z">
              <w:tcPr>
                <w:tcW w:w="357" w:type="dxa"/>
                <w:tcBorders>
                  <w:top w:val="nil"/>
                  <w:left w:val="nil"/>
                  <w:bottom w:val="single" w:sz="12" w:space="0" w:color="auto"/>
                  <w:right w:val="nil"/>
                </w:tcBorders>
              </w:tcPr>
            </w:tcPrChange>
          </w:tcPr>
          <w:p w14:paraId="7313CAE9" w14:textId="3927DD46" w:rsidR="00A07038" w:rsidRPr="00146F05" w:rsidDel="00E506F9" w:rsidRDefault="00A07038" w:rsidP="00C5375E">
            <w:pPr>
              <w:spacing w:after="120"/>
              <w:jc w:val="center"/>
              <w:rPr>
                <w:del w:id="7384" w:author="Eva Schreiner" w:date="2026-03-15T13:38:00Z" w16du:dateUtc="2026-03-15T12:38:00Z"/>
                <w:rFonts w:ascii="Myriad Pro" w:hAnsi="Myriad Pro" w:cs="Arial"/>
                <w:color w:val="000000" w:themeColor="text1"/>
              </w:rPr>
              <w:pPrChange w:id="7385" w:author="Eva Schreiner" w:date="2026-08-30T14:14:00Z" w16du:dateUtc="2026-08-30T12:14:00Z">
                <w:pPr>
                  <w:spacing w:before="120" w:after="120"/>
                  <w:jc w:val="both"/>
                </w:pPr>
              </w:pPrChange>
            </w:pPr>
          </w:p>
        </w:tc>
        <w:tc>
          <w:tcPr>
            <w:tcW w:w="357" w:type="dxa"/>
            <w:tcBorders>
              <w:top w:val="nil"/>
              <w:left w:val="nil"/>
              <w:bottom w:val="single" w:sz="12" w:space="0" w:color="auto"/>
              <w:right w:val="nil"/>
            </w:tcBorders>
            <w:tcPrChange w:id="7386" w:author="Eva Schreiner" w:date="2026-03-15T13:38:00Z" w16du:dateUtc="2026-03-15T12:38:00Z">
              <w:tcPr>
                <w:tcW w:w="357" w:type="dxa"/>
                <w:tcBorders>
                  <w:top w:val="nil"/>
                  <w:left w:val="nil"/>
                  <w:bottom w:val="single" w:sz="12" w:space="0" w:color="auto"/>
                  <w:right w:val="nil"/>
                </w:tcBorders>
              </w:tcPr>
            </w:tcPrChange>
          </w:tcPr>
          <w:p w14:paraId="595C5204" w14:textId="4960982D" w:rsidR="00A07038" w:rsidRPr="00146F05" w:rsidDel="00E506F9" w:rsidRDefault="00A07038" w:rsidP="00C5375E">
            <w:pPr>
              <w:spacing w:after="120"/>
              <w:jc w:val="center"/>
              <w:rPr>
                <w:del w:id="7387" w:author="Eva Schreiner" w:date="2026-03-15T13:38:00Z" w16du:dateUtc="2026-03-15T12:38:00Z"/>
                <w:rFonts w:ascii="Myriad Pro" w:hAnsi="Myriad Pro" w:cs="Arial"/>
                <w:color w:val="000000" w:themeColor="text1"/>
              </w:rPr>
              <w:pPrChange w:id="7388" w:author="Eva Schreiner" w:date="2026-08-30T14:14:00Z" w16du:dateUtc="2026-08-30T12:14:00Z">
                <w:pPr>
                  <w:spacing w:before="120" w:after="120"/>
                  <w:jc w:val="both"/>
                </w:pPr>
              </w:pPrChange>
            </w:pPr>
          </w:p>
        </w:tc>
        <w:tc>
          <w:tcPr>
            <w:tcW w:w="338" w:type="dxa"/>
            <w:tcBorders>
              <w:top w:val="nil"/>
              <w:left w:val="nil"/>
              <w:bottom w:val="single" w:sz="12" w:space="0" w:color="auto"/>
              <w:right w:val="nil"/>
            </w:tcBorders>
            <w:tcPrChange w:id="7389" w:author="Eva Schreiner" w:date="2026-03-15T13:38:00Z" w16du:dateUtc="2026-03-15T12:38:00Z">
              <w:tcPr>
                <w:tcW w:w="338" w:type="dxa"/>
                <w:tcBorders>
                  <w:top w:val="nil"/>
                  <w:left w:val="nil"/>
                  <w:bottom w:val="single" w:sz="12" w:space="0" w:color="auto"/>
                  <w:right w:val="nil"/>
                </w:tcBorders>
              </w:tcPr>
            </w:tcPrChange>
          </w:tcPr>
          <w:p w14:paraId="45C34995" w14:textId="19BAD6B5" w:rsidR="00A07038" w:rsidRPr="00146F05" w:rsidDel="00E506F9" w:rsidRDefault="00A07038" w:rsidP="00C5375E">
            <w:pPr>
              <w:spacing w:after="120"/>
              <w:jc w:val="center"/>
              <w:rPr>
                <w:del w:id="7390" w:author="Eva Schreiner" w:date="2026-03-15T13:38:00Z" w16du:dateUtc="2026-03-15T12:38:00Z"/>
                <w:rFonts w:ascii="Myriad Pro" w:hAnsi="Myriad Pro" w:cs="Arial"/>
                <w:color w:val="000000" w:themeColor="text1"/>
              </w:rPr>
              <w:pPrChange w:id="7391" w:author="Eva Schreiner" w:date="2026-08-30T14:14:00Z" w16du:dateUtc="2026-08-30T12:14:00Z">
                <w:pPr>
                  <w:spacing w:before="120" w:after="120"/>
                  <w:jc w:val="both"/>
                </w:pPr>
              </w:pPrChange>
            </w:pPr>
          </w:p>
        </w:tc>
        <w:tc>
          <w:tcPr>
            <w:tcW w:w="242" w:type="dxa"/>
            <w:tcBorders>
              <w:top w:val="nil"/>
              <w:left w:val="nil"/>
              <w:bottom w:val="single" w:sz="12" w:space="0" w:color="auto"/>
              <w:right w:val="nil"/>
            </w:tcBorders>
            <w:tcPrChange w:id="7392" w:author="Eva Schreiner" w:date="2026-03-15T13:38:00Z" w16du:dateUtc="2026-03-15T12:38:00Z">
              <w:tcPr>
                <w:tcW w:w="242" w:type="dxa"/>
                <w:tcBorders>
                  <w:top w:val="nil"/>
                  <w:left w:val="nil"/>
                  <w:bottom w:val="single" w:sz="12" w:space="0" w:color="auto"/>
                  <w:right w:val="nil"/>
                </w:tcBorders>
              </w:tcPr>
            </w:tcPrChange>
          </w:tcPr>
          <w:p w14:paraId="6FEAA2B5" w14:textId="2FCBA7DC" w:rsidR="00A07038" w:rsidRPr="00146F05" w:rsidDel="00E506F9" w:rsidRDefault="00A07038" w:rsidP="00C5375E">
            <w:pPr>
              <w:spacing w:after="120"/>
              <w:jc w:val="center"/>
              <w:rPr>
                <w:del w:id="7393" w:author="Eva Schreiner" w:date="2026-03-15T13:38:00Z" w16du:dateUtc="2026-03-15T12:38:00Z"/>
                <w:rFonts w:ascii="Myriad Pro" w:hAnsi="Myriad Pro" w:cs="Arial"/>
                <w:color w:val="000000" w:themeColor="text1"/>
              </w:rPr>
              <w:pPrChange w:id="7394" w:author="Eva Schreiner" w:date="2026-08-30T14:14:00Z" w16du:dateUtc="2026-08-30T12:14:00Z">
                <w:pPr>
                  <w:spacing w:before="120" w:after="120"/>
                  <w:jc w:val="both"/>
                </w:pPr>
              </w:pPrChange>
            </w:pPr>
          </w:p>
        </w:tc>
      </w:tr>
      <w:tr w:rsidR="00A07038" w:rsidRPr="00146F05" w:rsidDel="00E506F9" w14:paraId="3E8B4C3C" w14:textId="0B1508CB" w:rsidTr="00E506F9">
        <w:trPr>
          <w:trHeight w:hRule="exact" w:val="510"/>
          <w:del w:id="7395" w:author="Eva Schreiner" w:date="2026-03-15T13:38:00Z"/>
          <w:trPrChange w:id="7396" w:author="Eva Schreiner" w:date="2026-03-15T13:38:00Z" w16du:dateUtc="2026-03-15T12:38:00Z">
            <w:trPr>
              <w:trHeight w:hRule="exact" w:val="510"/>
            </w:trPr>
          </w:trPrChange>
        </w:trPr>
        <w:tc>
          <w:tcPr>
            <w:tcW w:w="222" w:type="dxa"/>
            <w:tcBorders>
              <w:top w:val="nil"/>
              <w:left w:val="nil"/>
              <w:bottom w:val="nil"/>
              <w:right w:val="nil"/>
            </w:tcBorders>
            <w:tcPrChange w:id="7397" w:author="Eva Schreiner" w:date="2026-03-15T13:38:00Z" w16du:dateUtc="2026-03-15T12:38:00Z">
              <w:tcPr>
                <w:tcW w:w="222" w:type="dxa"/>
                <w:tcBorders>
                  <w:top w:val="nil"/>
                  <w:left w:val="nil"/>
                  <w:bottom w:val="nil"/>
                  <w:right w:val="nil"/>
                </w:tcBorders>
              </w:tcPr>
            </w:tcPrChange>
          </w:tcPr>
          <w:p w14:paraId="60946764" w14:textId="1F8129E6" w:rsidR="00A07038" w:rsidRPr="00146F05" w:rsidDel="00E506F9" w:rsidRDefault="00A07038" w:rsidP="00C5375E">
            <w:pPr>
              <w:spacing w:after="120"/>
              <w:jc w:val="center"/>
              <w:rPr>
                <w:del w:id="7398" w:author="Eva Schreiner" w:date="2026-03-15T13:38:00Z" w16du:dateUtc="2026-03-15T12:38:00Z"/>
                <w:rFonts w:ascii="Myriad Pro" w:hAnsi="Myriad Pro" w:cs="Arial"/>
                <w:color w:val="000000" w:themeColor="text1"/>
              </w:rPr>
              <w:pPrChange w:id="7399" w:author="Eva Schreiner" w:date="2026-08-30T14:14:00Z" w16du:dateUtc="2026-08-30T12:14:00Z">
                <w:pPr>
                  <w:spacing w:before="120" w:after="120"/>
                  <w:jc w:val="both"/>
                </w:pPr>
              </w:pPrChange>
            </w:pPr>
          </w:p>
        </w:tc>
        <w:tc>
          <w:tcPr>
            <w:tcW w:w="222" w:type="dxa"/>
            <w:tcBorders>
              <w:top w:val="nil"/>
              <w:left w:val="nil"/>
              <w:bottom w:val="nil"/>
              <w:right w:val="nil"/>
            </w:tcBorders>
            <w:tcPrChange w:id="7400" w:author="Eva Schreiner" w:date="2026-03-15T13:38:00Z" w16du:dateUtc="2026-03-15T12:38:00Z">
              <w:tcPr>
                <w:tcW w:w="222" w:type="dxa"/>
                <w:tcBorders>
                  <w:top w:val="nil"/>
                  <w:left w:val="nil"/>
                  <w:bottom w:val="nil"/>
                  <w:right w:val="nil"/>
                </w:tcBorders>
              </w:tcPr>
            </w:tcPrChange>
          </w:tcPr>
          <w:p w14:paraId="384F5E51" w14:textId="39311FD7" w:rsidR="00A07038" w:rsidRPr="00146F05" w:rsidDel="00E506F9" w:rsidRDefault="00A07038" w:rsidP="00C5375E">
            <w:pPr>
              <w:spacing w:after="120"/>
              <w:jc w:val="center"/>
              <w:rPr>
                <w:del w:id="7401" w:author="Eva Schreiner" w:date="2026-03-15T13:38:00Z" w16du:dateUtc="2026-03-15T12:38:00Z"/>
                <w:rFonts w:ascii="Myriad Pro" w:hAnsi="Myriad Pro" w:cs="Arial"/>
                <w:color w:val="000000" w:themeColor="text1"/>
              </w:rPr>
              <w:pPrChange w:id="7402" w:author="Eva Schreiner" w:date="2026-08-30T14:14:00Z" w16du:dateUtc="2026-08-30T12:14:00Z">
                <w:pPr>
                  <w:spacing w:before="120" w:after="120"/>
                  <w:jc w:val="both"/>
                </w:pPr>
              </w:pPrChange>
            </w:pPr>
          </w:p>
        </w:tc>
        <w:tc>
          <w:tcPr>
            <w:tcW w:w="222" w:type="dxa"/>
            <w:tcBorders>
              <w:top w:val="nil"/>
              <w:left w:val="nil"/>
              <w:bottom w:val="nil"/>
              <w:right w:val="nil"/>
            </w:tcBorders>
            <w:tcPrChange w:id="7403" w:author="Eva Schreiner" w:date="2026-03-15T13:38:00Z" w16du:dateUtc="2026-03-15T12:38:00Z">
              <w:tcPr>
                <w:tcW w:w="222" w:type="dxa"/>
                <w:tcBorders>
                  <w:top w:val="nil"/>
                  <w:left w:val="nil"/>
                  <w:bottom w:val="nil"/>
                  <w:right w:val="nil"/>
                </w:tcBorders>
              </w:tcPr>
            </w:tcPrChange>
          </w:tcPr>
          <w:p w14:paraId="57E20DFC" w14:textId="2C9F594B" w:rsidR="00A07038" w:rsidRPr="00146F05" w:rsidDel="00E506F9" w:rsidRDefault="00A07038" w:rsidP="00C5375E">
            <w:pPr>
              <w:spacing w:after="120"/>
              <w:jc w:val="center"/>
              <w:rPr>
                <w:del w:id="7404" w:author="Eva Schreiner" w:date="2026-03-15T13:38:00Z" w16du:dateUtc="2026-03-15T12:38:00Z"/>
                <w:rFonts w:ascii="Myriad Pro" w:hAnsi="Myriad Pro" w:cs="Arial"/>
                <w:color w:val="000000" w:themeColor="text1"/>
              </w:rPr>
              <w:pPrChange w:id="7405" w:author="Eva Schreiner" w:date="2026-08-30T14:14:00Z" w16du:dateUtc="2026-08-30T12:14:00Z">
                <w:pPr>
                  <w:spacing w:before="120" w:after="120"/>
                  <w:jc w:val="both"/>
                </w:pPr>
              </w:pPrChange>
            </w:pPr>
          </w:p>
        </w:tc>
        <w:tc>
          <w:tcPr>
            <w:tcW w:w="332" w:type="dxa"/>
            <w:tcBorders>
              <w:top w:val="nil"/>
              <w:left w:val="nil"/>
              <w:bottom w:val="single" w:sz="12" w:space="0" w:color="auto"/>
              <w:right w:val="nil"/>
            </w:tcBorders>
            <w:tcPrChange w:id="7406" w:author="Eva Schreiner" w:date="2026-03-15T13:38:00Z" w16du:dateUtc="2026-03-15T12:38:00Z">
              <w:tcPr>
                <w:tcW w:w="328" w:type="dxa"/>
                <w:tcBorders>
                  <w:top w:val="nil"/>
                  <w:left w:val="nil"/>
                  <w:bottom w:val="single" w:sz="12" w:space="0" w:color="auto"/>
                  <w:right w:val="nil"/>
                </w:tcBorders>
              </w:tcPr>
            </w:tcPrChange>
          </w:tcPr>
          <w:p w14:paraId="163F5E1B" w14:textId="78315215" w:rsidR="00A07038" w:rsidRPr="00146F05" w:rsidDel="00E506F9" w:rsidRDefault="00A07038" w:rsidP="00C5375E">
            <w:pPr>
              <w:spacing w:after="120"/>
              <w:jc w:val="center"/>
              <w:rPr>
                <w:del w:id="7407" w:author="Eva Schreiner" w:date="2026-03-15T13:38:00Z" w16du:dateUtc="2026-03-15T12:38:00Z"/>
                <w:rFonts w:ascii="Myriad Pro" w:hAnsi="Myriad Pro" w:cs="Arial"/>
                <w:color w:val="000000" w:themeColor="text1"/>
              </w:rPr>
              <w:pPrChange w:id="7408" w:author="Eva Schreiner" w:date="2026-08-30T14:14:00Z" w16du:dateUtc="2026-08-30T12:14:00Z">
                <w:pPr>
                  <w:spacing w:before="120" w:after="120"/>
                  <w:jc w:val="both"/>
                </w:pPr>
              </w:pPrChange>
            </w:pPr>
          </w:p>
        </w:tc>
        <w:tc>
          <w:tcPr>
            <w:tcW w:w="348" w:type="dxa"/>
            <w:tcBorders>
              <w:top w:val="nil"/>
              <w:left w:val="nil"/>
              <w:bottom w:val="single" w:sz="12" w:space="0" w:color="auto"/>
              <w:right w:val="nil"/>
            </w:tcBorders>
            <w:tcPrChange w:id="7409" w:author="Eva Schreiner" w:date="2026-03-15T13:38:00Z" w16du:dateUtc="2026-03-15T12:38:00Z">
              <w:tcPr>
                <w:tcW w:w="348" w:type="dxa"/>
                <w:tcBorders>
                  <w:top w:val="nil"/>
                  <w:left w:val="nil"/>
                  <w:bottom w:val="single" w:sz="12" w:space="0" w:color="auto"/>
                  <w:right w:val="nil"/>
                </w:tcBorders>
              </w:tcPr>
            </w:tcPrChange>
          </w:tcPr>
          <w:p w14:paraId="1809F852" w14:textId="1726E68B" w:rsidR="00A07038" w:rsidRPr="00146F05" w:rsidDel="00E506F9" w:rsidRDefault="00A07038" w:rsidP="00C5375E">
            <w:pPr>
              <w:spacing w:after="120"/>
              <w:jc w:val="center"/>
              <w:rPr>
                <w:del w:id="7410" w:author="Eva Schreiner" w:date="2026-03-15T13:38:00Z" w16du:dateUtc="2026-03-15T12:38:00Z"/>
                <w:rFonts w:ascii="Myriad Pro" w:hAnsi="Myriad Pro" w:cs="Arial"/>
                <w:color w:val="000000" w:themeColor="text1"/>
              </w:rPr>
              <w:pPrChange w:id="7411" w:author="Eva Schreiner" w:date="2026-08-30T14:14:00Z" w16du:dateUtc="2026-08-30T12:14:00Z">
                <w:pPr>
                  <w:spacing w:before="120" w:after="120"/>
                  <w:jc w:val="both"/>
                </w:pPr>
              </w:pPrChange>
            </w:pPr>
          </w:p>
        </w:tc>
        <w:tc>
          <w:tcPr>
            <w:tcW w:w="357" w:type="dxa"/>
            <w:tcBorders>
              <w:top w:val="nil"/>
              <w:left w:val="nil"/>
              <w:bottom w:val="single" w:sz="12" w:space="0" w:color="auto"/>
              <w:right w:val="single" w:sz="12" w:space="0" w:color="auto"/>
            </w:tcBorders>
            <w:tcPrChange w:id="7412" w:author="Eva Schreiner" w:date="2026-03-15T13:38:00Z" w16du:dateUtc="2026-03-15T12:38:00Z">
              <w:tcPr>
                <w:tcW w:w="357" w:type="dxa"/>
                <w:tcBorders>
                  <w:top w:val="nil"/>
                  <w:left w:val="nil"/>
                  <w:bottom w:val="single" w:sz="12" w:space="0" w:color="auto"/>
                  <w:right w:val="single" w:sz="12" w:space="0" w:color="auto"/>
                </w:tcBorders>
              </w:tcPr>
            </w:tcPrChange>
          </w:tcPr>
          <w:p w14:paraId="51881258" w14:textId="4A672029" w:rsidR="00A07038" w:rsidRPr="00146F05" w:rsidDel="00E506F9" w:rsidRDefault="00A07038" w:rsidP="00C5375E">
            <w:pPr>
              <w:spacing w:after="120"/>
              <w:jc w:val="center"/>
              <w:rPr>
                <w:del w:id="7413" w:author="Eva Schreiner" w:date="2026-03-15T13:38:00Z" w16du:dateUtc="2026-03-15T12:38:00Z"/>
                <w:rFonts w:ascii="Myriad Pro" w:hAnsi="Myriad Pro" w:cs="Arial"/>
                <w:color w:val="000000" w:themeColor="text1"/>
              </w:rPr>
              <w:pPrChange w:id="7414"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415"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6C34886B" w14:textId="7149B18A" w:rsidR="00A07038" w:rsidRPr="00146F05" w:rsidDel="00E506F9" w:rsidRDefault="00A07038" w:rsidP="00C5375E">
            <w:pPr>
              <w:spacing w:after="120"/>
              <w:jc w:val="center"/>
              <w:rPr>
                <w:del w:id="7416" w:author="Eva Schreiner" w:date="2026-03-15T13:38:00Z" w16du:dateUtc="2026-03-15T12:38:00Z"/>
                <w:rFonts w:ascii="Myriad Pro" w:hAnsi="Myriad Pro" w:cs="Arial"/>
                <w:color w:val="000000" w:themeColor="text1"/>
              </w:rPr>
              <w:pPrChange w:id="7417" w:author="Eva Schreiner" w:date="2026-08-30T14:14:00Z" w16du:dateUtc="2026-08-30T12:14:00Z">
                <w:pPr>
                  <w:spacing w:before="120" w:after="120"/>
                  <w:jc w:val="both"/>
                </w:pPr>
              </w:pPrChange>
            </w:pPr>
            <w:del w:id="7418" w:author="Eva Schreiner" w:date="2026-03-15T13:38:00Z" w16du:dateUtc="2026-03-15T12:38:00Z">
              <w:r w:rsidRPr="008E4275" w:rsidDel="00E506F9">
                <w:rPr>
                  <w:rFonts w:ascii="Myriad Pro" w:hAnsi="Myriad Pro" w:cs="Arial"/>
                  <w:b/>
                  <w:color w:val="000000" w:themeColor="text1"/>
                  <w:sz w:val="20"/>
                </w:rPr>
                <w:delText>7</w:delText>
              </w:r>
            </w:del>
          </w:p>
        </w:tc>
        <w:tc>
          <w:tcPr>
            <w:tcW w:w="338" w:type="dxa"/>
            <w:tcBorders>
              <w:top w:val="single" w:sz="12" w:space="0" w:color="auto"/>
              <w:left w:val="single" w:sz="12" w:space="0" w:color="auto"/>
              <w:bottom w:val="single" w:sz="12" w:space="0" w:color="auto"/>
              <w:right w:val="single" w:sz="12" w:space="0" w:color="auto"/>
            </w:tcBorders>
            <w:tcPrChange w:id="7419"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36625188" w14:textId="332CE382" w:rsidR="00A07038" w:rsidRPr="00146F05" w:rsidDel="00E506F9" w:rsidRDefault="00A07038" w:rsidP="00C5375E">
            <w:pPr>
              <w:spacing w:after="120"/>
              <w:jc w:val="center"/>
              <w:rPr>
                <w:del w:id="7420" w:author="Eva Schreiner" w:date="2026-03-15T13:38:00Z" w16du:dateUtc="2026-03-15T12:38:00Z"/>
                <w:rFonts w:ascii="Myriad Pro" w:hAnsi="Myriad Pro" w:cs="Arial"/>
                <w:color w:val="000000" w:themeColor="text1"/>
              </w:rPr>
              <w:pPrChange w:id="7421"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422"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74DE8E2B" w14:textId="5C20CD1D" w:rsidR="00A07038" w:rsidRPr="00146F05" w:rsidDel="00E506F9" w:rsidRDefault="00A07038" w:rsidP="00C5375E">
            <w:pPr>
              <w:spacing w:after="120"/>
              <w:jc w:val="center"/>
              <w:rPr>
                <w:del w:id="7423" w:author="Eva Schreiner" w:date="2026-03-15T13:38:00Z" w16du:dateUtc="2026-03-15T12:38:00Z"/>
                <w:rFonts w:ascii="Myriad Pro" w:hAnsi="Myriad Pro" w:cs="Arial"/>
                <w:color w:val="000000" w:themeColor="text1"/>
              </w:rPr>
              <w:pPrChange w:id="7424"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425"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1900F791" w14:textId="7169B809" w:rsidR="00A07038" w:rsidRPr="00146F05" w:rsidDel="00E506F9" w:rsidRDefault="00A07038" w:rsidP="00C5375E">
            <w:pPr>
              <w:spacing w:after="120"/>
              <w:jc w:val="center"/>
              <w:rPr>
                <w:del w:id="7426" w:author="Eva Schreiner" w:date="2026-03-15T13:38:00Z" w16du:dateUtc="2026-03-15T12:38:00Z"/>
                <w:rFonts w:ascii="Myriad Pro" w:hAnsi="Myriad Pro" w:cs="Arial"/>
                <w:color w:val="000000" w:themeColor="text1"/>
              </w:rPr>
              <w:pPrChange w:id="7427"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428"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55263789" w14:textId="7FC61DB0" w:rsidR="00A07038" w:rsidRPr="00146F05" w:rsidDel="00E506F9" w:rsidRDefault="00A07038" w:rsidP="00C5375E">
            <w:pPr>
              <w:spacing w:after="120"/>
              <w:jc w:val="center"/>
              <w:rPr>
                <w:del w:id="7429" w:author="Eva Schreiner" w:date="2026-03-15T13:38:00Z" w16du:dateUtc="2026-03-15T12:38:00Z"/>
                <w:rFonts w:ascii="Myriad Pro" w:hAnsi="Myriad Pro" w:cs="Arial"/>
                <w:color w:val="000000" w:themeColor="text1"/>
              </w:rPr>
              <w:pPrChange w:id="7430"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431"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362D7603" w14:textId="6E6DE2D8" w:rsidR="00A07038" w:rsidRPr="00146F05" w:rsidDel="00E506F9" w:rsidRDefault="00A07038" w:rsidP="00C5375E">
            <w:pPr>
              <w:spacing w:after="120"/>
              <w:jc w:val="center"/>
              <w:rPr>
                <w:del w:id="7432" w:author="Eva Schreiner" w:date="2026-03-15T13:38:00Z" w16du:dateUtc="2026-03-15T12:38:00Z"/>
                <w:rFonts w:ascii="Myriad Pro" w:hAnsi="Myriad Pro" w:cs="Arial"/>
                <w:color w:val="000000" w:themeColor="text1"/>
              </w:rPr>
              <w:pPrChange w:id="7433"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434"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09151282" w14:textId="08A466B1" w:rsidR="00A07038" w:rsidRPr="00146F05" w:rsidDel="00E506F9" w:rsidRDefault="00A07038" w:rsidP="00C5375E">
            <w:pPr>
              <w:spacing w:after="120"/>
              <w:jc w:val="center"/>
              <w:rPr>
                <w:del w:id="7435" w:author="Eva Schreiner" w:date="2026-03-15T13:38:00Z" w16du:dateUtc="2026-03-15T12:38:00Z"/>
                <w:rFonts w:ascii="Myriad Pro" w:hAnsi="Myriad Pro" w:cs="Arial"/>
                <w:color w:val="000000" w:themeColor="text1"/>
              </w:rPr>
              <w:pPrChange w:id="7436"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437"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0873A84C" w14:textId="26044F45" w:rsidR="00A07038" w:rsidRPr="00146F05" w:rsidDel="00E506F9" w:rsidRDefault="00A07038" w:rsidP="00C5375E">
            <w:pPr>
              <w:spacing w:after="120"/>
              <w:jc w:val="center"/>
              <w:rPr>
                <w:del w:id="7438" w:author="Eva Schreiner" w:date="2026-03-15T13:38:00Z" w16du:dateUtc="2026-03-15T12:38:00Z"/>
                <w:rFonts w:ascii="Myriad Pro" w:hAnsi="Myriad Pro" w:cs="Arial"/>
                <w:color w:val="000000" w:themeColor="text1"/>
              </w:rPr>
              <w:pPrChange w:id="7439"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440"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580C1F62" w14:textId="0E61E209" w:rsidR="00A07038" w:rsidRPr="00146F05" w:rsidDel="00E506F9" w:rsidRDefault="00A07038" w:rsidP="00C5375E">
            <w:pPr>
              <w:spacing w:after="120"/>
              <w:jc w:val="center"/>
              <w:rPr>
                <w:del w:id="7441" w:author="Eva Schreiner" w:date="2026-03-15T13:38:00Z" w16du:dateUtc="2026-03-15T12:38:00Z"/>
                <w:rFonts w:ascii="Myriad Pro" w:hAnsi="Myriad Pro" w:cs="Arial"/>
                <w:color w:val="000000" w:themeColor="text1"/>
              </w:rPr>
              <w:pPrChange w:id="7442"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443"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641CE025" w14:textId="5C29302F" w:rsidR="00A07038" w:rsidRPr="00146F05" w:rsidDel="00E506F9" w:rsidRDefault="00A07038" w:rsidP="00C5375E">
            <w:pPr>
              <w:spacing w:after="120"/>
              <w:jc w:val="center"/>
              <w:rPr>
                <w:del w:id="7444" w:author="Eva Schreiner" w:date="2026-03-15T13:38:00Z" w16du:dateUtc="2026-03-15T12:38:00Z"/>
                <w:rFonts w:ascii="Myriad Pro" w:hAnsi="Myriad Pro" w:cs="Arial"/>
                <w:color w:val="000000" w:themeColor="text1"/>
              </w:rPr>
              <w:pPrChange w:id="7445"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446"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42CFDAB6" w14:textId="332A6EC4" w:rsidR="00A07038" w:rsidRPr="00146F05" w:rsidDel="00E506F9" w:rsidRDefault="00A07038" w:rsidP="00C5375E">
            <w:pPr>
              <w:spacing w:after="120"/>
              <w:jc w:val="center"/>
              <w:rPr>
                <w:del w:id="7447" w:author="Eva Schreiner" w:date="2026-03-15T13:38:00Z" w16du:dateUtc="2026-03-15T12:38:00Z"/>
                <w:rFonts w:ascii="Myriad Pro" w:hAnsi="Myriad Pro" w:cs="Arial"/>
                <w:color w:val="000000" w:themeColor="text1"/>
              </w:rPr>
              <w:pPrChange w:id="7448"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449"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3B0647D7" w14:textId="7DE81A0F" w:rsidR="00A07038" w:rsidRPr="00146F05" w:rsidDel="00E506F9" w:rsidRDefault="00A07038" w:rsidP="00C5375E">
            <w:pPr>
              <w:spacing w:after="120"/>
              <w:jc w:val="center"/>
              <w:rPr>
                <w:del w:id="7450" w:author="Eva Schreiner" w:date="2026-03-15T13:38:00Z" w16du:dateUtc="2026-03-15T12:38:00Z"/>
                <w:rFonts w:ascii="Myriad Pro" w:hAnsi="Myriad Pro" w:cs="Arial"/>
                <w:color w:val="000000" w:themeColor="text1"/>
              </w:rPr>
              <w:pPrChange w:id="7451"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452"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7AFEE722" w14:textId="4C3CAEE1" w:rsidR="00A07038" w:rsidRPr="00146F05" w:rsidDel="00E506F9" w:rsidRDefault="00A07038" w:rsidP="00C5375E">
            <w:pPr>
              <w:spacing w:after="120"/>
              <w:jc w:val="center"/>
              <w:rPr>
                <w:del w:id="7453" w:author="Eva Schreiner" w:date="2026-03-15T13:38:00Z" w16du:dateUtc="2026-03-15T12:38:00Z"/>
                <w:rFonts w:ascii="Myriad Pro" w:hAnsi="Myriad Pro" w:cs="Arial"/>
                <w:color w:val="000000" w:themeColor="text1"/>
              </w:rPr>
              <w:pPrChange w:id="7454"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455"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1FF5F000" w14:textId="4F0DCA46" w:rsidR="00A07038" w:rsidRPr="00146F05" w:rsidDel="00E506F9" w:rsidRDefault="00A07038" w:rsidP="00C5375E">
            <w:pPr>
              <w:spacing w:after="120"/>
              <w:jc w:val="center"/>
              <w:rPr>
                <w:del w:id="7456" w:author="Eva Schreiner" w:date="2026-03-15T13:38:00Z" w16du:dateUtc="2026-03-15T12:38:00Z"/>
                <w:rFonts w:ascii="Myriad Pro" w:hAnsi="Myriad Pro" w:cs="Arial"/>
                <w:color w:val="000000" w:themeColor="text1"/>
              </w:rPr>
              <w:pPrChange w:id="7457"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458"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3904F22A" w14:textId="5F15C5C8" w:rsidR="00A07038" w:rsidRPr="00146F05" w:rsidDel="00E506F9" w:rsidRDefault="00A07038" w:rsidP="00C5375E">
            <w:pPr>
              <w:spacing w:after="120"/>
              <w:jc w:val="center"/>
              <w:rPr>
                <w:del w:id="7459" w:author="Eva Schreiner" w:date="2026-03-15T13:38:00Z" w16du:dateUtc="2026-03-15T12:38:00Z"/>
                <w:rFonts w:ascii="Myriad Pro" w:hAnsi="Myriad Pro" w:cs="Arial"/>
                <w:color w:val="000000" w:themeColor="text1"/>
              </w:rPr>
              <w:pPrChange w:id="7460" w:author="Eva Schreiner" w:date="2026-08-30T14:14:00Z" w16du:dateUtc="2026-08-30T12:14:00Z">
                <w:pPr>
                  <w:spacing w:before="120" w:after="120"/>
                  <w:jc w:val="both"/>
                </w:pPr>
              </w:pPrChange>
            </w:pPr>
          </w:p>
        </w:tc>
        <w:tc>
          <w:tcPr>
            <w:tcW w:w="242" w:type="dxa"/>
            <w:tcBorders>
              <w:top w:val="single" w:sz="12" w:space="0" w:color="auto"/>
              <w:left w:val="single" w:sz="12" w:space="0" w:color="auto"/>
              <w:bottom w:val="single" w:sz="12" w:space="0" w:color="auto"/>
              <w:right w:val="single" w:sz="12" w:space="0" w:color="auto"/>
            </w:tcBorders>
            <w:tcPrChange w:id="7461" w:author="Eva Schreiner" w:date="2026-03-15T13:38:00Z" w16du:dateUtc="2026-03-15T12:38:00Z">
              <w:tcPr>
                <w:tcW w:w="242" w:type="dxa"/>
                <w:tcBorders>
                  <w:top w:val="single" w:sz="12" w:space="0" w:color="auto"/>
                  <w:left w:val="single" w:sz="12" w:space="0" w:color="auto"/>
                  <w:bottom w:val="single" w:sz="12" w:space="0" w:color="auto"/>
                  <w:right w:val="single" w:sz="12" w:space="0" w:color="auto"/>
                </w:tcBorders>
              </w:tcPr>
            </w:tcPrChange>
          </w:tcPr>
          <w:p w14:paraId="0DCAF7A6" w14:textId="61516824" w:rsidR="00A07038" w:rsidRPr="00146F05" w:rsidDel="00E506F9" w:rsidRDefault="00A07038" w:rsidP="00C5375E">
            <w:pPr>
              <w:spacing w:after="120"/>
              <w:jc w:val="center"/>
              <w:rPr>
                <w:del w:id="7462" w:author="Eva Schreiner" w:date="2026-03-15T13:38:00Z" w16du:dateUtc="2026-03-15T12:38:00Z"/>
                <w:rFonts w:ascii="Myriad Pro" w:hAnsi="Myriad Pro" w:cs="Arial"/>
                <w:color w:val="000000" w:themeColor="text1"/>
              </w:rPr>
              <w:pPrChange w:id="7463" w:author="Eva Schreiner" w:date="2026-08-30T14:14:00Z" w16du:dateUtc="2026-08-30T12:14:00Z">
                <w:pPr>
                  <w:spacing w:before="120" w:after="120"/>
                  <w:jc w:val="both"/>
                </w:pPr>
              </w:pPrChange>
            </w:pPr>
          </w:p>
        </w:tc>
      </w:tr>
      <w:tr w:rsidR="00A07038" w:rsidRPr="00146F05" w:rsidDel="00E506F9" w14:paraId="0126969F" w14:textId="21FB6E3B" w:rsidTr="00E506F9">
        <w:trPr>
          <w:trHeight w:hRule="exact" w:val="510"/>
          <w:del w:id="7464" w:author="Eva Schreiner" w:date="2026-03-15T13:38:00Z"/>
          <w:trPrChange w:id="7465" w:author="Eva Schreiner" w:date="2026-03-15T13:38:00Z" w16du:dateUtc="2026-03-15T12:38:00Z">
            <w:trPr>
              <w:trHeight w:hRule="exact" w:val="510"/>
            </w:trPr>
          </w:trPrChange>
        </w:trPr>
        <w:tc>
          <w:tcPr>
            <w:tcW w:w="222" w:type="dxa"/>
            <w:tcBorders>
              <w:top w:val="nil"/>
              <w:left w:val="nil"/>
              <w:bottom w:val="nil"/>
              <w:right w:val="nil"/>
            </w:tcBorders>
            <w:tcPrChange w:id="7466" w:author="Eva Schreiner" w:date="2026-03-15T13:38:00Z" w16du:dateUtc="2026-03-15T12:38:00Z">
              <w:tcPr>
                <w:tcW w:w="222" w:type="dxa"/>
                <w:tcBorders>
                  <w:top w:val="nil"/>
                  <w:left w:val="nil"/>
                  <w:bottom w:val="nil"/>
                  <w:right w:val="nil"/>
                </w:tcBorders>
              </w:tcPr>
            </w:tcPrChange>
          </w:tcPr>
          <w:p w14:paraId="00F864BB" w14:textId="40FF13CF" w:rsidR="00A07038" w:rsidRPr="00146F05" w:rsidDel="00E506F9" w:rsidRDefault="00A07038" w:rsidP="00C5375E">
            <w:pPr>
              <w:spacing w:after="120"/>
              <w:jc w:val="center"/>
              <w:rPr>
                <w:del w:id="7467" w:author="Eva Schreiner" w:date="2026-03-15T13:38:00Z" w16du:dateUtc="2026-03-15T12:38:00Z"/>
                <w:rFonts w:ascii="Myriad Pro" w:hAnsi="Myriad Pro" w:cs="Arial"/>
                <w:color w:val="000000" w:themeColor="text1"/>
              </w:rPr>
              <w:pPrChange w:id="7468" w:author="Eva Schreiner" w:date="2026-08-30T14:14:00Z" w16du:dateUtc="2026-08-30T12:14:00Z">
                <w:pPr>
                  <w:spacing w:before="120" w:after="120"/>
                  <w:jc w:val="both"/>
                </w:pPr>
              </w:pPrChange>
            </w:pPr>
          </w:p>
        </w:tc>
        <w:tc>
          <w:tcPr>
            <w:tcW w:w="222" w:type="dxa"/>
            <w:tcBorders>
              <w:top w:val="nil"/>
              <w:left w:val="nil"/>
              <w:bottom w:val="nil"/>
              <w:right w:val="nil"/>
            </w:tcBorders>
            <w:tcPrChange w:id="7469" w:author="Eva Schreiner" w:date="2026-03-15T13:38:00Z" w16du:dateUtc="2026-03-15T12:38:00Z">
              <w:tcPr>
                <w:tcW w:w="222" w:type="dxa"/>
                <w:tcBorders>
                  <w:top w:val="nil"/>
                  <w:left w:val="nil"/>
                  <w:bottom w:val="nil"/>
                  <w:right w:val="nil"/>
                </w:tcBorders>
              </w:tcPr>
            </w:tcPrChange>
          </w:tcPr>
          <w:p w14:paraId="543CFF9F" w14:textId="14A7D1A8" w:rsidR="00A07038" w:rsidRPr="00146F05" w:rsidDel="00E506F9" w:rsidRDefault="00A07038" w:rsidP="00C5375E">
            <w:pPr>
              <w:spacing w:after="120"/>
              <w:jc w:val="center"/>
              <w:rPr>
                <w:del w:id="7470" w:author="Eva Schreiner" w:date="2026-03-15T13:38:00Z" w16du:dateUtc="2026-03-15T12:38:00Z"/>
                <w:rFonts w:ascii="Myriad Pro" w:hAnsi="Myriad Pro" w:cs="Arial"/>
                <w:color w:val="000000" w:themeColor="text1"/>
              </w:rPr>
              <w:pPrChange w:id="7471" w:author="Eva Schreiner" w:date="2026-08-30T14:14:00Z" w16du:dateUtc="2026-08-30T12:14:00Z">
                <w:pPr>
                  <w:spacing w:before="120" w:after="120"/>
                  <w:jc w:val="both"/>
                </w:pPr>
              </w:pPrChange>
            </w:pPr>
          </w:p>
        </w:tc>
        <w:tc>
          <w:tcPr>
            <w:tcW w:w="222" w:type="dxa"/>
            <w:tcBorders>
              <w:top w:val="nil"/>
              <w:left w:val="nil"/>
              <w:bottom w:val="nil"/>
              <w:right w:val="single" w:sz="12" w:space="0" w:color="auto"/>
            </w:tcBorders>
            <w:tcPrChange w:id="7472" w:author="Eva Schreiner" w:date="2026-03-15T13:38:00Z" w16du:dateUtc="2026-03-15T12:38:00Z">
              <w:tcPr>
                <w:tcW w:w="222" w:type="dxa"/>
                <w:tcBorders>
                  <w:top w:val="nil"/>
                  <w:left w:val="nil"/>
                  <w:bottom w:val="nil"/>
                  <w:right w:val="single" w:sz="12" w:space="0" w:color="auto"/>
                </w:tcBorders>
              </w:tcPr>
            </w:tcPrChange>
          </w:tcPr>
          <w:p w14:paraId="43275E9D" w14:textId="0522CB43" w:rsidR="00A07038" w:rsidRPr="00146F05" w:rsidDel="00E506F9" w:rsidRDefault="00A07038" w:rsidP="00C5375E">
            <w:pPr>
              <w:spacing w:after="120"/>
              <w:jc w:val="center"/>
              <w:rPr>
                <w:del w:id="7473" w:author="Eva Schreiner" w:date="2026-03-15T13:38:00Z" w16du:dateUtc="2026-03-15T12:38:00Z"/>
                <w:rFonts w:ascii="Myriad Pro" w:hAnsi="Myriad Pro" w:cs="Arial"/>
                <w:color w:val="000000" w:themeColor="text1"/>
              </w:rPr>
              <w:pPrChange w:id="7474" w:author="Eva Schreiner" w:date="2026-08-30T14:14:00Z" w16du:dateUtc="2026-08-30T12:14:00Z">
                <w:pPr>
                  <w:spacing w:before="120" w:after="120"/>
                  <w:jc w:val="both"/>
                </w:pPr>
              </w:pPrChange>
            </w:pPr>
          </w:p>
        </w:tc>
        <w:tc>
          <w:tcPr>
            <w:tcW w:w="332" w:type="dxa"/>
            <w:tcBorders>
              <w:top w:val="single" w:sz="12" w:space="0" w:color="auto"/>
              <w:left w:val="single" w:sz="12" w:space="0" w:color="auto"/>
              <w:bottom w:val="single" w:sz="12" w:space="0" w:color="auto"/>
              <w:right w:val="single" w:sz="12" w:space="0" w:color="auto"/>
            </w:tcBorders>
            <w:tcPrChange w:id="7475" w:author="Eva Schreiner" w:date="2026-03-15T13:38:00Z" w16du:dateUtc="2026-03-15T12:38:00Z">
              <w:tcPr>
                <w:tcW w:w="328" w:type="dxa"/>
                <w:tcBorders>
                  <w:top w:val="single" w:sz="12" w:space="0" w:color="auto"/>
                  <w:left w:val="single" w:sz="12" w:space="0" w:color="auto"/>
                  <w:bottom w:val="single" w:sz="12" w:space="0" w:color="auto"/>
                  <w:right w:val="single" w:sz="12" w:space="0" w:color="auto"/>
                </w:tcBorders>
              </w:tcPr>
            </w:tcPrChange>
          </w:tcPr>
          <w:p w14:paraId="586588E5" w14:textId="22DC89C8" w:rsidR="00A07038" w:rsidRPr="00146F05" w:rsidDel="00E506F9" w:rsidRDefault="00A07038" w:rsidP="00C5375E">
            <w:pPr>
              <w:spacing w:after="120"/>
              <w:jc w:val="center"/>
              <w:rPr>
                <w:del w:id="7476" w:author="Eva Schreiner" w:date="2026-03-15T13:38:00Z" w16du:dateUtc="2026-03-15T12:38:00Z"/>
                <w:rFonts w:ascii="Myriad Pro" w:hAnsi="Myriad Pro" w:cs="Arial"/>
                <w:color w:val="000000" w:themeColor="text1"/>
              </w:rPr>
              <w:pPrChange w:id="7477" w:author="Eva Schreiner" w:date="2026-08-30T14:14:00Z" w16du:dateUtc="2026-08-30T12:14:00Z">
                <w:pPr>
                  <w:spacing w:before="120" w:after="120"/>
                  <w:jc w:val="both"/>
                </w:pPr>
              </w:pPrChange>
            </w:pPr>
            <w:del w:id="7478" w:author="Eva Schreiner" w:date="2026-03-15T13:38:00Z" w16du:dateUtc="2026-03-15T12:38:00Z">
              <w:r w:rsidRPr="008E4275" w:rsidDel="00E506F9">
                <w:rPr>
                  <w:rFonts w:ascii="Myriad Pro" w:hAnsi="Myriad Pro" w:cs="Arial"/>
                  <w:b/>
                  <w:color w:val="000000" w:themeColor="text1"/>
                  <w:sz w:val="20"/>
                </w:rPr>
                <w:delText>8</w:delText>
              </w:r>
            </w:del>
          </w:p>
        </w:tc>
        <w:tc>
          <w:tcPr>
            <w:tcW w:w="348" w:type="dxa"/>
            <w:tcBorders>
              <w:top w:val="single" w:sz="12" w:space="0" w:color="auto"/>
              <w:left w:val="single" w:sz="12" w:space="0" w:color="auto"/>
              <w:bottom w:val="single" w:sz="12" w:space="0" w:color="auto"/>
              <w:right w:val="single" w:sz="12" w:space="0" w:color="auto"/>
            </w:tcBorders>
            <w:tcPrChange w:id="7479"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4A41AD8E" w14:textId="019E793A" w:rsidR="00A07038" w:rsidRPr="00146F05" w:rsidDel="00E506F9" w:rsidRDefault="00A07038" w:rsidP="00C5375E">
            <w:pPr>
              <w:spacing w:after="120"/>
              <w:jc w:val="center"/>
              <w:rPr>
                <w:del w:id="7480" w:author="Eva Schreiner" w:date="2026-03-15T13:38:00Z" w16du:dateUtc="2026-03-15T12:38:00Z"/>
                <w:rFonts w:ascii="Myriad Pro" w:hAnsi="Myriad Pro" w:cs="Arial"/>
                <w:color w:val="000000" w:themeColor="text1"/>
              </w:rPr>
              <w:pPrChange w:id="7481"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482"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54ABFDCC" w14:textId="379D690F" w:rsidR="00A07038" w:rsidRPr="00146F05" w:rsidDel="00E506F9" w:rsidRDefault="00A07038" w:rsidP="00C5375E">
            <w:pPr>
              <w:spacing w:after="120"/>
              <w:jc w:val="center"/>
              <w:rPr>
                <w:del w:id="7483" w:author="Eva Schreiner" w:date="2026-03-15T13:38:00Z" w16du:dateUtc="2026-03-15T12:38:00Z"/>
                <w:rFonts w:ascii="Myriad Pro" w:hAnsi="Myriad Pro" w:cs="Arial"/>
                <w:color w:val="000000" w:themeColor="text1"/>
              </w:rPr>
              <w:pPrChange w:id="7484"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485"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65345373" w14:textId="2CD426C3" w:rsidR="00A07038" w:rsidRPr="00146F05" w:rsidDel="00E506F9" w:rsidRDefault="00A07038" w:rsidP="00C5375E">
            <w:pPr>
              <w:spacing w:after="120"/>
              <w:jc w:val="center"/>
              <w:rPr>
                <w:del w:id="7486" w:author="Eva Schreiner" w:date="2026-03-15T13:38:00Z" w16du:dateUtc="2026-03-15T12:38:00Z"/>
                <w:rFonts w:ascii="Myriad Pro" w:hAnsi="Myriad Pro" w:cs="Arial"/>
                <w:color w:val="000000" w:themeColor="text1"/>
              </w:rPr>
              <w:pPrChange w:id="7487"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488"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2372428A" w14:textId="61DFE2A0" w:rsidR="00A07038" w:rsidRPr="00146F05" w:rsidDel="00E506F9" w:rsidRDefault="00A07038" w:rsidP="00C5375E">
            <w:pPr>
              <w:spacing w:after="120"/>
              <w:jc w:val="center"/>
              <w:rPr>
                <w:del w:id="7489" w:author="Eva Schreiner" w:date="2026-03-15T13:38:00Z" w16du:dateUtc="2026-03-15T12:38:00Z"/>
                <w:rFonts w:ascii="Myriad Pro" w:hAnsi="Myriad Pro" w:cs="Arial"/>
                <w:color w:val="000000" w:themeColor="text1"/>
              </w:rPr>
              <w:pPrChange w:id="7490"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491"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716F60DA" w14:textId="65060185" w:rsidR="00A07038" w:rsidRPr="00146F05" w:rsidDel="00E506F9" w:rsidRDefault="00A07038" w:rsidP="00C5375E">
            <w:pPr>
              <w:spacing w:after="120"/>
              <w:jc w:val="center"/>
              <w:rPr>
                <w:del w:id="7492" w:author="Eva Schreiner" w:date="2026-03-15T13:38:00Z" w16du:dateUtc="2026-03-15T12:38:00Z"/>
                <w:rFonts w:ascii="Myriad Pro" w:hAnsi="Myriad Pro" w:cs="Arial"/>
                <w:color w:val="000000" w:themeColor="text1"/>
              </w:rPr>
              <w:pPrChange w:id="7493"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494"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58E3784A" w14:textId="32752CA6" w:rsidR="00A07038" w:rsidRPr="00146F05" w:rsidDel="00E506F9" w:rsidRDefault="00A07038" w:rsidP="00C5375E">
            <w:pPr>
              <w:spacing w:after="120"/>
              <w:jc w:val="center"/>
              <w:rPr>
                <w:del w:id="7495" w:author="Eva Schreiner" w:date="2026-03-15T13:38:00Z" w16du:dateUtc="2026-03-15T12:38:00Z"/>
                <w:rFonts w:ascii="Myriad Pro" w:hAnsi="Myriad Pro" w:cs="Arial"/>
                <w:color w:val="000000" w:themeColor="text1"/>
              </w:rPr>
              <w:pPrChange w:id="7496"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497"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298A9AB5" w14:textId="543EB445" w:rsidR="00A07038" w:rsidRPr="00146F05" w:rsidDel="00E506F9" w:rsidRDefault="00A07038" w:rsidP="00C5375E">
            <w:pPr>
              <w:spacing w:after="120"/>
              <w:jc w:val="center"/>
              <w:rPr>
                <w:del w:id="7498" w:author="Eva Schreiner" w:date="2026-03-15T13:38:00Z" w16du:dateUtc="2026-03-15T12:38:00Z"/>
                <w:rFonts w:ascii="Myriad Pro" w:hAnsi="Myriad Pro" w:cs="Arial"/>
                <w:color w:val="000000" w:themeColor="text1"/>
              </w:rPr>
              <w:pPrChange w:id="7499"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500"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455DD3D7" w14:textId="04969E5A" w:rsidR="00A07038" w:rsidRPr="00146F05" w:rsidDel="00E506F9" w:rsidRDefault="00A07038" w:rsidP="00C5375E">
            <w:pPr>
              <w:spacing w:after="120"/>
              <w:jc w:val="center"/>
              <w:rPr>
                <w:del w:id="7501" w:author="Eva Schreiner" w:date="2026-03-15T13:38:00Z" w16du:dateUtc="2026-03-15T12:38:00Z"/>
                <w:rFonts w:ascii="Myriad Pro" w:hAnsi="Myriad Pro" w:cs="Arial"/>
                <w:color w:val="000000" w:themeColor="text1"/>
              </w:rPr>
              <w:pPrChange w:id="7502"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503"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3B94C0E3" w14:textId="214589A9" w:rsidR="00A07038" w:rsidRPr="00146F05" w:rsidDel="00E506F9" w:rsidRDefault="00A07038" w:rsidP="00C5375E">
            <w:pPr>
              <w:spacing w:after="120"/>
              <w:jc w:val="center"/>
              <w:rPr>
                <w:del w:id="7504" w:author="Eva Schreiner" w:date="2026-03-15T13:38:00Z" w16du:dateUtc="2026-03-15T12:38:00Z"/>
                <w:rFonts w:ascii="Myriad Pro" w:hAnsi="Myriad Pro" w:cs="Arial"/>
                <w:color w:val="000000" w:themeColor="text1"/>
              </w:rPr>
              <w:pPrChange w:id="7505"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506"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54B89FE0" w14:textId="03BEDD42" w:rsidR="00A07038" w:rsidRPr="00146F05" w:rsidDel="00E506F9" w:rsidRDefault="00A07038" w:rsidP="00C5375E">
            <w:pPr>
              <w:spacing w:after="120"/>
              <w:jc w:val="center"/>
              <w:rPr>
                <w:del w:id="7507" w:author="Eva Schreiner" w:date="2026-03-15T13:38:00Z" w16du:dateUtc="2026-03-15T12:38:00Z"/>
                <w:rFonts w:ascii="Myriad Pro" w:hAnsi="Myriad Pro" w:cs="Arial"/>
                <w:color w:val="000000" w:themeColor="text1"/>
              </w:rPr>
              <w:pPrChange w:id="7508"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509"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49DA454B" w14:textId="4C3ADDAE" w:rsidR="00A07038" w:rsidRPr="00146F05" w:rsidDel="00E506F9" w:rsidRDefault="00A07038" w:rsidP="00C5375E">
            <w:pPr>
              <w:spacing w:after="120"/>
              <w:jc w:val="center"/>
              <w:rPr>
                <w:del w:id="7510" w:author="Eva Schreiner" w:date="2026-03-15T13:38:00Z" w16du:dateUtc="2026-03-15T12:38:00Z"/>
                <w:rFonts w:ascii="Myriad Pro" w:hAnsi="Myriad Pro" w:cs="Arial"/>
                <w:color w:val="000000" w:themeColor="text1"/>
              </w:rPr>
              <w:pPrChange w:id="7511"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512"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55A11DD2" w14:textId="0957389A" w:rsidR="00A07038" w:rsidRPr="00146F05" w:rsidDel="00E506F9" w:rsidRDefault="00A07038" w:rsidP="00C5375E">
            <w:pPr>
              <w:spacing w:after="120"/>
              <w:jc w:val="center"/>
              <w:rPr>
                <w:del w:id="7513" w:author="Eva Schreiner" w:date="2026-03-15T13:38:00Z" w16du:dateUtc="2026-03-15T12:38:00Z"/>
                <w:rFonts w:ascii="Myriad Pro" w:hAnsi="Myriad Pro" w:cs="Arial"/>
                <w:color w:val="000000" w:themeColor="text1"/>
              </w:rPr>
              <w:pPrChange w:id="7514"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515"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2101D762" w14:textId="72231DFF" w:rsidR="00A07038" w:rsidRPr="00146F05" w:rsidDel="00E506F9" w:rsidRDefault="00A07038" w:rsidP="00C5375E">
            <w:pPr>
              <w:spacing w:after="120"/>
              <w:jc w:val="center"/>
              <w:rPr>
                <w:del w:id="7516" w:author="Eva Schreiner" w:date="2026-03-15T13:38:00Z" w16du:dateUtc="2026-03-15T12:38:00Z"/>
                <w:rFonts w:ascii="Myriad Pro" w:hAnsi="Myriad Pro" w:cs="Arial"/>
                <w:color w:val="000000" w:themeColor="text1"/>
              </w:rPr>
              <w:pPrChange w:id="7517"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518"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5EB09920" w14:textId="4842A65D" w:rsidR="00A07038" w:rsidRPr="00146F05" w:rsidDel="00E506F9" w:rsidRDefault="00A07038" w:rsidP="00C5375E">
            <w:pPr>
              <w:spacing w:after="120"/>
              <w:jc w:val="center"/>
              <w:rPr>
                <w:del w:id="7519" w:author="Eva Schreiner" w:date="2026-03-15T13:38:00Z" w16du:dateUtc="2026-03-15T12:38:00Z"/>
                <w:rFonts w:ascii="Myriad Pro" w:hAnsi="Myriad Pro" w:cs="Arial"/>
                <w:color w:val="000000" w:themeColor="text1"/>
              </w:rPr>
              <w:pPrChange w:id="7520"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nil"/>
            </w:tcBorders>
            <w:tcPrChange w:id="7521" w:author="Eva Schreiner" w:date="2026-03-15T13:38:00Z" w16du:dateUtc="2026-03-15T12:38:00Z">
              <w:tcPr>
                <w:tcW w:w="357" w:type="dxa"/>
                <w:tcBorders>
                  <w:top w:val="single" w:sz="12" w:space="0" w:color="auto"/>
                  <w:left w:val="single" w:sz="12" w:space="0" w:color="auto"/>
                  <w:bottom w:val="single" w:sz="12" w:space="0" w:color="auto"/>
                  <w:right w:val="nil"/>
                </w:tcBorders>
              </w:tcPr>
            </w:tcPrChange>
          </w:tcPr>
          <w:p w14:paraId="37EF4840" w14:textId="3FF518D3" w:rsidR="00A07038" w:rsidRPr="00146F05" w:rsidDel="00E506F9" w:rsidRDefault="00A07038" w:rsidP="00C5375E">
            <w:pPr>
              <w:spacing w:after="120"/>
              <w:jc w:val="center"/>
              <w:rPr>
                <w:del w:id="7522" w:author="Eva Schreiner" w:date="2026-03-15T13:38:00Z" w16du:dateUtc="2026-03-15T12:38:00Z"/>
                <w:rFonts w:ascii="Myriad Pro" w:hAnsi="Myriad Pro" w:cs="Arial"/>
                <w:color w:val="000000" w:themeColor="text1"/>
              </w:rPr>
              <w:pPrChange w:id="7523" w:author="Eva Schreiner" w:date="2026-08-30T14:14:00Z" w16du:dateUtc="2026-08-30T12:14:00Z">
                <w:pPr>
                  <w:spacing w:before="120" w:after="120"/>
                  <w:jc w:val="both"/>
                </w:pPr>
              </w:pPrChange>
            </w:pPr>
          </w:p>
        </w:tc>
        <w:tc>
          <w:tcPr>
            <w:tcW w:w="357" w:type="dxa"/>
            <w:tcBorders>
              <w:top w:val="single" w:sz="12" w:space="0" w:color="auto"/>
              <w:left w:val="nil"/>
              <w:bottom w:val="single" w:sz="12" w:space="0" w:color="auto"/>
              <w:right w:val="nil"/>
            </w:tcBorders>
            <w:tcPrChange w:id="7524" w:author="Eva Schreiner" w:date="2026-03-15T13:38:00Z" w16du:dateUtc="2026-03-15T12:38:00Z">
              <w:tcPr>
                <w:tcW w:w="357" w:type="dxa"/>
                <w:tcBorders>
                  <w:top w:val="single" w:sz="12" w:space="0" w:color="auto"/>
                  <w:left w:val="nil"/>
                  <w:bottom w:val="single" w:sz="12" w:space="0" w:color="auto"/>
                  <w:right w:val="nil"/>
                </w:tcBorders>
              </w:tcPr>
            </w:tcPrChange>
          </w:tcPr>
          <w:p w14:paraId="71B3A11B" w14:textId="38C624BA" w:rsidR="00A07038" w:rsidRPr="00146F05" w:rsidDel="00E506F9" w:rsidRDefault="00A07038" w:rsidP="00C5375E">
            <w:pPr>
              <w:spacing w:after="120"/>
              <w:jc w:val="center"/>
              <w:rPr>
                <w:del w:id="7525" w:author="Eva Schreiner" w:date="2026-03-15T13:38:00Z" w16du:dateUtc="2026-03-15T12:38:00Z"/>
                <w:rFonts w:ascii="Myriad Pro" w:hAnsi="Myriad Pro" w:cs="Arial"/>
                <w:color w:val="000000" w:themeColor="text1"/>
              </w:rPr>
              <w:pPrChange w:id="7526" w:author="Eva Schreiner" w:date="2026-08-30T14:14:00Z" w16du:dateUtc="2026-08-30T12:14:00Z">
                <w:pPr>
                  <w:spacing w:before="120" w:after="120"/>
                  <w:jc w:val="both"/>
                </w:pPr>
              </w:pPrChange>
            </w:pPr>
          </w:p>
        </w:tc>
        <w:tc>
          <w:tcPr>
            <w:tcW w:w="338" w:type="dxa"/>
            <w:tcBorders>
              <w:top w:val="single" w:sz="12" w:space="0" w:color="auto"/>
              <w:left w:val="nil"/>
              <w:bottom w:val="nil"/>
              <w:right w:val="nil"/>
            </w:tcBorders>
            <w:tcPrChange w:id="7527" w:author="Eva Schreiner" w:date="2026-03-15T13:38:00Z" w16du:dateUtc="2026-03-15T12:38:00Z">
              <w:tcPr>
                <w:tcW w:w="338" w:type="dxa"/>
                <w:tcBorders>
                  <w:top w:val="single" w:sz="12" w:space="0" w:color="auto"/>
                  <w:left w:val="nil"/>
                  <w:bottom w:val="nil"/>
                  <w:right w:val="nil"/>
                </w:tcBorders>
              </w:tcPr>
            </w:tcPrChange>
          </w:tcPr>
          <w:p w14:paraId="13386B31" w14:textId="247BD7C0" w:rsidR="00A07038" w:rsidRPr="00146F05" w:rsidDel="00E506F9" w:rsidRDefault="00A07038" w:rsidP="00C5375E">
            <w:pPr>
              <w:spacing w:after="120"/>
              <w:jc w:val="center"/>
              <w:rPr>
                <w:del w:id="7528" w:author="Eva Schreiner" w:date="2026-03-15T13:38:00Z" w16du:dateUtc="2026-03-15T12:38:00Z"/>
                <w:rFonts w:ascii="Myriad Pro" w:hAnsi="Myriad Pro" w:cs="Arial"/>
                <w:color w:val="000000" w:themeColor="text1"/>
              </w:rPr>
              <w:pPrChange w:id="7529" w:author="Eva Schreiner" w:date="2026-08-30T14:14:00Z" w16du:dateUtc="2026-08-30T12:14:00Z">
                <w:pPr>
                  <w:spacing w:before="120" w:after="120"/>
                  <w:jc w:val="both"/>
                </w:pPr>
              </w:pPrChange>
            </w:pPr>
          </w:p>
        </w:tc>
        <w:tc>
          <w:tcPr>
            <w:tcW w:w="242" w:type="dxa"/>
            <w:tcBorders>
              <w:top w:val="single" w:sz="12" w:space="0" w:color="auto"/>
              <w:left w:val="nil"/>
              <w:bottom w:val="nil"/>
              <w:right w:val="nil"/>
            </w:tcBorders>
            <w:tcPrChange w:id="7530" w:author="Eva Schreiner" w:date="2026-03-15T13:38:00Z" w16du:dateUtc="2026-03-15T12:38:00Z">
              <w:tcPr>
                <w:tcW w:w="242" w:type="dxa"/>
                <w:tcBorders>
                  <w:top w:val="single" w:sz="12" w:space="0" w:color="auto"/>
                  <w:left w:val="nil"/>
                  <w:bottom w:val="nil"/>
                  <w:right w:val="nil"/>
                </w:tcBorders>
              </w:tcPr>
            </w:tcPrChange>
          </w:tcPr>
          <w:p w14:paraId="7674FD4E" w14:textId="3E10B4F8" w:rsidR="00A07038" w:rsidRPr="00146F05" w:rsidDel="00E506F9" w:rsidRDefault="00A07038" w:rsidP="00C5375E">
            <w:pPr>
              <w:spacing w:after="120"/>
              <w:jc w:val="center"/>
              <w:rPr>
                <w:del w:id="7531" w:author="Eva Schreiner" w:date="2026-03-15T13:38:00Z" w16du:dateUtc="2026-03-15T12:38:00Z"/>
                <w:rFonts w:ascii="Myriad Pro" w:hAnsi="Myriad Pro" w:cs="Arial"/>
                <w:color w:val="000000" w:themeColor="text1"/>
              </w:rPr>
              <w:pPrChange w:id="7532" w:author="Eva Schreiner" w:date="2026-08-30T14:14:00Z" w16du:dateUtc="2026-08-30T12:14:00Z">
                <w:pPr>
                  <w:spacing w:before="120" w:after="120"/>
                  <w:jc w:val="both"/>
                </w:pPr>
              </w:pPrChange>
            </w:pPr>
          </w:p>
        </w:tc>
      </w:tr>
      <w:tr w:rsidR="00A07038" w:rsidRPr="00146F05" w:rsidDel="00E506F9" w14:paraId="49A092B6" w14:textId="47A0C956" w:rsidTr="00E506F9">
        <w:trPr>
          <w:trHeight w:hRule="exact" w:val="510"/>
          <w:del w:id="7533" w:author="Eva Schreiner" w:date="2026-03-15T13:38:00Z"/>
          <w:trPrChange w:id="7534" w:author="Eva Schreiner" w:date="2026-03-15T13:38:00Z" w16du:dateUtc="2026-03-15T12:38:00Z">
            <w:trPr>
              <w:trHeight w:hRule="exact" w:val="510"/>
            </w:trPr>
          </w:trPrChange>
        </w:trPr>
        <w:tc>
          <w:tcPr>
            <w:tcW w:w="222" w:type="dxa"/>
            <w:tcBorders>
              <w:top w:val="nil"/>
              <w:left w:val="nil"/>
              <w:bottom w:val="nil"/>
              <w:right w:val="nil"/>
            </w:tcBorders>
            <w:tcPrChange w:id="7535" w:author="Eva Schreiner" w:date="2026-03-15T13:38:00Z" w16du:dateUtc="2026-03-15T12:38:00Z">
              <w:tcPr>
                <w:tcW w:w="222" w:type="dxa"/>
                <w:tcBorders>
                  <w:top w:val="nil"/>
                  <w:left w:val="nil"/>
                  <w:bottom w:val="nil"/>
                  <w:right w:val="nil"/>
                </w:tcBorders>
              </w:tcPr>
            </w:tcPrChange>
          </w:tcPr>
          <w:p w14:paraId="406CF9D9" w14:textId="45C082A2" w:rsidR="00A07038" w:rsidRPr="00146F05" w:rsidDel="00E506F9" w:rsidRDefault="00A07038" w:rsidP="00C5375E">
            <w:pPr>
              <w:spacing w:after="120"/>
              <w:jc w:val="center"/>
              <w:rPr>
                <w:del w:id="7536" w:author="Eva Schreiner" w:date="2026-03-15T13:38:00Z" w16du:dateUtc="2026-03-15T12:38:00Z"/>
                <w:rFonts w:ascii="Myriad Pro" w:hAnsi="Myriad Pro" w:cs="Arial"/>
                <w:color w:val="000000" w:themeColor="text1"/>
              </w:rPr>
              <w:pPrChange w:id="7537" w:author="Eva Schreiner" w:date="2026-08-30T14:14:00Z" w16du:dateUtc="2026-08-30T12:14:00Z">
                <w:pPr>
                  <w:spacing w:before="120" w:after="120"/>
                  <w:jc w:val="both"/>
                </w:pPr>
              </w:pPrChange>
            </w:pPr>
          </w:p>
        </w:tc>
        <w:tc>
          <w:tcPr>
            <w:tcW w:w="222" w:type="dxa"/>
            <w:tcBorders>
              <w:top w:val="nil"/>
              <w:left w:val="nil"/>
              <w:bottom w:val="nil"/>
              <w:right w:val="nil"/>
            </w:tcBorders>
            <w:tcPrChange w:id="7538" w:author="Eva Schreiner" w:date="2026-03-15T13:38:00Z" w16du:dateUtc="2026-03-15T12:38:00Z">
              <w:tcPr>
                <w:tcW w:w="222" w:type="dxa"/>
                <w:tcBorders>
                  <w:top w:val="nil"/>
                  <w:left w:val="nil"/>
                  <w:bottom w:val="nil"/>
                  <w:right w:val="nil"/>
                </w:tcBorders>
              </w:tcPr>
            </w:tcPrChange>
          </w:tcPr>
          <w:p w14:paraId="2FB9DA7E" w14:textId="05605959" w:rsidR="00A07038" w:rsidRPr="00146F05" w:rsidDel="00E506F9" w:rsidRDefault="00A07038" w:rsidP="00C5375E">
            <w:pPr>
              <w:spacing w:after="120"/>
              <w:jc w:val="center"/>
              <w:rPr>
                <w:del w:id="7539" w:author="Eva Schreiner" w:date="2026-03-15T13:38:00Z" w16du:dateUtc="2026-03-15T12:38:00Z"/>
                <w:rFonts w:ascii="Myriad Pro" w:hAnsi="Myriad Pro" w:cs="Arial"/>
                <w:color w:val="000000" w:themeColor="text1"/>
              </w:rPr>
              <w:pPrChange w:id="7540" w:author="Eva Schreiner" w:date="2026-08-30T14:14:00Z" w16du:dateUtc="2026-08-30T12:14:00Z">
                <w:pPr>
                  <w:spacing w:before="120" w:after="120"/>
                  <w:jc w:val="both"/>
                </w:pPr>
              </w:pPrChange>
            </w:pPr>
          </w:p>
        </w:tc>
        <w:tc>
          <w:tcPr>
            <w:tcW w:w="222" w:type="dxa"/>
            <w:tcBorders>
              <w:top w:val="nil"/>
              <w:left w:val="nil"/>
              <w:bottom w:val="nil"/>
              <w:right w:val="nil"/>
            </w:tcBorders>
            <w:tcPrChange w:id="7541" w:author="Eva Schreiner" w:date="2026-03-15T13:38:00Z" w16du:dateUtc="2026-03-15T12:38:00Z">
              <w:tcPr>
                <w:tcW w:w="222" w:type="dxa"/>
                <w:tcBorders>
                  <w:top w:val="nil"/>
                  <w:left w:val="nil"/>
                  <w:bottom w:val="nil"/>
                  <w:right w:val="nil"/>
                </w:tcBorders>
              </w:tcPr>
            </w:tcPrChange>
          </w:tcPr>
          <w:p w14:paraId="07FFDEDB" w14:textId="5C504C4D" w:rsidR="00A07038" w:rsidRPr="00146F05" w:rsidDel="00E506F9" w:rsidRDefault="00A07038" w:rsidP="00C5375E">
            <w:pPr>
              <w:spacing w:after="120"/>
              <w:jc w:val="center"/>
              <w:rPr>
                <w:del w:id="7542" w:author="Eva Schreiner" w:date="2026-03-15T13:38:00Z" w16du:dateUtc="2026-03-15T12:38:00Z"/>
                <w:rFonts w:ascii="Myriad Pro" w:hAnsi="Myriad Pro" w:cs="Arial"/>
                <w:color w:val="000000" w:themeColor="text1"/>
              </w:rPr>
              <w:pPrChange w:id="7543" w:author="Eva Schreiner" w:date="2026-08-30T14:14:00Z" w16du:dateUtc="2026-08-30T12:14:00Z">
                <w:pPr>
                  <w:spacing w:before="120" w:after="120"/>
                  <w:jc w:val="both"/>
                </w:pPr>
              </w:pPrChange>
            </w:pPr>
          </w:p>
        </w:tc>
        <w:tc>
          <w:tcPr>
            <w:tcW w:w="332" w:type="dxa"/>
            <w:tcBorders>
              <w:top w:val="single" w:sz="12" w:space="0" w:color="auto"/>
              <w:left w:val="nil"/>
              <w:bottom w:val="nil"/>
              <w:right w:val="nil"/>
            </w:tcBorders>
            <w:tcPrChange w:id="7544" w:author="Eva Schreiner" w:date="2026-03-15T13:38:00Z" w16du:dateUtc="2026-03-15T12:38:00Z">
              <w:tcPr>
                <w:tcW w:w="328" w:type="dxa"/>
                <w:tcBorders>
                  <w:top w:val="single" w:sz="12" w:space="0" w:color="auto"/>
                  <w:left w:val="nil"/>
                  <w:bottom w:val="nil"/>
                  <w:right w:val="nil"/>
                </w:tcBorders>
              </w:tcPr>
            </w:tcPrChange>
          </w:tcPr>
          <w:p w14:paraId="7E152B2E" w14:textId="0F8BFCD1" w:rsidR="00A07038" w:rsidRPr="00146F05" w:rsidDel="00E506F9" w:rsidRDefault="00A07038" w:rsidP="00C5375E">
            <w:pPr>
              <w:spacing w:after="120"/>
              <w:jc w:val="center"/>
              <w:rPr>
                <w:del w:id="7545" w:author="Eva Schreiner" w:date="2026-03-15T13:38:00Z" w16du:dateUtc="2026-03-15T12:38:00Z"/>
                <w:rFonts w:ascii="Myriad Pro" w:hAnsi="Myriad Pro" w:cs="Arial"/>
                <w:color w:val="000000" w:themeColor="text1"/>
              </w:rPr>
              <w:pPrChange w:id="7546" w:author="Eva Schreiner" w:date="2026-08-30T14:14:00Z" w16du:dateUtc="2026-08-30T12:14:00Z">
                <w:pPr>
                  <w:spacing w:before="120" w:after="120"/>
                  <w:jc w:val="both"/>
                </w:pPr>
              </w:pPrChange>
            </w:pPr>
          </w:p>
        </w:tc>
        <w:tc>
          <w:tcPr>
            <w:tcW w:w="348" w:type="dxa"/>
            <w:tcBorders>
              <w:top w:val="single" w:sz="12" w:space="0" w:color="auto"/>
              <w:left w:val="nil"/>
              <w:bottom w:val="nil"/>
              <w:right w:val="nil"/>
            </w:tcBorders>
            <w:tcPrChange w:id="7547" w:author="Eva Schreiner" w:date="2026-03-15T13:38:00Z" w16du:dateUtc="2026-03-15T12:38:00Z">
              <w:tcPr>
                <w:tcW w:w="348" w:type="dxa"/>
                <w:tcBorders>
                  <w:top w:val="single" w:sz="12" w:space="0" w:color="auto"/>
                  <w:left w:val="nil"/>
                  <w:bottom w:val="nil"/>
                  <w:right w:val="nil"/>
                </w:tcBorders>
              </w:tcPr>
            </w:tcPrChange>
          </w:tcPr>
          <w:p w14:paraId="0D2689B0" w14:textId="086EA569" w:rsidR="00A07038" w:rsidRPr="00146F05" w:rsidDel="00E506F9" w:rsidRDefault="00A07038" w:rsidP="00C5375E">
            <w:pPr>
              <w:spacing w:after="120"/>
              <w:jc w:val="center"/>
              <w:rPr>
                <w:del w:id="7548" w:author="Eva Schreiner" w:date="2026-03-15T13:38:00Z" w16du:dateUtc="2026-03-15T12:38:00Z"/>
                <w:rFonts w:ascii="Myriad Pro" w:hAnsi="Myriad Pro" w:cs="Arial"/>
                <w:color w:val="000000" w:themeColor="text1"/>
              </w:rPr>
              <w:pPrChange w:id="7549" w:author="Eva Schreiner" w:date="2026-08-30T14:14:00Z" w16du:dateUtc="2026-08-30T12:14:00Z">
                <w:pPr>
                  <w:spacing w:before="120" w:after="120"/>
                  <w:jc w:val="both"/>
                </w:pPr>
              </w:pPrChange>
            </w:pPr>
          </w:p>
        </w:tc>
        <w:tc>
          <w:tcPr>
            <w:tcW w:w="357" w:type="dxa"/>
            <w:tcBorders>
              <w:top w:val="single" w:sz="12" w:space="0" w:color="auto"/>
              <w:left w:val="nil"/>
              <w:bottom w:val="nil"/>
              <w:right w:val="nil"/>
            </w:tcBorders>
            <w:tcPrChange w:id="7550" w:author="Eva Schreiner" w:date="2026-03-15T13:38:00Z" w16du:dateUtc="2026-03-15T12:38:00Z">
              <w:tcPr>
                <w:tcW w:w="357" w:type="dxa"/>
                <w:tcBorders>
                  <w:top w:val="single" w:sz="12" w:space="0" w:color="auto"/>
                  <w:left w:val="nil"/>
                  <w:bottom w:val="nil"/>
                  <w:right w:val="nil"/>
                </w:tcBorders>
              </w:tcPr>
            </w:tcPrChange>
          </w:tcPr>
          <w:p w14:paraId="1A7CCFB9" w14:textId="17CC6B90" w:rsidR="00A07038" w:rsidRPr="00146F05" w:rsidDel="00E506F9" w:rsidRDefault="00A07038" w:rsidP="00C5375E">
            <w:pPr>
              <w:spacing w:after="120"/>
              <w:jc w:val="center"/>
              <w:rPr>
                <w:del w:id="7551" w:author="Eva Schreiner" w:date="2026-03-15T13:38:00Z" w16du:dateUtc="2026-03-15T12:38:00Z"/>
                <w:rFonts w:ascii="Myriad Pro" w:hAnsi="Myriad Pro" w:cs="Arial"/>
                <w:color w:val="000000" w:themeColor="text1"/>
              </w:rPr>
              <w:pPrChange w:id="7552" w:author="Eva Schreiner" w:date="2026-08-30T14:14:00Z" w16du:dateUtc="2026-08-30T12:14:00Z">
                <w:pPr>
                  <w:spacing w:before="120" w:after="120"/>
                  <w:jc w:val="both"/>
                </w:pPr>
              </w:pPrChange>
            </w:pPr>
          </w:p>
        </w:tc>
        <w:tc>
          <w:tcPr>
            <w:tcW w:w="338" w:type="dxa"/>
            <w:tcBorders>
              <w:top w:val="single" w:sz="12" w:space="0" w:color="auto"/>
              <w:left w:val="nil"/>
              <w:bottom w:val="nil"/>
              <w:right w:val="single" w:sz="12" w:space="0" w:color="auto"/>
            </w:tcBorders>
            <w:tcPrChange w:id="7553" w:author="Eva Schreiner" w:date="2026-03-15T13:38:00Z" w16du:dateUtc="2026-03-15T12:38:00Z">
              <w:tcPr>
                <w:tcW w:w="338" w:type="dxa"/>
                <w:tcBorders>
                  <w:top w:val="single" w:sz="12" w:space="0" w:color="auto"/>
                  <w:left w:val="nil"/>
                  <w:bottom w:val="nil"/>
                  <w:right w:val="single" w:sz="12" w:space="0" w:color="auto"/>
                </w:tcBorders>
              </w:tcPr>
            </w:tcPrChange>
          </w:tcPr>
          <w:p w14:paraId="4139BB2F" w14:textId="1847328E" w:rsidR="00A07038" w:rsidRPr="00146F05" w:rsidDel="00E506F9" w:rsidRDefault="00A07038" w:rsidP="00C5375E">
            <w:pPr>
              <w:spacing w:after="120"/>
              <w:jc w:val="center"/>
              <w:rPr>
                <w:del w:id="7554" w:author="Eva Schreiner" w:date="2026-03-15T13:38:00Z" w16du:dateUtc="2026-03-15T12:38:00Z"/>
                <w:rFonts w:ascii="Myriad Pro" w:hAnsi="Myriad Pro" w:cs="Arial"/>
                <w:color w:val="000000" w:themeColor="text1"/>
              </w:rPr>
              <w:pPrChange w:id="7555"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556"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5ECEBEC8" w14:textId="7E6B30BF" w:rsidR="00A07038" w:rsidRPr="00146F05" w:rsidDel="00E506F9" w:rsidRDefault="00A07038" w:rsidP="00C5375E">
            <w:pPr>
              <w:spacing w:after="120"/>
              <w:jc w:val="center"/>
              <w:rPr>
                <w:del w:id="7557" w:author="Eva Schreiner" w:date="2026-03-15T13:38:00Z" w16du:dateUtc="2026-03-15T12:38:00Z"/>
                <w:rFonts w:ascii="Myriad Pro" w:hAnsi="Myriad Pro" w:cs="Arial"/>
                <w:color w:val="000000" w:themeColor="text1"/>
              </w:rPr>
              <w:pPrChange w:id="7558" w:author="Eva Schreiner" w:date="2026-08-30T14:14:00Z" w16du:dateUtc="2026-08-30T12:14:00Z">
                <w:pPr>
                  <w:spacing w:before="120" w:after="120"/>
                  <w:jc w:val="both"/>
                </w:pPr>
              </w:pPrChange>
            </w:pPr>
            <w:del w:id="7559" w:author="Eva Schreiner" w:date="2026-03-15T13:38:00Z" w16du:dateUtc="2026-03-15T12:38:00Z">
              <w:r w:rsidRPr="008E4275" w:rsidDel="00E506F9">
                <w:rPr>
                  <w:rFonts w:ascii="Myriad Pro" w:hAnsi="Myriad Pro" w:cs="Arial"/>
                  <w:b/>
                  <w:color w:val="000000" w:themeColor="text1"/>
                  <w:sz w:val="20"/>
                </w:rPr>
                <w:delText>9</w:delText>
              </w:r>
            </w:del>
          </w:p>
        </w:tc>
        <w:tc>
          <w:tcPr>
            <w:tcW w:w="376" w:type="dxa"/>
            <w:tcBorders>
              <w:top w:val="single" w:sz="12" w:space="0" w:color="auto"/>
              <w:left w:val="single" w:sz="12" w:space="0" w:color="auto"/>
              <w:bottom w:val="single" w:sz="12" w:space="0" w:color="auto"/>
              <w:right w:val="single" w:sz="12" w:space="0" w:color="auto"/>
            </w:tcBorders>
            <w:tcPrChange w:id="7560"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3C79EE26" w14:textId="713A144F" w:rsidR="00A07038" w:rsidRPr="00146F05" w:rsidDel="00E506F9" w:rsidRDefault="00A07038" w:rsidP="00C5375E">
            <w:pPr>
              <w:spacing w:after="120"/>
              <w:jc w:val="center"/>
              <w:rPr>
                <w:del w:id="7561" w:author="Eva Schreiner" w:date="2026-03-15T13:38:00Z" w16du:dateUtc="2026-03-15T12:38:00Z"/>
                <w:rFonts w:ascii="Myriad Pro" w:hAnsi="Myriad Pro" w:cs="Arial"/>
                <w:color w:val="000000" w:themeColor="text1"/>
              </w:rPr>
              <w:pPrChange w:id="7562"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563"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2CB20C6F" w14:textId="5C29FD87" w:rsidR="00A07038" w:rsidRPr="00146F05" w:rsidDel="00E506F9" w:rsidRDefault="00A07038" w:rsidP="00C5375E">
            <w:pPr>
              <w:spacing w:after="120"/>
              <w:jc w:val="center"/>
              <w:rPr>
                <w:del w:id="7564" w:author="Eva Schreiner" w:date="2026-03-15T13:38:00Z" w16du:dateUtc="2026-03-15T12:38:00Z"/>
                <w:rFonts w:ascii="Myriad Pro" w:hAnsi="Myriad Pro" w:cs="Arial"/>
                <w:color w:val="000000" w:themeColor="text1"/>
              </w:rPr>
              <w:pPrChange w:id="7565"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566"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4593D5FE" w14:textId="51F0145C" w:rsidR="00A07038" w:rsidRPr="00146F05" w:rsidDel="00E506F9" w:rsidRDefault="00A07038" w:rsidP="00C5375E">
            <w:pPr>
              <w:spacing w:after="120"/>
              <w:jc w:val="center"/>
              <w:rPr>
                <w:del w:id="7567" w:author="Eva Schreiner" w:date="2026-03-15T13:38:00Z" w16du:dateUtc="2026-03-15T12:38:00Z"/>
                <w:rFonts w:ascii="Myriad Pro" w:hAnsi="Myriad Pro" w:cs="Arial"/>
                <w:color w:val="000000" w:themeColor="text1"/>
              </w:rPr>
              <w:pPrChange w:id="7568"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569"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538538AE" w14:textId="0249F1FB" w:rsidR="00A07038" w:rsidRPr="00146F05" w:rsidDel="00E506F9" w:rsidRDefault="00A07038" w:rsidP="00C5375E">
            <w:pPr>
              <w:spacing w:after="120"/>
              <w:jc w:val="center"/>
              <w:rPr>
                <w:del w:id="7570" w:author="Eva Schreiner" w:date="2026-03-15T13:38:00Z" w16du:dateUtc="2026-03-15T12:38:00Z"/>
                <w:rFonts w:ascii="Myriad Pro" w:hAnsi="Myriad Pro" w:cs="Arial"/>
                <w:color w:val="000000" w:themeColor="text1"/>
              </w:rPr>
              <w:pPrChange w:id="7571"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572"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38DC4906" w14:textId="69D4D484" w:rsidR="00A07038" w:rsidRPr="00146F05" w:rsidDel="00E506F9" w:rsidRDefault="00A07038" w:rsidP="00C5375E">
            <w:pPr>
              <w:spacing w:after="120"/>
              <w:jc w:val="center"/>
              <w:rPr>
                <w:del w:id="7573" w:author="Eva Schreiner" w:date="2026-03-15T13:38:00Z" w16du:dateUtc="2026-03-15T12:38:00Z"/>
                <w:rFonts w:ascii="Myriad Pro" w:hAnsi="Myriad Pro" w:cs="Arial"/>
                <w:color w:val="000000" w:themeColor="text1"/>
              </w:rPr>
              <w:pPrChange w:id="7574"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575"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75EA2E8A" w14:textId="24E9BDD9" w:rsidR="00A07038" w:rsidRPr="00146F05" w:rsidDel="00E506F9" w:rsidRDefault="00A07038" w:rsidP="00C5375E">
            <w:pPr>
              <w:spacing w:after="120"/>
              <w:jc w:val="center"/>
              <w:rPr>
                <w:del w:id="7576" w:author="Eva Schreiner" w:date="2026-03-15T13:38:00Z" w16du:dateUtc="2026-03-15T12:38:00Z"/>
                <w:rFonts w:ascii="Myriad Pro" w:hAnsi="Myriad Pro" w:cs="Arial"/>
                <w:color w:val="000000" w:themeColor="text1"/>
              </w:rPr>
              <w:pPrChange w:id="7577"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578"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34084949" w14:textId="3624FBE9" w:rsidR="00A07038" w:rsidRPr="00146F05" w:rsidDel="00E506F9" w:rsidRDefault="00A07038" w:rsidP="00C5375E">
            <w:pPr>
              <w:spacing w:after="120"/>
              <w:jc w:val="center"/>
              <w:rPr>
                <w:del w:id="7579" w:author="Eva Schreiner" w:date="2026-03-15T13:38:00Z" w16du:dateUtc="2026-03-15T12:38:00Z"/>
                <w:rFonts w:ascii="Myriad Pro" w:hAnsi="Myriad Pro" w:cs="Arial"/>
                <w:color w:val="000000" w:themeColor="text1"/>
              </w:rPr>
              <w:pPrChange w:id="7580"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581"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3CF057C0" w14:textId="43E0D776" w:rsidR="00A07038" w:rsidRPr="00146F05" w:rsidDel="00E506F9" w:rsidRDefault="00A07038" w:rsidP="00C5375E">
            <w:pPr>
              <w:spacing w:after="120"/>
              <w:jc w:val="center"/>
              <w:rPr>
                <w:del w:id="7582" w:author="Eva Schreiner" w:date="2026-03-15T13:38:00Z" w16du:dateUtc="2026-03-15T12:38:00Z"/>
                <w:rFonts w:ascii="Myriad Pro" w:hAnsi="Myriad Pro" w:cs="Arial"/>
                <w:color w:val="000000" w:themeColor="text1"/>
              </w:rPr>
              <w:pPrChange w:id="7583"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584"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6B633F9B" w14:textId="23B69E17" w:rsidR="00A07038" w:rsidRPr="00146F05" w:rsidDel="00E506F9" w:rsidRDefault="00A07038" w:rsidP="00C5375E">
            <w:pPr>
              <w:spacing w:after="120"/>
              <w:jc w:val="center"/>
              <w:rPr>
                <w:del w:id="7585" w:author="Eva Schreiner" w:date="2026-03-15T13:38:00Z" w16du:dateUtc="2026-03-15T12:38:00Z"/>
                <w:rFonts w:ascii="Myriad Pro" w:hAnsi="Myriad Pro" w:cs="Arial"/>
                <w:color w:val="000000" w:themeColor="text1"/>
              </w:rPr>
              <w:pPrChange w:id="7586"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587"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598C1BDC" w14:textId="2FDB9220" w:rsidR="00A07038" w:rsidRPr="00146F05" w:rsidDel="00E506F9" w:rsidRDefault="00A07038" w:rsidP="00C5375E">
            <w:pPr>
              <w:spacing w:after="120"/>
              <w:jc w:val="center"/>
              <w:rPr>
                <w:del w:id="7588" w:author="Eva Schreiner" w:date="2026-03-15T13:38:00Z" w16du:dateUtc="2026-03-15T12:38:00Z"/>
                <w:rFonts w:ascii="Myriad Pro" w:hAnsi="Myriad Pro" w:cs="Arial"/>
                <w:color w:val="000000" w:themeColor="text1"/>
              </w:rPr>
              <w:pPrChange w:id="7589"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590"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6F15BF2E" w14:textId="1581B131" w:rsidR="00A07038" w:rsidRPr="00146F05" w:rsidDel="00E506F9" w:rsidRDefault="00A07038" w:rsidP="00C5375E">
            <w:pPr>
              <w:spacing w:after="120"/>
              <w:jc w:val="center"/>
              <w:rPr>
                <w:del w:id="7591" w:author="Eva Schreiner" w:date="2026-03-15T13:38:00Z" w16du:dateUtc="2026-03-15T12:38:00Z"/>
                <w:rFonts w:ascii="Myriad Pro" w:hAnsi="Myriad Pro" w:cs="Arial"/>
                <w:color w:val="000000" w:themeColor="text1"/>
              </w:rPr>
              <w:pPrChange w:id="7592"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593"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30543602" w14:textId="2B7756EE" w:rsidR="00A07038" w:rsidRPr="00146F05" w:rsidDel="00E506F9" w:rsidRDefault="00A07038" w:rsidP="00C5375E">
            <w:pPr>
              <w:spacing w:after="120"/>
              <w:jc w:val="center"/>
              <w:rPr>
                <w:del w:id="7594" w:author="Eva Schreiner" w:date="2026-03-15T13:38:00Z" w16du:dateUtc="2026-03-15T12:38:00Z"/>
                <w:rFonts w:ascii="Myriad Pro" w:hAnsi="Myriad Pro" w:cs="Arial"/>
                <w:color w:val="000000" w:themeColor="text1"/>
              </w:rPr>
              <w:pPrChange w:id="7595" w:author="Eva Schreiner" w:date="2026-08-30T14:14:00Z" w16du:dateUtc="2026-08-30T12:14:00Z">
                <w:pPr>
                  <w:spacing w:before="120" w:after="120"/>
                  <w:jc w:val="both"/>
                </w:pPr>
              </w:pPrChange>
            </w:pPr>
          </w:p>
        </w:tc>
        <w:tc>
          <w:tcPr>
            <w:tcW w:w="338" w:type="dxa"/>
            <w:tcBorders>
              <w:top w:val="nil"/>
              <w:left w:val="single" w:sz="12" w:space="0" w:color="auto"/>
              <w:bottom w:val="nil"/>
              <w:right w:val="nil"/>
            </w:tcBorders>
            <w:tcPrChange w:id="7596" w:author="Eva Schreiner" w:date="2026-03-15T13:38:00Z" w16du:dateUtc="2026-03-15T12:38:00Z">
              <w:tcPr>
                <w:tcW w:w="338" w:type="dxa"/>
                <w:tcBorders>
                  <w:top w:val="nil"/>
                  <w:left w:val="single" w:sz="12" w:space="0" w:color="auto"/>
                  <w:bottom w:val="nil"/>
                  <w:right w:val="nil"/>
                </w:tcBorders>
              </w:tcPr>
            </w:tcPrChange>
          </w:tcPr>
          <w:p w14:paraId="29A8AC97" w14:textId="1C4EAFCC" w:rsidR="00A07038" w:rsidRPr="00146F05" w:rsidDel="00E506F9" w:rsidRDefault="00A07038" w:rsidP="00C5375E">
            <w:pPr>
              <w:spacing w:after="120"/>
              <w:jc w:val="center"/>
              <w:rPr>
                <w:del w:id="7597" w:author="Eva Schreiner" w:date="2026-03-15T13:38:00Z" w16du:dateUtc="2026-03-15T12:38:00Z"/>
                <w:rFonts w:ascii="Myriad Pro" w:hAnsi="Myriad Pro" w:cs="Arial"/>
                <w:color w:val="000000" w:themeColor="text1"/>
              </w:rPr>
              <w:pPrChange w:id="7598" w:author="Eva Schreiner" w:date="2026-08-30T14:14:00Z" w16du:dateUtc="2026-08-30T12:14:00Z">
                <w:pPr>
                  <w:spacing w:before="120" w:after="120"/>
                  <w:jc w:val="both"/>
                </w:pPr>
              </w:pPrChange>
            </w:pPr>
          </w:p>
        </w:tc>
        <w:tc>
          <w:tcPr>
            <w:tcW w:w="242" w:type="dxa"/>
            <w:tcBorders>
              <w:top w:val="nil"/>
              <w:left w:val="nil"/>
              <w:bottom w:val="nil"/>
              <w:right w:val="nil"/>
            </w:tcBorders>
            <w:tcPrChange w:id="7599" w:author="Eva Schreiner" w:date="2026-03-15T13:38:00Z" w16du:dateUtc="2026-03-15T12:38:00Z">
              <w:tcPr>
                <w:tcW w:w="242" w:type="dxa"/>
                <w:tcBorders>
                  <w:top w:val="nil"/>
                  <w:left w:val="nil"/>
                  <w:bottom w:val="nil"/>
                  <w:right w:val="nil"/>
                </w:tcBorders>
              </w:tcPr>
            </w:tcPrChange>
          </w:tcPr>
          <w:p w14:paraId="46F1E9BB" w14:textId="11BAD597" w:rsidR="00A07038" w:rsidRPr="00146F05" w:rsidDel="00E506F9" w:rsidRDefault="00A07038" w:rsidP="00C5375E">
            <w:pPr>
              <w:spacing w:after="120"/>
              <w:jc w:val="center"/>
              <w:rPr>
                <w:del w:id="7600" w:author="Eva Schreiner" w:date="2026-03-15T13:38:00Z" w16du:dateUtc="2026-03-15T12:38:00Z"/>
                <w:rFonts w:ascii="Myriad Pro" w:hAnsi="Myriad Pro" w:cs="Arial"/>
                <w:color w:val="000000" w:themeColor="text1"/>
              </w:rPr>
              <w:pPrChange w:id="7601" w:author="Eva Schreiner" w:date="2026-08-30T14:14:00Z" w16du:dateUtc="2026-08-30T12:14:00Z">
                <w:pPr>
                  <w:spacing w:before="120" w:after="120"/>
                  <w:jc w:val="both"/>
                </w:pPr>
              </w:pPrChange>
            </w:pPr>
          </w:p>
        </w:tc>
      </w:tr>
      <w:tr w:rsidR="00A07038" w:rsidRPr="00146F05" w:rsidDel="00E506F9" w14:paraId="22B4F2A1" w14:textId="6B05667F" w:rsidTr="00E506F9">
        <w:trPr>
          <w:trHeight w:hRule="exact" w:val="510"/>
          <w:del w:id="7602" w:author="Eva Schreiner" w:date="2026-03-15T13:38:00Z"/>
          <w:trPrChange w:id="7603" w:author="Eva Schreiner" w:date="2026-03-15T13:38:00Z" w16du:dateUtc="2026-03-15T12:38:00Z">
            <w:trPr>
              <w:trHeight w:hRule="exact" w:val="510"/>
            </w:trPr>
          </w:trPrChange>
        </w:trPr>
        <w:tc>
          <w:tcPr>
            <w:tcW w:w="222" w:type="dxa"/>
            <w:tcBorders>
              <w:top w:val="nil"/>
              <w:left w:val="nil"/>
              <w:bottom w:val="nil"/>
              <w:right w:val="nil"/>
            </w:tcBorders>
            <w:tcPrChange w:id="7604" w:author="Eva Schreiner" w:date="2026-03-15T13:38:00Z" w16du:dateUtc="2026-03-15T12:38:00Z">
              <w:tcPr>
                <w:tcW w:w="222" w:type="dxa"/>
                <w:tcBorders>
                  <w:top w:val="nil"/>
                  <w:left w:val="nil"/>
                  <w:bottom w:val="nil"/>
                  <w:right w:val="nil"/>
                </w:tcBorders>
              </w:tcPr>
            </w:tcPrChange>
          </w:tcPr>
          <w:p w14:paraId="3029198C" w14:textId="7E58CD04" w:rsidR="00A07038" w:rsidRPr="00146F05" w:rsidDel="00E506F9" w:rsidRDefault="00A07038" w:rsidP="00C5375E">
            <w:pPr>
              <w:spacing w:after="120"/>
              <w:jc w:val="center"/>
              <w:rPr>
                <w:del w:id="7605" w:author="Eva Schreiner" w:date="2026-03-15T13:38:00Z" w16du:dateUtc="2026-03-15T12:38:00Z"/>
                <w:rFonts w:ascii="Myriad Pro" w:hAnsi="Myriad Pro" w:cs="Arial"/>
                <w:color w:val="000000" w:themeColor="text1"/>
              </w:rPr>
              <w:pPrChange w:id="7606" w:author="Eva Schreiner" w:date="2026-08-30T14:14:00Z" w16du:dateUtc="2026-08-30T12:14:00Z">
                <w:pPr>
                  <w:spacing w:before="120" w:after="120"/>
                  <w:jc w:val="both"/>
                </w:pPr>
              </w:pPrChange>
            </w:pPr>
          </w:p>
        </w:tc>
        <w:tc>
          <w:tcPr>
            <w:tcW w:w="222" w:type="dxa"/>
            <w:tcBorders>
              <w:top w:val="nil"/>
              <w:left w:val="nil"/>
              <w:bottom w:val="nil"/>
              <w:right w:val="nil"/>
            </w:tcBorders>
            <w:tcPrChange w:id="7607" w:author="Eva Schreiner" w:date="2026-03-15T13:38:00Z" w16du:dateUtc="2026-03-15T12:38:00Z">
              <w:tcPr>
                <w:tcW w:w="222" w:type="dxa"/>
                <w:tcBorders>
                  <w:top w:val="nil"/>
                  <w:left w:val="nil"/>
                  <w:bottom w:val="nil"/>
                  <w:right w:val="nil"/>
                </w:tcBorders>
              </w:tcPr>
            </w:tcPrChange>
          </w:tcPr>
          <w:p w14:paraId="33C5EA00" w14:textId="2FBE1E6C" w:rsidR="00A07038" w:rsidRPr="00146F05" w:rsidDel="00E506F9" w:rsidRDefault="00A07038" w:rsidP="00C5375E">
            <w:pPr>
              <w:spacing w:after="120"/>
              <w:jc w:val="center"/>
              <w:rPr>
                <w:del w:id="7608" w:author="Eva Schreiner" w:date="2026-03-15T13:38:00Z" w16du:dateUtc="2026-03-15T12:38:00Z"/>
                <w:rFonts w:ascii="Myriad Pro" w:hAnsi="Myriad Pro" w:cs="Arial"/>
                <w:color w:val="000000" w:themeColor="text1"/>
              </w:rPr>
              <w:pPrChange w:id="7609" w:author="Eva Schreiner" w:date="2026-08-30T14:14:00Z" w16du:dateUtc="2026-08-30T12:14:00Z">
                <w:pPr>
                  <w:spacing w:before="120" w:after="120"/>
                  <w:jc w:val="both"/>
                </w:pPr>
              </w:pPrChange>
            </w:pPr>
          </w:p>
        </w:tc>
        <w:tc>
          <w:tcPr>
            <w:tcW w:w="222" w:type="dxa"/>
            <w:tcBorders>
              <w:top w:val="nil"/>
              <w:left w:val="nil"/>
              <w:bottom w:val="single" w:sz="12" w:space="0" w:color="auto"/>
              <w:right w:val="nil"/>
            </w:tcBorders>
            <w:tcPrChange w:id="7610" w:author="Eva Schreiner" w:date="2026-03-15T13:38:00Z" w16du:dateUtc="2026-03-15T12:38:00Z">
              <w:tcPr>
                <w:tcW w:w="222" w:type="dxa"/>
                <w:tcBorders>
                  <w:top w:val="nil"/>
                  <w:left w:val="nil"/>
                  <w:bottom w:val="single" w:sz="12" w:space="0" w:color="auto"/>
                  <w:right w:val="nil"/>
                </w:tcBorders>
              </w:tcPr>
            </w:tcPrChange>
          </w:tcPr>
          <w:p w14:paraId="4AAEC92E" w14:textId="2BA1D467" w:rsidR="00A07038" w:rsidRPr="00146F05" w:rsidDel="00E506F9" w:rsidRDefault="00A07038" w:rsidP="00C5375E">
            <w:pPr>
              <w:spacing w:after="120"/>
              <w:jc w:val="center"/>
              <w:rPr>
                <w:del w:id="7611" w:author="Eva Schreiner" w:date="2026-03-15T13:38:00Z" w16du:dateUtc="2026-03-15T12:38:00Z"/>
                <w:rFonts w:ascii="Myriad Pro" w:hAnsi="Myriad Pro" w:cs="Arial"/>
                <w:color w:val="000000" w:themeColor="text1"/>
              </w:rPr>
              <w:pPrChange w:id="7612" w:author="Eva Schreiner" w:date="2026-08-30T14:14:00Z" w16du:dateUtc="2026-08-30T12:14:00Z">
                <w:pPr>
                  <w:spacing w:before="120" w:after="120"/>
                  <w:jc w:val="both"/>
                </w:pPr>
              </w:pPrChange>
            </w:pPr>
          </w:p>
        </w:tc>
        <w:tc>
          <w:tcPr>
            <w:tcW w:w="332" w:type="dxa"/>
            <w:tcBorders>
              <w:top w:val="nil"/>
              <w:left w:val="nil"/>
              <w:bottom w:val="single" w:sz="12" w:space="0" w:color="auto"/>
              <w:right w:val="nil"/>
            </w:tcBorders>
            <w:tcPrChange w:id="7613" w:author="Eva Schreiner" w:date="2026-03-15T13:38:00Z" w16du:dateUtc="2026-03-15T12:38:00Z">
              <w:tcPr>
                <w:tcW w:w="328" w:type="dxa"/>
                <w:tcBorders>
                  <w:top w:val="nil"/>
                  <w:left w:val="nil"/>
                  <w:bottom w:val="single" w:sz="12" w:space="0" w:color="auto"/>
                  <w:right w:val="nil"/>
                </w:tcBorders>
              </w:tcPr>
            </w:tcPrChange>
          </w:tcPr>
          <w:p w14:paraId="2E68D8FB" w14:textId="7A5E2B9C" w:rsidR="00A07038" w:rsidRPr="00146F05" w:rsidDel="00E506F9" w:rsidRDefault="00A07038" w:rsidP="00C5375E">
            <w:pPr>
              <w:spacing w:after="120"/>
              <w:jc w:val="center"/>
              <w:rPr>
                <w:del w:id="7614" w:author="Eva Schreiner" w:date="2026-03-15T13:38:00Z" w16du:dateUtc="2026-03-15T12:38:00Z"/>
                <w:rFonts w:ascii="Myriad Pro" w:hAnsi="Myriad Pro" w:cs="Arial"/>
                <w:color w:val="000000" w:themeColor="text1"/>
              </w:rPr>
              <w:pPrChange w:id="7615" w:author="Eva Schreiner" w:date="2026-08-30T14:14:00Z" w16du:dateUtc="2026-08-30T12:14:00Z">
                <w:pPr>
                  <w:spacing w:before="120" w:after="120"/>
                  <w:jc w:val="both"/>
                </w:pPr>
              </w:pPrChange>
            </w:pPr>
          </w:p>
        </w:tc>
        <w:tc>
          <w:tcPr>
            <w:tcW w:w="348" w:type="dxa"/>
            <w:tcBorders>
              <w:top w:val="nil"/>
              <w:left w:val="nil"/>
              <w:bottom w:val="single" w:sz="12" w:space="0" w:color="auto"/>
              <w:right w:val="nil"/>
            </w:tcBorders>
            <w:tcPrChange w:id="7616" w:author="Eva Schreiner" w:date="2026-03-15T13:38:00Z" w16du:dateUtc="2026-03-15T12:38:00Z">
              <w:tcPr>
                <w:tcW w:w="348" w:type="dxa"/>
                <w:tcBorders>
                  <w:top w:val="nil"/>
                  <w:left w:val="nil"/>
                  <w:bottom w:val="single" w:sz="12" w:space="0" w:color="auto"/>
                  <w:right w:val="nil"/>
                </w:tcBorders>
              </w:tcPr>
            </w:tcPrChange>
          </w:tcPr>
          <w:p w14:paraId="0758E4E9" w14:textId="09BC08B8" w:rsidR="00A07038" w:rsidRPr="00146F05" w:rsidDel="00E506F9" w:rsidRDefault="00A07038" w:rsidP="00C5375E">
            <w:pPr>
              <w:spacing w:after="120"/>
              <w:jc w:val="center"/>
              <w:rPr>
                <w:del w:id="7617" w:author="Eva Schreiner" w:date="2026-03-15T13:38:00Z" w16du:dateUtc="2026-03-15T12:38:00Z"/>
                <w:rFonts w:ascii="Myriad Pro" w:hAnsi="Myriad Pro" w:cs="Arial"/>
                <w:color w:val="000000" w:themeColor="text1"/>
              </w:rPr>
              <w:pPrChange w:id="7618" w:author="Eva Schreiner" w:date="2026-08-30T14:14:00Z" w16du:dateUtc="2026-08-30T12:14:00Z">
                <w:pPr>
                  <w:spacing w:before="120" w:after="120"/>
                  <w:jc w:val="both"/>
                </w:pPr>
              </w:pPrChange>
            </w:pPr>
          </w:p>
        </w:tc>
        <w:tc>
          <w:tcPr>
            <w:tcW w:w="357" w:type="dxa"/>
            <w:tcBorders>
              <w:top w:val="nil"/>
              <w:left w:val="nil"/>
              <w:bottom w:val="single" w:sz="12" w:space="0" w:color="auto"/>
              <w:right w:val="nil"/>
            </w:tcBorders>
            <w:tcPrChange w:id="7619" w:author="Eva Schreiner" w:date="2026-03-15T13:38:00Z" w16du:dateUtc="2026-03-15T12:38:00Z">
              <w:tcPr>
                <w:tcW w:w="357" w:type="dxa"/>
                <w:tcBorders>
                  <w:top w:val="nil"/>
                  <w:left w:val="nil"/>
                  <w:bottom w:val="single" w:sz="12" w:space="0" w:color="auto"/>
                  <w:right w:val="nil"/>
                </w:tcBorders>
              </w:tcPr>
            </w:tcPrChange>
          </w:tcPr>
          <w:p w14:paraId="78527C4F" w14:textId="0DA736DD" w:rsidR="00A07038" w:rsidRPr="00146F05" w:rsidDel="00E506F9" w:rsidRDefault="00A07038" w:rsidP="00C5375E">
            <w:pPr>
              <w:spacing w:after="120"/>
              <w:jc w:val="center"/>
              <w:rPr>
                <w:del w:id="7620" w:author="Eva Schreiner" w:date="2026-03-15T13:38:00Z" w16du:dateUtc="2026-03-15T12:38:00Z"/>
                <w:rFonts w:ascii="Myriad Pro" w:hAnsi="Myriad Pro" w:cs="Arial"/>
                <w:color w:val="000000" w:themeColor="text1"/>
              </w:rPr>
              <w:pPrChange w:id="7621" w:author="Eva Schreiner" w:date="2026-08-30T14:14:00Z" w16du:dateUtc="2026-08-30T12:14:00Z">
                <w:pPr>
                  <w:spacing w:before="120" w:after="120"/>
                  <w:jc w:val="both"/>
                </w:pPr>
              </w:pPrChange>
            </w:pPr>
          </w:p>
        </w:tc>
        <w:tc>
          <w:tcPr>
            <w:tcW w:w="338" w:type="dxa"/>
            <w:tcBorders>
              <w:top w:val="nil"/>
              <w:left w:val="nil"/>
              <w:bottom w:val="single" w:sz="12" w:space="0" w:color="auto"/>
              <w:right w:val="single" w:sz="12" w:space="0" w:color="auto"/>
            </w:tcBorders>
            <w:tcPrChange w:id="7622" w:author="Eva Schreiner" w:date="2026-03-15T13:38:00Z" w16du:dateUtc="2026-03-15T12:38:00Z">
              <w:tcPr>
                <w:tcW w:w="338" w:type="dxa"/>
                <w:tcBorders>
                  <w:top w:val="nil"/>
                  <w:left w:val="nil"/>
                  <w:bottom w:val="single" w:sz="12" w:space="0" w:color="auto"/>
                  <w:right w:val="single" w:sz="12" w:space="0" w:color="auto"/>
                </w:tcBorders>
              </w:tcPr>
            </w:tcPrChange>
          </w:tcPr>
          <w:p w14:paraId="0F77CF59" w14:textId="62F082B7" w:rsidR="00A07038" w:rsidRPr="00146F05" w:rsidDel="00E506F9" w:rsidRDefault="00A07038" w:rsidP="00C5375E">
            <w:pPr>
              <w:spacing w:after="120"/>
              <w:jc w:val="center"/>
              <w:rPr>
                <w:del w:id="7623" w:author="Eva Schreiner" w:date="2026-03-15T13:38:00Z" w16du:dateUtc="2026-03-15T12:38:00Z"/>
                <w:rFonts w:ascii="Myriad Pro" w:hAnsi="Myriad Pro" w:cs="Arial"/>
                <w:color w:val="000000" w:themeColor="text1"/>
              </w:rPr>
              <w:pPrChange w:id="7624" w:author="Eva Schreiner" w:date="2026-08-30T14:14:00Z" w16du:dateUtc="2026-08-30T12:14:00Z">
                <w:pPr>
                  <w:spacing w:before="120" w:after="120"/>
                  <w:jc w:val="both"/>
                </w:pPr>
              </w:pPrChange>
            </w:pPr>
          </w:p>
        </w:tc>
        <w:tc>
          <w:tcPr>
            <w:tcW w:w="714" w:type="dxa"/>
            <w:gridSpan w:val="2"/>
            <w:tcBorders>
              <w:top w:val="single" w:sz="12" w:space="0" w:color="auto"/>
              <w:left w:val="single" w:sz="12" w:space="0" w:color="auto"/>
              <w:bottom w:val="single" w:sz="12" w:space="0" w:color="auto"/>
              <w:right w:val="single" w:sz="12" w:space="0" w:color="auto"/>
            </w:tcBorders>
            <w:tcPrChange w:id="7625" w:author="Eva Schreiner" w:date="2026-03-15T13:38:00Z" w16du:dateUtc="2026-03-15T12:38:00Z">
              <w:tcPr>
                <w:tcW w:w="714" w:type="dxa"/>
                <w:gridSpan w:val="2"/>
                <w:tcBorders>
                  <w:top w:val="single" w:sz="12" w:space="0" w:color="auto"/>
                  <w:left w:val="single" w:sz="12" w:space="0" w:color="auto"/>
                  <w:bottom w:val="single" w:sz="12" w:space="0" w:color="auto"/>
                  <w:right w:val="single" w:sz="12" w:space="0" w:color="auto"/>
                </w:tcBorders>
              </w:tcPr>
            </w:tcPrChange>
          </w:tcPr>
          <w:p w14:paraId="025A4B7F" w14:textId="3FD39CCB" w:rsidR="00A07038" w:rsidRPr="00146F05" w:rsidDel="00E506F9" w:rsidRDefault="00A07038" w:rsidP="00C5375E">
            <w:pPr>
              <w:spacing w:after="120"/>
              <w:jc w:val="center"/>
              <w:rPr>
                <w:del w:id="7626" w:author="Eva Schreiner" w:date="2026-03-15T13:38:00Z" w16du:dateUtc="2026-03-15T12:38:00Z"/>
                <w:rFonts w:ascii="Myriad Pro" w:hAnsi="Myriad Pro" w:cs="Arial"/>
                <w:color w:val="000000" w:themeColor="text1"/>
              </w:rPr>
              <w:pPrChange w:id="7627" w:author="Eva Schreiner" w:date="2026-08-30T14:14:00Z" w16du:dateUtc="2026-08-30T12:14:00Z">
                <w:pPr>
                  <w:spacing w:before="120" w:after="120"/>
                  <w:jc w:val="both"/>
                </w:pPr>
              </w:pPrChange>
            </w:pPr>
            <w:del w:id="7628" w:author="Eva Schreiner" w:date="2026-03-15T13:38:00Z" w16du:dateUtc="2026-03-15T12:38:00Z">
              <w:r w:rsidRPr="008E4275" w:rsidDel="00E506F9">
                <w:rPr>
                  <w:rFonts w:ascii="Myriad Pro" w:hAnsi="Myriad Pro" w:cs="Arial"/>
                  <w:b/>
                  <w:color w:val="000000" w:themeColor="text1"/>
                  <w:sz w:val="20"/>
                </w:rPr>
                <w:delText>10</w:delText>
              </w:r>
            </w:del>
          </w:p>
        </w:tc>
        <w:tc>
          <w:tcPr>
            <w:tcW w:w="376" w:type="dxa"/>
            <w:tcBorders>
              <w:top w:val="single" w:sz="12" w:space="0" w:color="auto"/>
              <w:left w:val="single" w:sz="12" w:space="0" w:color="auto"/>
              <w:bottom w:val="single" w:sz="12" w:space="0" w:color="auto"/>
              <w:right w:val="single" w:sz="12" w:space="0" w:color="auto"/>
            </w:tcBorders>
            <w:tcPrChange w:id="7629"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5D0F0986" w14:textId="3432EA51" w:rsidR="00A07038" w:rsidRPr="00146F05" w:rsidDel="00E506F9" w:rsidRDefault="00A07038" w:rsidP="00C5375E">
            <w:pPr>
              <w:spacing w:after="120"/>
              <w:jc w:val="center"/>
              <w:rPr>
                <w:del w:id="7630" w:author="Eva Schreiner" w:date="2026-03-15T13:38:00Z" w16du:dateUtc="2026-03-15T12:38:00Z"/>
                <w:rFonts w:ascii="Myriad Pro" w:hAnsi="Myriad Pro" w:cs="Arial"/>
                <w:color w:val="000000" w:themeColor="text1"/>
              </w:rPr>
              <w:pPrChange w:id="7631"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632"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24ED30FA" w14:textId="205405B6" w:rsidR="00A07038" w:rsidRPr="00146F05" w:rsidDel="00E506F9" w:rsidRDefault="00A07038" w:rsidP="00C5375E">
            <w:pPr>
              <w:spacing w:after="120"/>
              <w:jc w:val="center"/>
              <w:rPr>
                <w:del w:id="7633" w:author="Eva Schreiner" w:date="2026-03-15T13:38:00Z" w16du:dateUtc="2026-03-15T12:38:00Z"/>
                <w:rFonts w:ascii="Myriad Pro" w:hAnsi="Myriad Pro" w:cs="Arial"/>
                <w:color w:val="000000" w:themeColor="text1"/>
              </w:rPr>
              <w:pPrChange w:id="7634"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635"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3A7CA264" w14:textId="526BDA41" w:rsidR="00A07038" w:rsidRPr="00146F05" w:rsidDel="00E506F9" w:rsidRDefault="00A07038" w:rsidP="00C5375E">
            <w:pPr>
              <w:spacing w:after="120"/>
              <w:jc w:val="center"/>
              <w:rPr>
                <w:del w:id="7636" w:author="Eva Schreiner" w:date="2026-03-15T13:38:00Z" w16du:dateUtc="2026-03-15T12:38:00Z"/>
                <w:rFonts w:ascii="Myriad Pro" w:hAnsi="Myriad Pro" w:cs="Arial"/>
                <w:color w:val="000000" w:themeColor="text1"/>
              </w:rPr>
              <w:pPrChange w:id="7637"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638"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5A6E9950" w14:textId="0EA0BFDD" w:rsidR="00A07038" w:rsidRPr="00146F05" w:rsidDel="00E506F9" w:rsidRDefault="00A07038" w:rsidP="00C5375E">
            <w:pPr>
              <w:spacing w:after="120"/>
              <w:jc w:val="center"/>
              <w:rPr>
                <w:del w:id="7639" w:author="Eva Schreiner" w:date="2026-03-15T13:38:00Z" w16du:dateUtc="2026-03-15T12:38:00Z"/>
                <w:rFonts w:ascii="Myriad Pro" w:hAnsi="Myriad Pro" w:cs="Arial"/>
                <w:color w:val="000000" w:themeColor="text1"/>
              </w:rPr>
              <w:pPrChange w:id="7640"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641"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5FFC7ABC" w14:textId="47ED495E" w:rsidR="00A07038" w:rsidRPr="00146F05" w:rsidDel="00E506F9" w:rsidRDefault="00A07038" w:rsidP="00C5375E">
            <w:pPr>
              <w:spacing w:after="120"/>
              <w:jc w:val="center"/>
              <w:rPr>
                <w:del w:id="7642" w:author="Eva Schreiner" w:date="2026-03-15T13:38:00Z" w16du:dateUtc="2026-03-15T12:38:00Z"/>
                <w:rFonts w:ascii="Myriad Pro" w:hAnsi="Myriad Pro" w:cs="Arial"/>
                <w:color w:val="000000" w:themeColor="text1"/>
              </w:rPr>
              <w:pPrChange w:id="7643"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644"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73FD74FB" w14:textId="75246AF2" w:rsidR="00A07038" w:rsidRPr="00146F05" w:rsidDel="00E506F9" w:rsidRDefault="00A07038" w:rsidP="00C5375E">
            <w:pPr>
              <w:spacing w:after="120"/>
              <w:jc w:val="center"/>
              <w:rPr>
                <w:del w:id="7645" w:author="Eva Schreiner" w:date="2026-03-15T13:38:00Z" w16du:dateUtc="2026-03-15T12:38:00Z"/>
                <w:rFonts w:ascii="Myriad Pro" w:hAnsi="Myriad Pro" w:cs="Arial"/>
                <w:color w:val="000000" w:themeColor="text1"/>
              </w:rPr>
              <w:pPrChange w:id="7646"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647"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5D7DB698" w14:textId="1127B0EA" w:rsidR="00A07038" w:rsidRPr="00146F05" w:rsidDel="00E506F9" w:rsidRDefault="00A07038" w:rsidP="00C5375E">
            <w:pPr>
              <w:spacing w:after="120"/>
              <w:jc w:val="center"/>
              <w:rPr>
                <w:del w:id="7648" w:author="Eva Schreiner" w:date="2026-03-15T13:38:00Z" w16du:dateUtc="2026-03-15T12:38:00Z"/>
                <w:rFonts w:ascii="Myriad Pro" w:hAnsi="Myriad Pro" w:cs="Arial"/>
                <w:color w:val="000000" w:themeColor="text1"/>
              </w:rPr>
              <w:pPrChange w:id="7649"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650"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3AD2D756" w14:textId="3ABAC32C" w:rsidR="00A07038" w:rsidRPr="00146F05" w:rsidDel="00E506F9" w:rsidRDefault="00A07038" w:rsidP="00C5375E">
            <w:pPr>
              <w:spacing w:after="120"/>
              <w:jc w:val="center"/>
              <w:rPr>
                <w:del w:id="7651" w:author="Eva Schreiner" w:date="2026-03-15T13:38:00Z" w16du:dateUtc="2026-03-15T12:38:00Z"/>
                <w:rFonts w:ascii="Myriad Pro" w:hAnsi="Myriad Pro" w:cs="Arial"/>
                <w:color w:val="000000" w:themeColor="text1"/>
              </w:rPr>
              <w:pPrChange w:id="7652"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nil"/>
            </w:tcBorders>
            <w:tcPrChange w:id="7653" w:author="Eva Schreiner" w:date="2026-03-15T13:38:00Z" w16du:dateUtc="2026-03-15T12:38:00Z">
              <w:tcPr>
                <w:tcW w:w="338" w:type="dxa"/>
                <w:tcBorders>
                  <w:top w:val="single" w:sz="12" w:space="0" w:color="auto"/>
                  <w:left w:val="single" w:sz="12" w:space="0" w:color="auto"/>
                  <w:bottom w:val="single" w:sz="12" w:space="0" w:color="auto"/>
                  <w:right w:val="nil"/>
                </w:tcBorders>
              </w:tcPr>
            </w:tcPrChange>
          </w:tcPr>
          <w:p w14:paraId="459BCA38" w14:textId="29DE315F" w:rsidR="00A07038" w:rsidRPr="00146F05" w:rsidDel="00E506F9" w:rsidRDefault="00A07038" w:rsidP="00C5375E">
            <w:pPr>
              <w:spacing w:after="120"/>
              <w:jc w:val="center"/>
              <w:rPr>
                <w:del w:id="7654" w:author="Eva Schreiner" w:date="2026-03-15T13:38:00Z" w16du:dateUtc="2026-03-15T12:38:00Z"/>
                <w:rFonts w:ascii="Myriad Pro" w:hAnsi="Myriad Pro" w:cs="Arial"/>
                <w:color w:val="000000" w:themeColor="text1"/>
              </w:rPr>
              <w:pPrChange w:id="7655" w:author="Eva Schreiner" w:date="2026-08-30T14:14:00Z" w16du:dateUtc="2026-08-30T12:14:00Z">
                <w:pPr>
                  <w:spacing w:before="120" w:after="120"/>
                  <w:jc w:val="both"/>
                </w:pPr>
              </w:pPrChange>
            </w:pPr>
          </w:p>
        </w:tc>
        <w:tc>
          <w:tcPr>
            <w:tcW w:w="357" w:type="dxa"/>
            <w:tcBorders>
              <w:top w:val="single" w:sz="12" w:space="0" w:color="auto"/>
              <w:left w:val="nil"/>
              <w:bottom w:val="single" w:sz="12" w:space="0" w:color="auto"/>
              <w:right w:val="nil"/>
            </w:tcBorders>
            <w:tcPrChange w:id="7656" w:author="Eva Schreiner" w:date="2026-03-15T13:38:00Z" w16du:dateUtc="2026-03-15T12:38:00Z">
              <w:tcPr>
                <w:tcW w:w="357" w:type="dxa"/>
                <w:tcBorders>
                  <w:top w:val="single" w:sz="12" w:space="0" w:color="auto"/>
                  <w:left w:val="nil"/>
                  <w:bottom w:val="single" w:sz="12" w:space="0" w:color="auto"/>
                  <w:right w:val="nil"/>
                </w:tcBorders>
              </w:tcPr>
            </w:tcPrChange>
          </w:tcPr>
          <w:p w14:paraId="04A9A73B" w14:textId="4C18E0CE" w:rsidR="00A07038" w:rsidRPr="00146F05" w:rsidDel="00E506F9" w:rsidRDefault="00A07038" w:rsidP="00C5375E">
            <w:pPr>
              <w:spacing w:after="120"/>
              <w:jc w:val="center"/>
              <w:rPr>
                <w:del w:id="7657" w:author="Eva Schreiner" w:date="2026-03-15T13:38:00Z" w16du:dateUtc="2026-03-15T12:38:00Z"/>
                <w:rFonts w:ascii="Myriad Pro" w:hAnsi="Myriad Pro" w:cs="Arial"/>
                <w:color w:val="000000" w:themeColor="text1"/>
              </w:rPr>
              <w:pPrChange w:id="7658" w:author="Eva Schreiner" w:date="2026-08-30T14:14:00Z" w16du:dateUtc="2026-08-30T12:14:00Z">
                <w:pPr>
                  <w:spacing w:before="120" w:after="120"/>
                  <w:jc w:val="both"/>
                </w:pPr>
              </w:pPrChange>
            </w:pPr>
          </w:p>
        </w:tc>
        <w:tc>
          <w:tcPr>
            <w:tcW w:w="357" w:type="dxa"/>
            <w:tcBorders>
              <w:top w:val="single" w:sz="12" w:space="0" w:color="auto"/>
              <w:left w:val="nil"/>
              <w:bottom w:val="nil"/>
              <w:right w:val="nil"/>
            </w:tcBorders>
            <w:tcPrChange w:id="7659" w:author="Eva Schreiner" w:date="2026-03-15T13:38:00Z" w16du:dateUtc="2026-03-15T12:38:00Z">
              <w:tcPr>
                <w:tcW w:w="357" w:type="dxa"/>
                <w:tcBorders>
                  <w:top w:val="single" w:sz="12" w:space="0" w:color="auto"/>
                  <w:left w:val="nil"/>
                  <w:bottom w:val="nil"/>
                  <w:right w:val="nil"/>
                </w:tcBorders>
              </w:tcPr>
            </w:tcPrChange>
          </w:tcPr>
          <w:p w14:paraId="7B813096" w14:textId="717509C3" w:rsidR="00A07038" w:rsidRPr="00146F05" w:rsidDel="00E506F9" w:rsidRDefault="00A07038" w:rsidP="00C5375E">
            <w:pPr>
              <w:spacing w:after="120"/>
              <w:jc w:val="center"/>
              <w:rPr>
                <w:del w:id="7660" w:author="Eva Schreiner" w:date="2026-03-15T13:38:00Z" w16du:dateUtc="2026-03-15T12:38:00Z"/>
                <w:rFonts w:ascii="Myriad Pro" w:hAnsi="Myriad Pro" w:cs="Arial"/>
                <w:color w:val="000000" w:themeColor="text1"/>
              </w:rPr>
              <w:pPrChange w:id="7661" w:author="Eva Schreiner" w:date="2026-08-30T14:14:00Z" w16du:dateUtc="2026-08-30T12:14:00Z">
                <w:pPr>
                  <w:spacing w:before="120" w:after="120"/>
                  <w:jc w:val="both"/>
                </w:pPr>
              </w:pPrChange>
            </w:pPr>
          </w:p>
        </w:tc>
        <w:tc>
          <w:tcPr>
            <w:tcW w:w="338" w:type="dxa"/>
            <w:tcBorders>
              <w:top w:val="nil"/>
              <w:left w:val="nil"/>
              <w:bottom w:val="nil"/>
              <w:right w:val="nil"/>
            </w:tcBorders>
            <w:tcPrChange w:id="7662" w:author="Eva Schreiner" w:date="2026-03-15T13:38:00Z" w16du:dateUtc="2026-03-15T12:38:00Z">
              <w:tcPr>
                <w:tcW w:w="338" w:type="dxa"/>
                <w:tcBorders>
                  <w:top w:val="nil"/>
                  <w:left w:val="nil"/>
                  <w:bottom w:val="nil"/>
                  <w:right w:val="nil"/>
                </w:tcBorders>
              </w:tcPr>
            </w:tcPrChange>
          </w:tcPr>
          <w:p w14:paraId="2631E680" w14:textId="32047042" w:rsidR="00A07038" w:rsidRPr="00146F05" w:rsidDel="00E506F9" w:rsidRDefault="00A07038" w:rsidP="00C5375E">
            <w:pPr>
              <w:spacing w:after="120"/>
              <w:jc w:val="center"/>
              <w:rPr>
                <w:del w:id="7663" w:author="Eva Schreiner" w:date="2026-03-15T13:38:00Z" w16du:dateUtc="2026-03-15T12:38:00Z"/>
                <w:rFonts w:ascii="Myriad Pro" w:hAnsi="Myriad Pro" w:cs="Arial"/>
                <w:color w:val="000000" w:themeColor="text1"/>
              </w:rPr>
              <w:pPrChange w:id="7664" w:author="Eva Schreiner" w:date="2026-08-30T14:14:00Z" w16du:dateUtc="2026-08-30T12:14:00Z">
                <w:pPr>
                  <w:spacing w:before="120" w:after="120"/>
                  <w:jc w:val="both"/>
                </w:pPr>
              </w:pPrChange>
            </w:pPr>
          </w:p>
        </w:tc>
        <w:tc>
          <w:tcPr>
            <w:tcW w:w="242" w:type="dxa"/>
            <w:tcBorders>
              <w:top w:val="nil"/>
              <w:left w:val="nil"/>
              <w:bottom w:val="nil"/>
              <w:right w:val="nil"/>
            </w:tcBorders>
            <w:tcPrChange w:id="7665" w:author="Eva Schreiner" w:date="2026-03-15T13:38:00Z" w16du:dateUtc="2026-03-15T12:38:00Z">
              <w:tcPr>
                <w:tcW w:w="242" w:type="dxa"/>
                <w:tcBorders>
                  <w:top w:val="nil"/>
                  <w:left w:val="nil"/>
                  <w:bottom w:val="nil"/>
                  <w:right w:val="nil"/>
                </w:tcBorders>
              </w:tcPr>
            </w:tcPrChange>
          </w:tcPr>
          <w:p w14:paraId="636487A7" w14:textId="6F535589" w:rsidR="00A07038" w:rsidRPr="00146F05" w:rsidDel="00E506F9" w:rsidRDefault="00A07038" w:rsidP="00C5375E">
            <w:pPr>
              <w:spacing w:after="120"/>
              <w:jc w:val="center"/>
              <w:rPr>
                <w:del w:id="7666" w:author="Eva Schreiner" w:date="2026-03-15T13:38:00Z" w16du:dateUtc="2026-03-15T12:38:00Z"/>
                <w:rFonts w:ascii="Myriad Pro" w:hAnsi="Myriad Pro" w:cs="Arial"/>
                <w:color w:val="000000" w:themeColor="text1"/>
              </w:rPr>
              <w:pPrChange w:id="7667" w:author="Eva Schreiner" w:date="2026-08-30T14:14:00Z" w16du:dateUtc="2026-08-30T12:14:00Z">
                <w:pPr>
                  <w:spacing w:before="120" w:after="120"/>
                  <w:jc w:val="both"/>
                </w:pPr>
              </w:pPrChange>
            </w:pPr>
          </w:p>
        </w:tc>
      </w:tr>
      <w:tr w:rsidR="00A07038" w:rsidRPr="00146F05" w:rsidDel="00E506F9" w14:paraId="36729C6A" w14:textId="7CC95387" w:rsidTr="00E506F9">
        <w:trPr>
          <w:trHeight w:hRule="exact" w:val="510"/>
          <w:del w:id="7668" w:author="Eva Schreiner" w:date="2026-03-15T13:38:00Z"/>
          <w:trPrChange w:id="7669" w:author="Eva Schreiner" w:date="2026-03-15T13:38:00Z" w16du:dateUtc="2026-03-15T12:38:00Z">
            <w:trPr>
              <w:trHeight w:hRule="exact" w:val="510"/>
            </w:trPr>
          </w:trPrChange>
        </w:trPr>
        <w:tc>
          <w:tcPr>
            <w:tcW w:w="222" w:type="dxa"/>
            <w:tcBorders>
              <w:top w:val="nil"/>
              <w:left w:val="nil"/>
              <w:bottom w:val="nil"/>
              <w:right w:val="nil"/>
            </w:tcBorders>
            <w:tcPrChange w:id="7670" w:author="Eva Schreiner" w:date="2026-03-15T13:38:00Z" w16du:dateUtc="2026-03-15T12:38:00Z">
              <w:tcPr>
                <w:tcW w:w="222" w:type="dxa"/>
                <w:tcBorders>
                  <w:top w:val="nil"/>
                  <w:left w:val="nil"/>
                  <w:bottom w:val="nil"/>
                  <w:right w:val="nil"/>
                </w:tcBorders>
              </w:tcPr>
            </w:tcPrChange>
          </w:tcPr>
          <w:p w14:paraId="12CCBF9E" w14:textId="493A0E8C" w:rsidR="00A07038" w:rsidRPr="00146F05" w:rsidDel="00E506F9" w:rsidRDefault="00A07038" w:rsidP="00C5375E">
            <w:pPr>
              <w:spacing w:after="120"/>
              <w:jc w:val="center"/>
              <w:rPr>
                <w:del w:id="7671" w:author="Eva Schreiner" w:date="2026-03-15T13:38:00Z" w16du:dateUtc="2026-03-15T12:38:00Z"/>
                <w:rFonts w:ascii="Myriad Pro" w:hAnsi="Myriad Pro" w:cs="Arial"/>
                <w:color w:val="000000" w:themeColor="text1"/>
              </w:rPr>
              <w:pPrChange w:id="7672" w:author="Eva Schreiner" w:date="2026-08-30T14:14:00Z" w16du:dateUtc="2026-08-30T12:14:00Z">
                <w:pPr>
                  <w:spacing w:before="120" w:after="120"/>
                  <w:jc w:val="both"/>
                </w:pPr>
              </w:pPrChange>
            </w:pPr>
          </w:p>
        </w:tc>
        <w:tc>
          <w:tcPr>
            <w:tcW w:w="222" w:type="dxa"/>
            <w:tcBorders>
              <w:top w:val="nil"/>
              <w:left w:val="nil"/>
              <w:bottom w:val="nil"/>
              <w:right w:val="single" w:sz="12" w:space="0" w:color="auto"/>
            </w:tcBorders>
            <w:tcPrChange w:id="7673" w:author="Eva Schreiner" w:date="2026-03-15T13:38:00Z" w16du:dateUtc="2026-03-15T12:38:00Z">
              <w:tcPr>
                <w:tcW w:w="222" w:type="dxa"/>
                <w:tcBorders>
                  <w:top w:val="nil"/>
                  <w:left w:val="nil"/>
                  <w:bottom w:val="nil"/>
                  <w:right w:val="single" w:sz="12" w:space="0" w:color="auto"/>
                </w:tcBorders>
              </w:tcPr>
            </w:tcPrChange>
          </w:tcPr>
          <w:p w14:paraId="53DFBB8E" w14:textId="534CE6CD" w:rsidR="00A07038" w:rsidRPr="00146F05" w:rsidDel="00E506F9" w:rsidRDefault="00A07038" w:rsidP="00C5375E">
            <w:pPr>
              <w:spacing w:after="120"/>
              <w:jc w:val="center"/>
              <w:rPr>
                <w:del w:id="7674" w:author="Eva Schreiner" w:date="2026-03-15T13:38:00Z" w16du:dateUtc="2026-03-15T12:38:00Z"/>
                <w:rFonts w:ascii="Myriad Pro" w:hAnsi="Myriad Pro" w:cs="Arial"/>
                <w:color w:val="000000" w:themeColor="text1"/>
              </w:rPr>
              <w:pPrChange w:id="7675" w:author="Eva Schreiner" w:date="2026-08-30T14:14:00Z" w16du:dateUtc="2026-08-30T12:14:00Z">
                <w:pPr>
                  <w:spacing w:before="120" w:after="120"/>
                  <w:jc w:val="both"/>
                </w:pPr>
              </w:pPrChange>
            </w:pPr>
          </w:p>
        </w:tc>
        <w:tc>
          <w:tcPr>
            <w:tcW w:w="554" w:type="dxa"/>
            <w:gridSpan w:val="2"/>
            <w:tcBorders>
              <w:top w:val="single" w:sz="12" w:space="0" w:color="auto"/>
              <w:left w:val="single" w:sz="12" w:space="0" w:color="auto"/>
              <w:bottom w:val="single" w:sz="4" w:space="0" w:color="auto"/>
              <w:right w:val="single" w:sz="12" w:space="0" w:color="auto"/>
            </w:tcBorders>
            <w:tcPrChange w:id="7676" w:author="Eva Schreiner" w:date="2026-03-15T13:38:00Z" w16du:dateUtc="2026-03-15T12:38:00Z">
              <w:tcPr>
                <w:tcW w:w="550" w:type="dxa"/>
                <w:gridSpan w:val="2"/>
                <w:tcBorders>
                  <w:top w:val="single" w:sz="12" w:space="0" w:color="auto"/>
                  <w:left w:val="single" w:sz="12" w:space="0" w:color="auto"/>
                  <w:bottom w:val="single" w:sz="4" w:space="0" w:color="auto"/>
                  <w:right w:val="single" w:sz="12" w:space="0" w:color="auto"/>
                </w:tcBorders>
              </w:tcPr>
            </w:tcPrChange>
          </w:tcPr>
          <w:p w14:paraId="492B2867" w14:textId="483F2D6D" w:rsidR="00A07038" w:rsidRPr="008E4275" w:rsidDel="00E506F9" w:rsidRDefault="00A07038" w:rsidP="00C5375E">
            <w:pPr>
              <w:spacing w:after="120"/>
              <w:jc w:val="center"/>
              <w:rPr>
                <w:del w:id="7677" w:author="Eva Schreiner" w:date="2026-03-15T13:38:00Z" w16du:dateUtc="2026-03-15T12:38:00Z"/>
                <w:rFonts w:ascii="Myriad Pro" w:hAnsi="Myriad Pro" w:cs="Arial"/>
                <w:b/>
                <w:color w:val="000000" w:themeColor="text1"/>
                <w:sz w:val="20"/>
              </w:rPr>
              <w:pPrChange w:id="7678" w:author="Eva Schreiner" w:date="2026-08-30T14:14:00Z" w16du:dateUtc="2026-08-30T12:14:00Z">
                <w:pPr>
                  <w:spacing w:before="120" w:after="120"/>
                  <w:jc w:val="both"/>
                </w:pPr>
              </w:pPrChange>
            </w:pPr>
            <w:del w:id="7679" w:author="Eva Schreiner" w:date="2026-03-15T13:38:00Z" w16du:dateUtc="2026-03-15T12:38:00Z">
              <w:r w:rsidRPr="008E4275" w:rsidDel="00E506F9">
                <w:rPr>
                  <w:rFonts w:ascii="Myriad Pro" w:hAnsi="Myriad Pro" w:cs="Arial"/>
                  <w:b/>
                  <w:color w:val="000000" w:themeColor="text1"/>
                  <w:sz w:val="20"/>
                </w:rPr>
                <w:delText>11</w:delText>
              </w:r>
            </w:del>
          </w:p>
        </w:tc>
        <w:tc>
          <w:tcPr>
            <w:tcW w:w="348" w:type="dxa"/>
            <w:tcBorders>
              <w:top w:val="single" w:sz="12" w:space="0" w:color="auto"/>
              <w:left w:val="single" w:sz="12" w:space="0" w:color="auto"/>
              <w:bottom w:val="single" w:sz="12" w:space="0" w:color="auto"/>
              <w:right w:val="single" w:sz="12" w:space="0" w:color="auto"/>
            </w:tcBorders>
            <w:tcPrChange w:id="7680"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17B9CDE3" w14:textId="3ABE781A" w:rsidR="00A07038" w:rsidRPr="00146F05" w:rsidDel="00E506F9" w:rsidRDefault="00A07038" w:rsidP="00C5375E">
            <w:pPr>
              <w:spacing w:after="120"/>
              <w:jc w:val="center"/>
              <w:rPr>
                <w:del w:id="7681" w:author="Eva Schreiner" w:date="2026-03-15T13:38:00Z" w16du:dateUtc="2026-03-15T12:38:00Z"/>
                <w:rFonts w:ascii="Myriad Pro" w:hAnsi="Myriad Pro" w:cs="Arial"/>
                <w:color w:val="000000" w:themeColor="text1"/>
              </w:rPr>
              <w:pPrChange w:id="7682"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683"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4E1C4878" w14:textId="38125E8E" w:rsidR="00A07038" w:rsidRPr="00146F05" w:rsidDel="00E506F9" w:rsidRDefault="00A07038" w:rsidP="00C5375E">
            <w:pPr>
              <w:spacing w:after="120"/>
              <w:jc w:val="center"/>
              <w:rPr>
                <w:del w:id="7684" w:author="Eva Schreiner" w:date="2026-03-15T13:38:00Z" w16du:dateUtc="2026-03-15T12:38:00Z"/>
                <w:rFonts w:ascii="Myriad Pro" w:hAnsi="Myriad Pro" w:cs="Arial"/>
                <w:color w:val="000000" w:themeColor="text1"/>
              </w:rPr>
              <w:pPrChange w:id="7685"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686"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2E14F69E" w14:textId="33C230A6" w:rsidR="00A07038" w:rsidRPr="00146F05" w:rsidDel="00E506F9" w:rsidRDefault="00A07038" w:rsidP="00C5375E">
            <w:pPr>
              <w:spacing w:after="120"/>
              <w:jc w:val="center"/>
              <w:rPr>
                <w:del w:id="7687" w:author="Eva Schreiner" w:date="2026-03-15T13:38:00Z" w16du:dateUtc="2026-03-15T12:38:00Z"/>
                <w:rFonts w:ascii="Myriad Pro" w:hAnsi="Myriad Pro" w:cs="Arial"/>
                <w:color w:val="000000" w:themeColor="text1"/>
              </w:rPr>
              <w:pPrChange w:id="7688"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689"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7545C8C3" w14:textId="3BD11996" w:rsidR="00A07038" w:rsidRPr="00146F05" w:rsidDel="00E506F9" w:rsidRDefault="00A07038" w:rsidP="00C5375E">
            <w:pPr>
              <w:spacing w:after="120"/>
              <w:jc w:val="center"/>
              <w:rPr>
                <w:del w:id="7690" w:author="Eva Schreiner" w:date="2026-03-15T13:38:00Z" w16du:dateUtc="2026-03-15T12:38:00Z"/>
                <w:rFonts w:ascii="Myriad Pro" w:hAnsi="Myriad Pro" w:cs="Arial"/>
                <w:color w:val="000000" w:themeColor="text1"/>
              </w:rPr>
              <w:pPrChange w:id="7691"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692"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1133D7FB" w14:textId="5FCF5BB1" w:rsidR="00A07038" w:rsidRPr="00146F05" w:rsidDel="00E506F9" w:rsidRDefault="00A07038" w:rsidP="00C5375E">
            <w:pPr>
              <w:spacing w:after="120"/>
              <w:jc w:val="center"/>
              <w:rPr>
                <w:del w:id="7693" w:author="Eva Schreiner" w:date="2026-03-15T13:38:00Z" w16du:dateUtc="2026-03-15T12:38:00Z"/>
                <w:rFonts w:ascii="Myriad Pro" w:hAnsi="Myriad Pro" w:cs="Arial"/>
                <w:color w:val="000000" w:themeColor="text1"/>
              </w:rPr>
              <w:pPrChange w:id="7694"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695"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0CF16478" w14:textId="30FD8B17" w:rsidR="00A07038" w:rsidRPr="00146F05" w:rsidDel="00E506F9" w:rsidRDefault="00A07038" w:rsidP="00C5375E">
            <w:pPr>
              <w:spacing w:after="120"/>
              <w:jc w:val="center"/>
              <w:rPr>
                <w:del w:id="7696" w:author="Eva Schreiner" w:date="2026-03-15T13:38:00Z" w16du:dateUtc="2026-03-15T12:38:00Z"/>
                <w:rFonts w:ascii="Myriad Pro" w:hAnsi="Myriad Pro" w:cs="Arial"/>
                <w:color w:val="000000" w:themeColor="text1"/>
              </w:rPr>
              <w:pPrChange w:id="7697"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698"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23A8107C" w14:textId="09CDB984" w:rsidR="00A07038" w:rsidRPr="00146F05" w:rsidDel="00E506F9" w:rsidRDefault="00A07038" w:rsidP="00C5375E">
            <w:pPr>
              <w:spacing w:after="120"/>
              <w:jc w:val="center"/>
              <w:rPr>
                <w:del w:id="7699" w:author="Eva Schreiner" w:date="2026-03-15T13:38:00Z" w16du:dateUtc="2026-03-15T12:38:00Z"/>
                <w:rFonts w:ascii="Myriad Pro" w:hAnsi="Myriad Pro" w:cs="Arial"/>
                <w:color w:val="000000" w:themeColor="text1"/>
              </w:rPr>
              <w:pPrChange w:id="7700"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701"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018D2411" w14:textId="3452AD5C" w:rsidR="00A07038" w:rsidRPr="00146F05" w:rsidDel="00E506F9" w:rsidRDefault="00A07038" w:rsidP="00C5375E">
            <w:pPr>
              <w:spacing w:after="120"/>
              <w:jc w:val="center"/>
              <w:rPr>
                <w:del w:id="7702" w:author="Eva Schreiner" w:date="2026-03-15T13:38:00Z" w16du:dateUtc="2026-03-15T12:38:00Z"/>
                <w:rFonts w:ascii="Myriad Pro" w:hAnsi="Myriad Pro" w:cs="Arial"/>
                <w:color w:val="000000" w:themeColor="text1"/>
              </w:rPr>
              <w:pPrChange w:id="7703"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704"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1EAD4A70" w14:textId="62D162EF" w:rsidR="00A07038" w:rsidRPr="00146F05" w:rsidDel="00E506F9" w:rsidRDefault="00A07038" w:rsidP="00C5375E">
            <w:pPr>
              <w:spacing w:after="120"/>
              <w:jc w:val="center"/>
              <w:rPr>
                <w:del w:id="7705" w:author="Eva Schreiner" w:date="2026-03-15T13:38:00Z" w16du:dateUtc="2026-03-15T12:38:00Z"/>
                <w:rFonts w:ascii="Myriad Pro" w:hAnsi="Myriad Pro" w:cs="Arial"/>
                <w:color w:val="000000" w:themeColor="text1"/>
              </w:rPr>
              <w:pPrChange w:id="7706"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707"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790D6F3F" w14:textId="15CD53BA" w:rsidR="00A07038" w:rsidRPr="00146F05" w:rsidDel="00E506F9" w:rsidRDefault="00A07038" w:rsidP="00C5375E">
            <w:pPr>
              <w:spacing w:after="120"/>
              <w:jc w:val="center"/>
              <w:rPr>
                <w:del w:id="7708" w:author="Eva Schreiner" w:date="2026-03-15T13:38:00Z" w16du:dateUtc="2026-03-15T12:38:00Z"/>
                <w:rFonts w:ascii="Myriad Pro" w:hAnsi="Myriad Pro" w:cs="Arial"/>
                <w:color w:val="000000" w:themeColor="text1"/>
              </w:rPr>
              <w:pPrChange w:id="7709"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710"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1371B0F3" w14:textId="0111C570" w:rsidR="00A07038" w:rsidRPr="00146F05" w:rsidDel="00E506F9" w:rsidRDefault="00A07038" w:rsidP="00C5375E">
            <w:pPr>
              <w:spacing w:after="120"/>
              <w:jc w:val="center"/>
              <w:rPr>
                <w:del w:id="7711" w:author="Eva Schreiner" w:date="2026-03-15T13:38:00Z" w16du:dateUtc="2026-03-15T12:38:00Z"/>
                <w:rFonts w:ascii="Myriad Pro" w:hAnsi="Myriad Pro" w:cs="Arial"/>
                <w:color w:val="000000" w:themeColor="text1"/>
              </w:rPr>
              <w:pPrChange w:id="7712"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713"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0B9E091C" w14:textId="21D01C60" w:rsidR="00A07038" w:rsidRPr="00146F05" w:rsidDel="00E506F9" w:rsidRDefault="00A07038" w:rsidP="00C5375E">
            <w:pPr>
              <w:spacing w:after="120"/>
              <w:jc w:val="center"/>
              <w:rPr>
                <w:del w:id="7714" w:author="Eva Schreiner" w:date="2026-03-15T13:38:00Z" w16du:dateUtc="2026-03-15T12:38:00Z"/>
                <w:rFonts w:ascii="Myriad Pro" w:hAnsi="Myriad Pro" w:cs="Arial"/>
                <w:color w:val="000000" w:themeColor="text1"/>
              </w:rPr>
              <w:pPrChange w:id="7715"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716"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48D03ECE" w14:textId="47DD5BAD" w:rsidR="00A07038" w:rsidRPr="00146F05" w:rsidDel="00E506F9" w:rsidRDefault="00A07038" w:rsidP="00C5375E">
            <w:pPr>
              <w:spacing w:after="120"/>
              <w:jc w:val="center"/>
              <w:rPr>
                <w:del w:id="7717" w:author="Eva Schreiner" w:date="2026-03-15T13:38:00Z" w16du:dateUtc="2026-03-15T12:38:00Z"/>
                <w:rFonts w:ascii="Myriad Pro" w:hAnsi="Myriad Pro" w:cs="Arial"/>
                <w:color w:val="000000" w:themeColor="text1"/>
              </w:rPr>
              <w:pPrChange w:id="7718"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719"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7806312F" w14:textId="1212E829" w:rsidR="00A07038" w:rsidRPr="00146F05" w:rsidDel="00E506F9" w:rsidRDefault="00A07038" w:rsidP="00C5375E">
            <w:pPr>
              <w:spacing w:after="120"/>
              <w:jc w:val="center"/>
              <w:rPr>
                <w:del w:id="7720" w:author="Eva Schreiner" w:date="2026-03-15T13:38:00Z" w16du:dateUtc="2026-03-15T12:38:00Z"/>
                <w:rFonts w:ascii="Myriad Pro" w:hAnsi="Myriad Pro" w:cs="Arial"/>
                <w:color w:val="000000" w:themeColor="text1"/>
              </w:rPr>
              <w:pPrChange w:id="7721"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722"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2099DBCD" w14:textId="7A6122B1" w:rsidR="00A07038" w:rsidRPr="00146F05" w:rsidDel="00E506F9" w:rsidRDefault="00A07038" w:rsidP="00C5375E">
            <w:pPr>
              <w:spacing w:after="120"/>
              <w:jc w:val="center"/>
              <w:rPr>
                <w:del w:id="7723" w:author="Eva Schreiner" w:date="2026-03-15T13:38:00Z" w16du:dateUtc="2026-03-15T12:38:00Z"/>
                <w:rFonts w:ascii="Myriad Pro" w:hAnsi="Myriad Pro" w:cs="Arial"/>
                <w:color w:val="000000" w:themeColor="text1"/>
              </w:rPr>
              <w:pPrChange w:id="7724" w:author="Eva Schreiner" w:date="2026-08-30T14:14:00Z" w16du:dateUtc="2026-08-30T12:14:00Z">
                <w:pPr>
                  <w:spacing w:before="120" w:after="120"/>
                  <w:jc w:val="both"/>
                </w:pPr>
              </w:pPrChange>
            </w:pPr>
          </w:p>
        </w:tc>
        <w:tc>
          <w:tcPr>
            <w:tcW w:w="357" w:type="dxa"/>
            <w:tcBorders>
              <w:top w:val="nil"/>
              <w:left w:val="single" w:sz="12" w:space="0" w:color="auto"/>
              <w:bottom w:val="nil"/>
              <w:right w:val="nil"/>
            </w:tcBorders>
            <w:tcPrChange w:id="7725" w:author="Eva Schreiner" w:date="2026-03-15T13:38:00Z" w16du:dateUtc="2026-03-15T12:38:00Z">
              <w:tcPr>
                <w:tcW w:w="357" w:type="dxa"/>
                <w:tcBorders>
                  <w:top w:val="nil"/>
                  <w:left w:val="single" w:sz="12" w:space="0" w:color="auto"/>
                  <w:bottom w:val="nil"/>
                  <w:right w:val="nil"/>
                </w:tcBorders>
              </w:tcPr>
            </w:tcPrChange>
          </w:tcPr>
          <w:p w14:paraId="49920789" w14:textId="7B7CCA2C" w:rsidR="00A07038" w:rsidRPr="00146F05" w:rsidDel="00E506F9" w:rsidRDefault="00A07038" w:rsidP="00C5375E">
            <w:pPr>
              <w:spacing w:after="120"/>
              <w:jc w:val="center"/>
              <w:rPr>
                <w:del w:id="7726" w:author="Eva Schreiner" w:date="2026-03-15T13:38:00Z" w16du:dateUtc="2026-03-15T12:38:00Z"/>
                <w:rFonts w:ascii="Myriad Pro" w:hAnsi="Myriad Pro" w:cs="Arial"/>
                <w:color w:val="000000" w:themeColor="text1"/>
              </w:rPr>
              <w:pPrChange w:id="7727" w:author="Eva Schreiner" w:date="2026-08-30T14:14:00Z" w16du:dateUtc="2026-08-30T12:14:00Z">
                <w:pPr>
                  <w:spacing w:before="120" w:after="120"/>
                  <w:jc w:val="both"/>
                </w:pPr>
              </w:pPrChange>
            </w:pPr>
          </w:p>
        </w:tc>
        <w:tc>
          <w:tcPr>
            <w:tcW w:w="338" w:type="dxa"/>
            <w:tcBorders>
              <w:top w:val="nil"/>
              <w:left w:val="nil"/>
              <w:bottom w:val="nil"/>
              <w:right w:val="nil"/>
            </w:tcBorders>
            <w:tcPrChange w:id="7728" w:author="Eva Schreiner" w:date="2026-03-15T13:38:00Z" w16du:dateUtc="2026-03-15T12:38:00Z">
              <w:tcPr>
                <w:tcW w:w="338" w:type="dxa"/>
                <w:tcBorders>
                  <w:top w:val="nil"/>
                  <w:left w:val="nil"/>
                  <w:bottom w:val="nil"/>
                  <w:right w:val="nil"/>
                </w:tcBorders>
              </w:tcPr>
            </w:tcPrChange>
          </w:tcPr>
          <w:p w14:paraId="0237F83A" w14:textId="7D64ED25" w:rsidR="00A07038" w:rsidRPr="00146F05" w:rsidDel="00E506F9" w:rsidRDefault="00A07038" w:rsidP="00C5375E">
            <w:pPr>
              <w:spacing w:after="120"/>
              <w:jc w:val="center"/>
              <w:rPr>
                <w:del w:id="7729" w:author="Eva Schreiner" w:date="2026-03-15T13:38:00Z" w16du:dateUtc="2026-03-15T12:38:00Z"/>
                <w:rFonts w:ascii="Myriad Pro" w:hAnsi="Myriad Pro" w:cs="Arial"/>
                <w:color w:val="000000" w:themeColor="text1"/>
              </w:rPr>
              <w:pPrChange w:id="7730" w:author="Eva Schreiner" w:date="2026-08-30T14:14:00Z" w16du:dateUtc="2026-08-30T12:14:00Z">
                <w:pPr>
                  <w:spacing w:before="120" w:after="120"/>
                  <w:jc w:val="both"/>
                </w:pPr>
              </w:pPrChange>
            </w:pPr>
          </w:p>
        </w:tc>
        <w:tc>
          <w:tcPr>
            <w:tcW w:w="242" w:type="dxa"/>
            <w:tcBorders>
              <w:top w:val="nil"/>
              <w:left w:val="nil"/>
              <w:bottom w:val="nil"/>
              <w:right w:val="nil"/>
            </w:tcBorders>
            <w:tcPrChange w:id="7731" w:author="Eva Schreiner" w:date="2026-03-15T13:38:00Z" w16du:dateUtc="2026-03-15T12:38:00Z">
              <w:tcPr>
                <w:tcW w:w="242" w:type="dxa"/>
                <w:tcBorders>
                  <w:top w:val="nil"/>
                  <w:left w:val="nil"/>
                  <w:bottom w:val="nil"/>
                  <w:right w:val="nil"/>
                </w:tcBorders>
              </w:tcPr>
            </w:tcPrChange>
          </w:tcPr>
          <w:p w14:paraId="383A7A4D" w14:textId="23EAABB0" w:rsidR="00A07038" w:rsidRPr="00146F05" w:rsidDel="00E506F9" w:rsidRDefault="00A07038" w:rsidP="00C5375E">
            <w:pPr>
              <w:spacing w:after="120"/>
              <w:jc w:val="center"/>
              <w:rPr>
                <w:del w:id="7732" w:author="Eva Schreiner" w:date="2026-03-15T13:38:00Z" w16du:dateUtc="2026-03-15T12:38:00Z"/>
                <w:rFonts w:ascii="Myriad Pro" w:hAnsi="Myriad Pro" w:cs="Arial"/>
                <w:color w:val="000000" w:themeColor="text1"/>
              </w:rPr>
              <w:pPrChange w:id="7733" w:author="Eva Schreiner" w:date="2026-08-30T14:14:00Z" w16du:dateUtc="2026-08-30T12:14:00Z">
                <w:pPr>
                  <w:spacing w:before="120" w:after="120"/>
                  <w:jc w:val="both"/>
                </w:pPr>
              </w:pPrChange>
            </w:pPr>
          </w:p>
        </w:tc>
      </w:tr>
      <w:tr w:rsidR="00A07038" w:rsidRPr="00146F05" w:rsidDel="00E506F9" w14:paraId="7D9BDBA8" w14:textId="015475C4" w:rsidTr="00E506F9">
        <w:trPr>
          <w:trHeight w:hRule="exact" w:val="510"/>
          <w:del w:id="7734" w:author="Eva Schreiner" w:date="2026-03-15T13:38:00Z"/>
          <w:trPrChange w:id="7735" w:author="Eva Schreiner" w:date="2026-03-15T13:38:00Z" w16du:dateUtc="2026-03-15T12:38:00Z">
            <w:trPr>
              <w:trHeight w:hRule="exact" w:val="510"/>
            </w:trPr>
          </w:trPrChange>
        </w:trPr>
        <w:tc>
          <w:tcPr>
            <w:tcW w:w="222" w:type="dxa"/>
            <w:tcBorders>
              <w:top w:val="nil"/>
              <w:left w:val="nil"/>
              <w:bottom w:val="single" w:sz="12" w:space="0" w:color="auto"/>
              <w:right w:val="nil"/>
            </w:tcBorders>
            <w:tcPrChange w:id="7736" w:author="Eva Schreiner" w:date="2026-03-15T13:38:00Z" w16du:dateUtc="2026-03-15T12:38:00Z">
              <w:tcPr>
                <w:tcW w:w="222" w:type="dxa"/>
                <w:tcBorders>
                  <w:top w:val="nil"/>
                  <w:left w:val="nil"/>
                  <w:bottom w:val="single" w:sz="12" w:space="0" w:color="auto"/>
                  <w:right w:val="nil"/>
                </w:tcBorders>
              </w:tcPr>
            </w:tcPrChange>
          </w:tcPr>
          <w:p w14:paraId="65E76114" w14:textId="52966504" w:rsidR="00A07038" w:rsidRPr="00146F05" w:rsidDel="00E506F9" w:rsidRDefault="00A07038" w:rsidP="00C5375E">
            <w:pPr>
              <w:spacing w:after="120"/>
              <w:jc w:val="center"/>
              <w:rPr>
                <w:del w:id="7737" w:author="Eva Schreiner" w:date="2026-03-15T13:38:00Z" w16du:dateUtc="2026-03-15T12:38:00Z"/>
                <w:rFonts w:ascii="Myriad Pro" w:hAnsi="Myriad Pro" w:cs="Arial"/>
                <w:color w:val="000000" w:themeColor="text1"/>
              </w:rPr>
              <w:pPrChange w:id="7738" w:author="Eva Schreiner" w:date="2026-08-30T14:14:00Z" w16du:dateUtc="2026-08-30T12:14:00Z">
                <w:pPr>
                  <w:spacing w:before="120" w:after="120"/>
                  <w:jc w:val="both"/>
                </w:pPr>
              </w:pPrChange>
            </w:pPr>
          </w:p>
        </w:tc>
        <w:tc>
          <w:tcPr>
            <w:tcW w:w="222" w:type="dxa"/>
            <w:tcBorders>
              <w:top w:val="nil"/>
              <w:left w:val="nil"/>
              <w:bottom w:val="single" w:sz="12" w:space="0" w:color="auto"/>
              <w:right w:val="nil"/>
            </w:tcBorders>
            <w:tcPrChange w:id="7739" w:author="Eva Schreiner" w:date="2026-03-15T13:38:00Z" w16du:dateUtc="2026-03-15T12:38:00Z">
              <w:tcPr>
                <w:tcW w:w="222" w:type="dxa"/>
                <w:tcBorders>
                  <w:top w:val="nil"/>
                  <w:left w:val="nil"/>
                  <w:bottom w:val="single" w:sz="12" w:space="0" w:color="auto"/>
                  <w:right w:val="nil"/>
                </w:tcBorders>
              </w:tcPr>
            </w:tcPrChange>
          </w:tcPr>
          <w:p w14:paraId="78841C8C" w14:textId="6EAE37C5" w:rsidR="00A07038" w:rsidRPr="00146F05" w:rsidDel="00E506F9" w:rsidRDefault="00A07038" w:rsidP="00C5375E">
            <w:pPr>
              <w:spacing w:after="120"/>
              <w:jc w:val="center"/>
              <w:rPr>
                <w:del w:id="7740" w:author="Eva Schreiner" w:date="2026-03-15T13:38:00Z" w16du:dateUtc="2026-03-15T12:38:00Z"/>
                <w:rFonts w:ascii="Myriad Pro" w:hAnsi="Myriad Pro" w:cs="Arial"/>
                <w:color w:val="000000" w:themeColor="text1"/>
              </w:rPr>
              <w:pPrChange w:id="7741" w:author="Eva Schreiner" w:date="2026-08-30T14:14:00Z" w16du:dateUtc="2026-08-30T12:14:00Z">
                <w:pPr>
                  <w:spacing w:before="120" w:after="120"/>
                  <w:jc w:val="both"/>
                </w:pPr>
              </w:pPrChange>
            </w:pPr>
          </w:p>
        </w:tc>
        <w:tc>
          <w:tcPr>
            <w:tcW w:w="222" w:type="dxa"/>
            <w:tcBorders>
              <w:left w:val="nil"/>
              <w:bottom w:val="single" w:sz="12" w:space="0" w:color="auto"/>
              <w:right w:val="nil"/>
            </w:tcBorders>
            <w:tcPrChange w:id="7742" w:author="Eva Schreiner" w:date="2026-03-15T13:38:00Z" w16du:dateUtc="2026-03-15T12:38:00Z">
              <w:tcPr>
                <w:tcW w:w="222" w:type="dxa"/>
                <w:tcBorders>
                  <w:left w:val="nil"/>
                  <w:bottom w:val="single" w:sz="12" w:space="0" w:color="auto"/>
                  <w:right w:val="nil"/>
                </w:tcBorders>
              </w:tcPr>
            </w:tcPrChange>
          </w:tcPr>
          <w:p w14:paraId="7F48105B" w14:textId="2C9E814B" w:rsidR="00A07038" w:rsidRPr="00146F05" w:rsidDel="00E506F9" w:rsidRDefault="00A07038" w:rsidP="00C5375E">
            <w:pPr>
              <w:spacing w:after="120"/>
              <w:jc w:val="center"/>
              <w:rPr>
                <w:del w:id="7743" w:author="Eva Schreiner" w:date="2026-03-15T13:38:00Z" w16du:dateUtc="2026-03-15T12:38:00Z"/>
                <w:rFonts w:ascii="Myriad Pro" w:hAnsi="Myriad Pro" w:cs="Arial"/>
                <w:color w:val="000000" w:themeColor="text1"/>
              </w:rPr>
              <w:pPrChange w:id="7744" w:author="Eva Schreiner" w:date="2026-08-30T14:14:00Z" w16du:dateUtc="2026-08-30T12:14:00Z">
                <w:pPr>
                  <w:spacing w:before="120" w:after="120"/>
                  <w:jc w:val="both"/>
                </w:pPr>
              </w:pPrChange>
            </w:pPr>
          </w:p>
        </w:tc>
        <w:tc>
          <w:tcPr>
            <w:tcW w:w="332" w:type="dxa"/>
            <w:tcBorders>
              <w:left w:val="nil"/>
              <w:bottom w:val="single" w:sz="12" w:space="0" w:color="auto"/>
              <w:right w:val="single" w:sz="12" w:space="0" w:color="auto"/>
            </w:tcBorders>
            <w:tcPrChange w:id="7745" w:author="Eva Schreiner" w:date="2026-03-15T13:38:00Z" w16du:dateUtc="2026-03-15T12:38:00Z">
              <w:tcPr>
                <w:tcW w:w="328" w:type="dxa"/>
                <w:tcBorders>
                  <w:left w:val="nil"/>
                  <w:bottom w:val="single" w:sz="12" w:space="0" w:color="auto"/>
                  <w:right w:val="single" w:sz="12" w:space="0" w:color="auto"/>
                </w:tcBorders>
              </w:tcPr>
            </w:tcPrChange>
          </w:tcPr>
          <w:p w14:paraId="0AA869AC" w14:textId="57D2F67B" w:rsidR="00A07038" w:rsidRPr="00146F05" w:rsidDel="00E506F9" w:rsidRDefault="00A07038" w:rsidP="00C5375E">
            <w:pPr>
              <w:spacing w:after="120"/>
              <w:jc w:val="center"/>
              <w:rPr>
                <w:del w:id="7746" w:author="Eva Schreiner" w:date="2026-03-15T13:38:00Z" w16du:dateUtc="2026-03-15T12:38:00Z"/>
                <w:rFonts w:ascii="Myriad Pro" w:hAnsi="Myriad Pro" w:cs="Arial"/>
                <w:color w:val="000000" w:themeColor="text1"/>
              </w:rPr>
              <w:pPrChange w:id="7747" w:author="Eva Schreiner" w:date="2026-08-30T14:14:00Z" w16du:dateUtc="2026-08-30T12:14:00Z">
                <w:pPr>
                  <w:spacing w:before="120" w:after="120"/>
                  <w:jc w:val="both"/>
                </w:pPr>
              </w:pPrChange>
            </w:pPr>
          </w:p>
        </w:tc>
        <w:tc>
          <w:tcPr>
            <w:tcW w:w="705" w:type="dxa"/>
            <w:gridSpan w:val="2"/>
            <w:tcBorders>
              <w:top w:val="single" w:sz="12" w:space="0" w:color="auto"/>
              <w:left w:val="single" w:sz="12" w:space="0" w:color="auto"/>
              <w:bottom w:val="single" w:sz="12" w:space="0" w:color="auto"/>
              <w:right w:val="single" w:sz="12" w:space="0" w:color="auto"/>
            </w:tcBorders>
            <w:tcPrChange w:id="7748" w:author="Eva Schreiner" w:date="2026-03-15T13:38:00Z" w16du:dateUtc="2026-03-15T12:38:00Z">
              <w:tcPr>
                <w:tcW w:w="705" w:type="dxa"/>
                <w:gridSpan w:val="2"/>
                <w:tcBorders>
                  <w:top w:val="single" w:sz="12" w:space="0" w:color="auto"/>
                  <w:left w:val="single" w:sz="12" w:space="0" w:color="auto"/>
                  <w:bottom w:val="single" w:sz="12" w:space="0" w:color="auto"/>
                  <w:right w:val="single" w:sz="12" w:space="0" w:color="auto"/>
                </w:tcBorders>
              </w:tcPr>
            </w:tcPrChange>
          </w:tcPr>
          <w:p w14:paraId="79EAB3A3" w14:textId="5346BD86" w:rsidR="00A07038" w:rsidRPr="008E4275" w:rsidDel="00E506F9" w:rsidRDefault="00A07038" w:rsidP="00C5375E">
            <w:pPr>
              <w:spacing w:after="120"/>
              <w:jc w:val="center"/>
              <w:rPr>
                <w:del w:id="7749" w:author="Eva Schreiner" w:date="2026-03-15T13:38:00Z" w16du:dateUtc="2026-03-15T12:38:00Z"/>
                <w:rFonts w:ascii="Myriad Pro" w:hAnsi="Myriad Pro" w:cs="Arial"/>
                <w:b/>
                <w:color w:val="000000" w:themeColor="text1"/>
                <w:sz w:val="20"/>
              </w:rPr>
              <w:pPrChange w:id="7750" w:author="Eva Schreiner" w:date="2026-08-30T14:14:00Z" w16du:dateUtc="2026-08-30T12:14:00Z">
                <w:pPr>
                  <w:spacing w:before="120" w:after="120"/>
                  <w:jc w:val="both"/>
                </w:pPr>
              </w:pPrChange>
            </w:pPr>
            <w:del w:id="7751" w:author="Eva Schreiner" w:date="2026-03-15T13:38:00Z" w16du:dateUtc="2026-03-15T12:38:00Z">
              <w:r w:rsidRPr="008E4275" w:rsidDel="00E506F9">
                <w:rPr>
                  <w:rFonts w:ascii="Myriad Pro" w:hAnsi="Myriad Pro" w:cs="Arial"/>
                  <w:b/>
                  <w:color w:val="000000" w:themeColor="text1"/>
                  <w:sz w:val="20"/>
                </w:rPr>
                <w:delText>12</w:delText>
              </w:r>
            </w:del>
          </w:p>
        </w:tc>
        <w:tc>
          <w:tcPr>
            <w:tcW w:w="338" w:type="dxa"/>
            <w:tcBorders>
              <w:top w:val="single" w:sz="12" w:space="0" w:color="auto"/>
              <w:left w:val="single" w:sz="12" w:space="0" w:color="auto"/>
              <w:bottom w:val="single" w:sz="12" w:space="0" w:color="auto"/>
              <w:right w:val="single" w:sz="12" w:space="0" w:color="auto"/>
            </w:tcBorders>
            <w:tcPrChange w:id="7752"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3BFA7158" w14:textId="5BE1ACA6" w:rsidR="00A07038" w:rsidRPr="00146F05" w:rsidDel="00E506F9" w:rsidRDefault="00A07038" w:rsidP="00C5375E">
            <w:pPr>
              <w:spacing w:after="120"/>
              <w:jc w:val="center"/>
              <w:rPr>
                <w:del w:id="7753" w:author="Eva Schreiner" w:date="2026-03-15T13:38:00Z" w16du:dateUtc="2026-03-15T12:38:00Z"/>
                <w:rFonts w:ascii="Myriad Pro" w:hAnsi="Myriad Pro" w:cs="Arial"/>
                <w:color w:val="000000" w:themeColor="text1"/>
              </w:rPr>
              <w:pPrChange w:id="7754"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755"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11DB2400" w14:textId="7BA93684" w:rsidR="00A07038" w:rsidRPr="00146F05" w:rsidDel="00E506F9" w:rsidRDefault="00A07038" w:rsidP="00C5375E">
            <w:pPr>
              <w:spacing w:after="120"/>
              <w:jc w:val="center"/>
              <w:rPr>
                <w:del w:id="7756" w:author="Eva Schreiner" w:date="2026-03-15T13:38:00Z" w16du:dateUtc="2026-03-15T12:38:00Z"/>
                <w:rFonts w:ascii="Myriad Pro" w:hAnsi="Myriad Pro" w:cs="Arial"/>
                <w:color w:val="000000" w:themeColor="text1"/>
              </w:rPr>
              <w:pPrChange w:id="7757"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758"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1F00BE1D" w14:textId="259D5A78" w:rsidR="00A07038" w:rsidRPr="00146F05" w:rsidDel="00E506F9" w:rsidRDefault="00A07038" w:rsidP="00C5375E">
            <w:pPr>
              <w:spacing w:after="120"/>
              <w:jc w:val="center"/>
              <w:rPr>
                <w:del w:id="7759" w:author="Eva Schreiner" w:date="2026-03-15T13:38:00Z" w16du:dateUtc="2026-03-15T12:38:00Z"/>
                <w:rFonts w:ascii="Myriad Pro" w:hAnsi="Myriad Pro" w:cs="Arial"/>
                <w:color w:val="000000" w:themeColor="text1"/>
              </w:rPr>
              <w:pPrChange w:id="7760"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761"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7A8A1528" w14:textId="20A47275" w:rsidR="00A07038" w:rsidRPr="00146F05" w:rsidDel="00E506F9" w:rsidRDefault="00A07038" w:rsidP="00C5375E">
            <w:pPr>
              <w:spacing w:after="120"/>
              <w:jc w:val="center"/>
              <w:rPr>
                <w:del w:id="7762" w:author="Eva Schreiner" w:date="2026-03-15T13:38:00Z" w16du:dateUtc="2026-03-15T12:38:00Z"/>
                <w:rFonts w:ascii="Myriad Pro" w:hAnsi="Myriad Pro" w:cs="Arial"/>
                <w:color w:val="000000" w:themeColor="text1"/>
              </w:rPr>
              <w:pPrChange w:id="7763"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764"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1E5A8955" w14:textId="5FC7A335" w:rsidR="00A07038" w:rsidRPr="00146F05" w:rsidDel="00E506F9" w:rsidRDefault="00A07038" w:rsidP="00C5375E">
            <w:pPr>
              <w:spacing w:after="120"/>
              <w:jc w:val="center"/>
              <w:rPr>
                <w:del w:id="7765" w:author="Eva Schreiner" w:date="2026-03-15T13:38:00Z" w16du:dateUtc="2026-03-15T12:38:00Z"/>
                <w:rFonts w:ascii="Myriad Pro" w:hAnsi="Myriad Pro" w:cs="Arial"/>
                <w:color w:val="000000" w:themeColor="text1"/>
              </w:rPr>
              <w:pPrChange w:id="7766"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767"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125347A4" w14:textId="08CD04A5" w:rsidR="00A07038" w:rsidRPr="00146F05" w:rsidDel="00E506F9" w:rsidRDefault="00A07038" w:rsidP="00C5375E">
            <w:pPr>
              <w:spacing w:after="120"/>
              <w:jc w:val="center"/>
              <w:rPr>
                <w:del w:id="7768" w:author="Eva Schreiner" w:date="2026-03-15T13:38:00Z" w16du:dateUtc="2026-03-15T12:38:00Z"/>
                <w:rFonts w:ascii="Myriad Pro" w:hAnsi="Myriad Pro" w:cs="Arial"/>
                <w:color w:val="000000" w:themeColor="text1"/>
              </w:rPr>
              <w:pPrChange w:id="7769"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770"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1FF0162D" w14:textId="3C37DFFE" w:rsidR="00A07038" w:rsidRPr="00146F05" w:rsidDel="00E506F9" w:rsidRDefault="00A07038" w:rsidP="00C5375E">
            <w:pPr>
              <w:spacing w:after="120"/>
              <w:jc w:val="center"/>
              <w:rPr>
                <w:del w:id="7771" w:author="Eva Schreiner" w:date="2026-03-15T13:38:00Z" w16du:dateUtc="2026-03-15T12:38:00Z"/>
                <w:rFonts w:ascii="Myriad Pro" w:hAnsi="Myriad Pro" w:cs="Arial"/>
                <w:color w:val="000000" w:themeColor="text1"/>
              </w:rPr>
              <w:pPrChange w:id="7772"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773"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588F8DA5" w14:textId="4698FA00" w:rsidR="00A07038" w:rsidRPr="00146F05" w:rsidDel="00E506F9" w:rsidRDefault="00A07038" w:rsidP="00C5375E">
            <w:pPr>
              <w:spacing w:after="120"/>
              <w:jc w:val="center"/>
              <w:rPr>
                <w:del w:id="7774" w:author="Eva Schreiner" w:date="2026-03-15T13:38:00Z" w16du:dateUtc="2026-03-15T12:38:00Z"/>
                <w:rFonts w:ascii="Myriad Pro" w:hAnsi="Myriad Pro" w:cs="Arial"/>
                <w:color w:val="000000" w:themeColor="text1"/>
              </w:rPr>
              <w:pPrChange w:id="7775"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776"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1639CFDB" w14:textId="75BBACF6" w:rsidR="00A07038" w:rsidRPr="00146F05" w:rsidDel="00E506F9" w:rsidRDefault="00A07038" w:rsidP="00C5375E">
            <w:pPr>
              <w:spacing w:after="120"/>
              <w:jc w:val="center"/>
              <w:rPr>
                <w:del w:id="7777" w:author="Eva Schreiner" w:date="2026-03-15T13:38:00Z" w16du:dateUtc="2026-03-15T12:38:00Z"/>
                <w:rFonts w:ascii="Myriad Pro" w:hAnsi="Myriad Pro" w:cs="Arial"/>
                <w:color w:val="000000" w:themeColor="text1"/>
              </w:rPr>
              <w:pPrChange w:id="7778"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779"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42E7C107" w14:textId="3BE746D7" w:rsidR="00A07038" w:rsidRPr="00146F05" w:rsidDel="00E506F9" w:rsidRDefault="00A07038" w:rsidP="00C5375E">
            <w:pPr>
              <w:spacing w:after="120"/>
              <w:jc w:val="center"/>
              <w:rPr>
                <w:del w:id="7780" w:author="Eva Schreiner" w:date="2026-03-15T13:38:00Z" w16du:dateUtc="2026-03-15T12:38:00Z"/>
                <w:rFonts w:ascii="Myriad Pro" w:hAnsi="Myriad Pro" w:cs="Arial"/>
                <w:color w:val="000000" w:themeColor="text1"/>
              </w:rPr>
              <w:pPrChange w:id="7781"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782"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4FE4F36C" w14:textId="3295681E" w:rsidR="00A07038" w:rsidRPr="00146F05" w:rsidDel="00E506F9" w:rsidRDefault="00A07038" w:rsidP="00C5375E">
            <w:pPr>
              <w:spacing w:after="120"/>
              <w:jc w:val="center"/>
              <w:rPr>
                <w:del w:id="7783" w:author="Eva Schreiner" w:date="2026-03-15T13:38:00Z" w16du:dateUtc="2026-03-15T12:38:00Z"/>
                <w:rFonts w:ascii="Myriad Pro" w:hAnsi="Myriad Pro" w:cs="Arial"/>
                <w:color w:val="000000" w:themeColor="text1"/>
              </w:rPr>
              <w:pPrChange w:id="7784"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785"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1D5B53D2" w14:textId="28C821B7" w:rsidR="00A07038" w:rsidRPr="00146F05" w:rsidDel="00E506F9" w:rsidRDefault="00A07038" w:rsidP="00C5375E">
            <w:pPr>
              <w:spacing w:after="120"/>
              <w:jc w:val="center"/>
              <w:rPr>
                <w:del w:id="7786" w:author="Eva Schreiner" w:date="2026-03-15T13:38:00Z" w16du:dateUtc="2026-03-15T12:38:00Z"/>
                <w:rFonts w:ascii="Myriad Pro" w:hAnsi="Myriad Pro" w:cs="Arial"/>
                <w:color w:val="000000" w:themeColor="text1"/>
              </w:rPr>
              <w:pPrChange w:id="7787"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788"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53AB741B" w14:textId="20C222A7" w:rsidR="00A07038" w:rsidRPr="00146F05" w:rsidDel="00E506F9" w:rsidRDefault="00A07038" w:rsidP="00C5375E">
            <w:pPr>
              <w:spacing w:after="120"/>
              <w:jc w:val="center"/>
              <w:rPr>
                <w:del w:id="7789" w:author="Eva Schreiner" w:date="2026-03-15T13:38:00Z" w16du:dateUtc="2026-03-15T12:38:00Z"/>
                <w:rFonts w:ascii="Myriad Pro" w:hAnsi="Myriad Pro" w:cs="Arial"/>
                <w:color w:val="000000" w:themeColor="text1"/>
              </w:rPr>
              <w:pPrChange w:id="7790" w:author="Eva Schreiner" w:date="2026-08-30T14:14:00Z" w16du:dateUtc="2026-08-30T12:14:00Z">
                <w:pPr>
                  <w:spacing w:before="120" w:after="120"/>
                  <w:jc w:val="both"/>
                </w:pPr>
              </w:pPrChange>
            </w:pPr>
          </w:p>
        </w:tc>
        <w:tc>
          <w:tcPr>
            <w:tcW w:w="357" w:type="dxa"/>
            <w:tcBorders>
              <w:top w:val="nil"/>
              <w:left w:val="single" w:sz="12" w:space="0" w:color="auto"/>
              <w:bottom w:val="nil"/>
              <w:right w:val="nil"/>
            </w:tcBorders>
            <w:tcPrChange w:id="7791" w:author="Eva Schreiner" w:date="2026-03-15T13:38:00Z" w16du:dateUtc="2026-03-15T12:38:00Z">
              <w:tcPr>
                <w:tcW w:w="357" w:type="dxa"/>
                <w:tcBorders>
                  <w:top w:val="nil"/>
                  <w:left w:val="single" w:sz="12" w:space="0" w:color="auto"/>
                  <w:bottom w:val="nil"/>
                  <w:right w:val="nil"/>
                </w:tcBorders>
              </w:tcPr>
            </w:tcPrChange>
          </w:tcPr>
          <w:p w14:paraId="73922152" w14:textId="52B82AD9" w:rsidR="00A07038" w:rsidRPr="00146F05" w:rsidDel="00E506F9" w:rsidRDefault="00A07038" w:rsidP="00C5375E">
            <w:pPr>
              <w:spacing w:after="120"/>
              <w:jc w:val="center"/>
              <w:rPr>
                <w:del w:id="7792" w:author="Eva Schreiner" w:date="2026-03-15T13:38:00Z" w16du:dateUtc="2026-03-15T12:38:00Z"/>
                <w:rFonts w:ascii="Myriad Pro" w:hAnsi="Myriad Pro" w:cs="Arial"/>
                <w:color w:val="000000" w:themeColor="text1"/>
              </w:rPr>
              <w:pPrChange w:id="7793" w:author="Eva Schreiner" w:date="2026-08-30T14:14:00Z" w16du:dateUtc="2026-08-30T12:14:00Z">
                <w:pPr>
                  <w:spacing w:before="120" w:after="120"/>
                  <w:jc w:val="both"/>
                </w:pPr>
              </w:pPrChange>
            </w:pPr>
          </w:p>
        </w:tc>
        <w:tc>
          <w:tcPr>
            <w:tcW w:w="338" w:type="dxa"/>
            <w:tcBorders>
              <w:top w:val="nil"/>
              <w:left w:val="nil"/>
              <w:bottom w:val="nil"/>
              <w:right w:val="nil"/>
            </w:tcBorders>
            <w:tcPrChange w:id="7794" w:author="Eva Schreiner" w:date="2026-03-15T13:38:00Z" w16du:dateUtc="2026-03-15T12:38:00Z">
              <w:tcPr>
                <w:tcW w:w="338" w:type="dxa"/>
                <w:tcBorders>
                  <w:top w:val="nil"/>
                  <w:left w:val="nil"/>
                  <w:bottom w:val="nil"/>
                  <w:right w:val="nil"/>
                </w:tcBorders>
              </w:tcPr>
            </w:tcPrChange>
          </w:tcPr>
          <w:p w14:paraId="48154E1C" w14:textId="7E5099ED" w:rsidR="00A07038" w:rsidRPr="00146F05" w:rsidDel="00E506F9" w:rsidRDefault="00A07038" w:rsidP="00C5375E">
            <w:pPr>
              <w:spacing w:after="120"/>
              <w:jc w:val="center"/>
              <w:rPr>
                <w:del w:id="7795" w:author="Eva Schreiner" w:date="2026-03-15T13:38:00Z" w16du:dateUtc="2026-03-15T12:38:00Z"/>
                <w:rFonts w:ascii="Myriad Pro" w:hAnsi="Myriad Pro" w:cs="Arial"/>
                <w:color w:val="000000" w:themeColor="text1"/>
              </w:rPr>
              <w:pPrChange w:id="7796" w:author="Eva Schreiner" w:date="2026-08-30T14:14:00Z" w16du:dateUtc="2026-08-30T12:14:00Z">
                <w:pPr>
                  <w:spacing w:before="120" w:after="120"/>
                  <w:jc w:val="both"/>
                </w:pPr>
              </w:pPrChange>
            </w:pPr>
          </w:p>
        </w:tc>
        <w:tc>
          <w:tcPr>
            <w:tcW w:w="242" w:type="dxa"/>
            <w:tcBorders>
              <w:top w:val="nil"/>
              <w:left w:val="nil"/>
              <w:bottom w:val="nil"/>
              <w:right w:val="nil"/>
            </w:tcBorders>
            <w:tcPrChange w:id="7797" w:author="Eva Schreiner" w:date="2026-03-15T13:38:00Z" w16du:dateUtc="2026-03-15T12:38:00Z">
              <w:tcPr>
                <w:tcW w:w="242" w:type="dxa"/>
                <w:tcBorders>
                  <w:top w:val="nil"/>
                  <w:left w:val="nil"/>
                  <w:bottom w:val="nil"/>
                  <w:right w:val="nil"/>
                </w:tcBorders>
              </w:tcPr>
            </w:tcPrChange>
          </w:tcPr>
          <w:p w14:paraId="746263CE" w14:textId="752E03CB" w:rsidR="00A07038" w:rsidRPr="00146F05" w:rsidDel="00E506F9" w:rsidRDefault="00A07038" w:rsidP="00C5375E">
            <w:pPr>
              <w:spacing w:after="120"/>
              <w:jc w:val="center"/>
              <w:rPr>
                <w:del w:id="7798" w:author="Eva Schreiner" w:date="2026-03-15T13:38:00Z" w16du:dateUtc="2026-03-15T12:38:00Z"/>
                <w:rFonts w:ascii="Myriad Pro" w:hAnsi="Myriad Pro" w:cs="Arial"/>
                <w:color w:val="000000" w:themeColor="text1"/>
              </w:rPr>
              <w:pPrChange w:id="7799" w:author="Eva Schreiner" w:date="2026-08-30T14:14:00Z" w16du:dateUtc="2026-08-30T12:14:00Z">
                <w:pPr>
                  <w:spacing w:before="120" w:after="120"/>
                  <w:jc w:val="both"/>
                </w:pPr>
              </w:pPrChange>
            </w:pPr>
          </w:p>
        </w:tc>
      </w:tr>
      <w:tr w:rsidR="00A07038" w:rsidRPr="004B016F" w:rsidDel="00E506F9" w14:paraId="7AEAA83F" w14:textId="7738661B" w:rsidTr="00E506F9">
        <w:trPr>
          <w:trHeight w:hRule="exact" w:val="510"/>
          <w:del w:id="7800" w:author="Eva Schreiner" w:date="2026-03-15T13:38:00Z"/>
          <w:trPrChange w:id="7801" w:author="Eva Schreiner" w:date="2026-03-15T13:38:00Z" w16du:dateUtc="2026-03-15T12:38:00Z">
            <w:trPr>
              <w:trHeight w:hRule="exact" w:val="510"/>
            </w:trPr>
          </w:trPrChange>
        </w:trPr>
        <w:tc>
          <w:tcPr>
            <w:tcW w:w="666" w:type="dxa"/>
            <w:gridSpan w:val="3"/>
            <w:tcBorders>
              <w:top w:val="single" w:sz="12" w:space="0" w:color="auto"/>
              <w:left w:val="single" w:sz="12" w:space="0" w:color="auto"/>
              <w:bottom w:val="single" w:sz="12" w:space="0" w:color="auto"/>
              <w:right w:val="single" w:sz="12" w:space="0" w:color="auto"/>
            </w:tcBorders>
            <w:tcPrChange w:id="7802" w:author="Eva Schreiner" w:date="2026-03-15T13:38:00Z" w16du:dateUtc="2026-03-15T12:38:00Z">
              <w:tcPr>
                <w:tcW w:w="666" w:type="dxa"/>
                <w:gridSpan w:val="3"/>
                <w:tcBorders>
                  <w:top w:val="single" w:sz="12" w:space="0" w:color="auto"/>
                  <w:left w:val="single" w:sz="12" w:space="0" w:color="auto"/>
                  <w:bottom w:val="single" w:sz="12" w:space="0" w:color="auto"/>
                  <w:right w:val="single" w:sz="12" w:space="0" w:color="auto"/>
                </w:tcBorders>
              </w:tcPr>
            </w:tcPrChange>
          </w:tcPr>
          <w:p w14:paraId="5F46A5C1" w14:textId="20368CCA" w:rsidR="00A07038" w:rsidRPr="008E4275" w:rsidDel="00E506F9" w:rsidRDefault="00A07038" w:rsidP="00C5375E">
            <w:pPr>
              <w:spacing w:after="120"/>
              <w:jc w:val="center"/>
              <w:rPr>
                <w:del w:id="7803" w:author="Eva Schreiner" w:date="2026-03-15T13:38:00Z" w16du:dateUtc="2026-03-15T12:38:00Z"/>
                <w:rFonts w:ascii="Myriad Pro" w:hAnsi="Myriad Pro" w:cs="Arial"/>
                <w:b/>
                <w:color w:val="000000" w:themeColor="text1"/>
                <w:sz w:val="20"/>
              </w:rPr>
              <w:pPrChange w:id="7804" w:author="Eva Schreiner" w:date="2026-08-30T14:14:00Z" w16du:dateUtc="2026-08-30T12:14:00Z">
                <w:pPr>
                  <w:spacing w:before="120" w:after="120"/>
                  <w:jc w:val="both"/>
                </w:pPr>
              </w:pPrChange>
            </w:pPr>
            <w:del w:id="7805" w:author="Eva Schreiner" w:date="2026-03-15T13:38:00Z" w16du:dateUtc="2026-03-15T12:38:00Z">
              <w:r w:rsidRPr="008E4275" w:rsidDel="00E506F9">
                <w:rPr>
                  <w:rFonts w:ascii="Myriad Pro" w:hAnsi="Myriad Pro" w:cs="Arial"/>
                  <w:b/>
                  <w:color w:val="000000" w:themeColor="text1"/>
                  <w:sz w:val="20"/>
                </w:rPr>
                <w:delText>13</w:delText>
              </w:r>
            </w:del>
          </w:p>
        </w:tc>
        <w:tc>
          <w:tcPr>
            <w:tcW w:w="332" w:type="dxa"/>
            <w:tcBorders>
              <w:top w:val="single" w:sz="12" w:space="0" w:color="auto"/>
              <w:left w:val="single" w:sz="12" w:space="0" w:color="auto"/>
              <w:bottom w:val="single" w:sz="12" w:space="0" w:color="auto"/>
              <w:right w:val="single" w:sz="12" w:space="0" w:color="auto"/>
            </w:tcBorders>
            <w:tcPrChange w:id="7806" w:author="Eva Schreiner" w:date="2026-03-15T13:38:00Z" w16du:dateUtc="2026-03-15T12:38:00Z">
              <w:tcPr>
                <w:tcW w:w="328" w:type="dxa"/>
                <w:tcBorders>
                  <w:top w:val="single" w:sz="12" w:space="0" w:color="auto"/>
                  <w:left w:val="single" w:sz="12" w:space="0" w:color="auto"/>
                  <w:bottom w:val="single" w:sz="12" w:space="0" w:color="auto"/>
                  <w:right w:val="single" w:sz="12" w:space="0" w:color="auto"/>
                </w:tcBorders>
              </w:tcPr>
            </w:tcPrChange>
          </w:tcPr>
          <w:p w14:paraId="3451C258" w14:textId="67C3D7C8" w:rsidR="00A07038" w:rsidRPr="00146F05" w:rsidDel="00E506F9" w:rsidRDefault="00A07038" w:rsidP="00C5375E">
            <w:pPr>
              <w:spacing w:after="120"/>
              <w:jc w:val="center"/>
              <w:rPr>
                <w:del w:id="7807" w:author="Eva Schreiner" w:date="2026-03-15T13:38:00Z" w16du:dateUtc="2026-03-15T12:38:00Z"/>
                <w:rFonts w:ascii="Myriad Pro" w:hAnsi="Myriad Pro" w:cs="Arial"/>
                <w:color w:val="000000" w:themeColor="text1"/>
              </w:rPr>
              <w:pPrChange w:id="7808"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809"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3F996CA8" w14:textId="5F39F40D" w:rsidR="00A07038" w:rsidRPr="00146F05" w:rsidDel="00E506F9" w:rsidRDefault="00A07038" w:rsidP="00C5375E">
            <w:pPr>
              <w:spacing w:after="120"/>
              <w:jc w:val="center"/>
              <w:rPr>
                <w:del w:id="7810" w:author="Eva Schreiner" w:date="2026-03-15T13:38:00Z" w16du:dateUtc="2026-03-15T12:38:00Z"/>
                <w:rFonts w:ascii="Myriad Pro" w:hAnsi="Myriad Pro" w:cs="Arial"/>
                <w:color w:val="000000" w:themeColor="text1"/>
              </w:rPr>
              <w:pPrChange w:id="7811"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812"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7BEA35D4" w14:textId="4D547788" w:rsidR="00A07038" w:rsidRPr="00146F05" w:rsidDel="00E506F9" w:rsidRDefault="00A07038" w:rsidP="00C5375E">
            <w:pPr>
              <w:spacing w:after="120"/>
              <w:jc w:val="center"/>
              <w:rPr>
                <w:del w:id="7813" w:author="Eva Schreiner" w:date="2026-03-15T13:38:00Z" w16du:dateUtc="2026-03-15T12:38:00Z"/>
                <w:rFonts w:ascii="Myriad Pro" w:hAnsi="Myriad Pro" w:cs="Arial"/>
                <w:color w:val="000000" w:themeColor="text1"/>
              </w:rPr>
              <w:pPrChange w:id="7814"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815"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63200D2F" w14:textId="3C7A69F5" w:rsidR="00A07038" w:rsidRPr="00146F05" w:rsidDel="00E506F9" w:rsidRDefault="00A07038" w:rsidP="00C5375E">
            <w:pPr>
              <w:spacing w:after="120"/>
              <w:jc w:val="center"/>
              <w:rPr>
                <w:del w:id="7816" w:author="Eva Schreiner" w:date="2026-03-15T13:38:00Z" w16du:dateUtc="2026-03-15T12:38:00Z"/>
                <w:rFonts w:ascii="Myriad Pro" w:hAnsi="Myriad Pro" w:cs="Arial"/>
                <w:color w:val="000000" w:themeColor="text1"/>
              </w:rPr>
              <w:pPrChange w:id="7817"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818"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5FA6B7FD" w14:textId="3F3FB5C5" w:rsidR="00A07038" w:rsidRPr="00146F05" w:rsidDel="00E506F9" w:rsidRDefault="00A07038" w:rsidP="00C5375E">
            <w:pPr>
              <w:spacing w:after="120"/>
              <w:jc w:val="center"/>
              <w:rPr>
                <w:del w:id="7819" w:author="Eva Schreiner" w:date="2026-03-15T13:38:00Z" w16du:dateUtc="2026-03-15T12:38:00Z"/>
                <w:rFonts w:ascii="Myriad Pro" w:hAnsi="Myriad Pro" w:cs="Arial"/>
                <w:color w:val="000000" w:themeColor="text1"/>
              </w:rPr>
              <w:pPrChange w:id="7820"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821"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19ED3EAD" w14:textId="0A2D1146" w:rsidR="00A07038" w:rsidRPr="00146F05" w:rsidDel="00E506F9" w:rsidRDefault="00A07038" w:rsidP="00C5375E">
            <w:pPr>
              <w:spacing w:after="120"/>
              <w:jc w:val="center"/>
              <w:rPr>
                <w:del w:id="7822" w:author="Eva Schreiner" w:date="2026-03-15T13:38:00Z" w16du:dateUtc="2026-03-15T12:38:00Z"/>
                <w:rFonts w:ascii="Myriad Pro" w:hAnsi="Myriad Pro" w:cs="Arial"/>
                <w:color w:val="000000" w:themeColor="text1"/>
              </w:rPr>
              <w:pPrChange w:id="7823"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824"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3D8A3D8D" w14:textId="7DFC6193" w:rsidR="00A07038" w:rsidRPr="00146F05" w:rsidDel="00E506F9" w:rsidRDefault="00A07038" w:rsidP="00C5375E">
            <w:pPr>
              <w:spacing w:after="120"/>
              <w:jc w:val="center"/>
              <w:rPr>
                <w:del w:id="7825" w:author="Eva Schreiner" w:date="2026-03-15T13:38:00Z" w16du:dateUtc="2026-03-15T12:38:00Z"/>
                <w:rFonts w:ascii="Myriad Pro" w:hAnsi="Myriad Pro" w:cs="Arial"/>
                <w:color w:val="000000" w:themeColor="text1"/>
              </w:rPr>
              <w:pPrChange w:id="7826"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827"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7B6827BB" w14:textId="5638389D" w:rsidR="00A07038" w:rsidRPr="00146F05" w:rsidDel="00E506F9" w:rsidRDefault="00A07038" w:rsidP="00C5375E">
            <w:pPr>
              <w:spacing w:after="120"/>
              <w:jc w:val="center"/>
              <w:rPr>
                <w:del w:id="7828" w:author="Eva Schreiner" w:date="2026-03-15T13:38:00Z" w16du:dateUtc="2026-03-15T12:38:00Z"/>
                <w:rFonts w:ascii="Myriad Pro" w:hAnsi="Myriad Pro" w:cs="Arial"/>
                <w:color w:val="000000" w:themeColor="text1"/>
              </w:rPr>
              <w:pPrChange w:id="7829"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830"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65C92525" w14:textId="45E0D4BF" w:rsidR="00A07038" w:rsidRPr="00146F05" w:rsidDel="00E506F9" w:rsidRDefault="00A07038" w:rsidP="00C5375E">
            <w:pPr>
              <w:spacing w:after="120"/>
              <w:jc w:val="center"/>
              <w:rPr>
                <w:del w:id="7831" w:author="Eva Schreiner" w:date="2026-03-15T13:38:00Z" w16du:dateUtc="2026-03-15T12:38:00Z"/>
                <w:rFonts w:ascii="Myriad Pro" w:hAnsi="Myriad Pro" w:cs="Arial"/>
                <w:color w:val="000000" w:themeColor="text1"/>
              </w:rPr>
              <w:pPrChange w:id="7832"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833"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70A2F227" w14:textId="5D4E8AF0" w:rsidR="00A07038" w:rsidRPr="00146F05" w:rsidDel="00E506F9" w:rsidRDefault="00A07038" w:rsidP="00C5375E">
            <w:pPr>
              <w:spacing w:after="120"/>
              <w:jc w:val="center"/>
              <w:rPr>
                <w:del w:id="7834" w:author="Eva Schreiner" w:date="2026-03-15T13:38:00Z" w16du:dateUtc="2026-03-15T12:38:00Z"/>
                <w:rFonts w:ascii="Myriad Pro" w:hAnsi="Myriad Pro" w:cs="Arial"/>
                <w:color w:val="000000" w:themeColor="text1"/>
              </w:rPr>
              <w:pPrChange w:id="7835" w:author="Eva Schreiner" w:date="2026-08-30T14:14:00Z" w16du:dateUtc="2026-08-30T12:14:00Z">
                <w:pPr>
                  <w:spacing w:before="120" w:after="120"/>
                  <w:jc w:val="both"/>
                </w:pPr>
              </w:pPrChange>
            </w:pPr>
          </w:p>
        </w:tc>
        <w:tc>
          <w:tcPr>
            <w:tcW w:w="376" w:type="dxa"/>
            <w:tcBorders>
              <w:top w:val="single" w:sz="12" w:space="0" w:color="auto"/>
              <w:left w:val="single" w:sz="12" w:space="0" w:color="auto"/>
              <w:bottom w:val="single" w:sz="12" w:space="0" w:color="auto"/>
              <w:right w:val="single" w:sz="12" w:space="0" w:color="auto"/>
            </w:tcBorders>
            <w:tcPrChange w:id="7836" w:author="Eva Schreiner" w:date="2026-03-15T13:38:00Z" w16du:dateUtc="2026-03-15T12:38:00Z">
              <w:tcPr>
                <w:tcW w:w="376" w:type="dxa"/>
                <w:tcBorders>
                  <w:top w:val="single" w:sz="12" w:space="0" w:color="auto"/>
                  <w:left w:val="single" w:sz="12" w:space="0" w:color="auto"/>
                  <w:bottom w:val="single" w:sz="12" w:space="0" w:color="auto"/>
                  <w:right w:val="single" w:sz="12" w:space="0" w:color="auto"/>
                </w:tcBorders>
              </w:tcPr>
            </w:tcPrChange>
          </w:tcPr>
          <w:p w14:paraId="3630A9B8" w14:textId="2934F414" w:rsidR="00A07038" w:rsidRPr="00146F05" w:rsidDel="00E506F9" w:rsidRDefault="00A07038" w:rsidP="00C5375E">
            <w:pPr>
              <w:spacing w:after="120"/>
              <w:jc w:val="center"/>
              <w:rPr>
                <w:del w:id="7837" w:author="Eva Schreiner" w:date="2026-03-15T13:38:00Z" w16du:dateUtc="2026-03-15T12:38:00Z"/>
                <w:rFonts w:ascii="Myriad Pro" w:hAnsi="Myriad Pro" w:cs="Arial"/>
                <w:color w:val="000000" w:themeColor="text1"/>
              </w:rPr>
              <w:pPrChange w:id="7838" w:author="Eva Schreiner" w:date="2026-08-30T14:14:00Z" w16du:dateUtc="2026-08-30T12:14:00Z">
                <w:pPr>
                  <w:spacing w:before="120" w:after="120"/>
                  <w:jc w:val="both"/>
                </w:pPr>
              </w:pPrChange>
            </w:pPr>
          </w:p>
        </w:tc>
        <w:tc>
          <w:tcPr>
            <w:tcW w:w="348" w:type="dxa"/>
            <w:tcBorders>
              <w:top w:val="single" w:sz="12" w:space="0" w:color="auto"/>
              <w:left w:val="single" w:sz="12" w:space="0" w:color="auto"/>
              <w:bottom w:val="single" w:sz="12" w:space="0" w:color="auto"/>
              <w:right w:val="single" w:sz="12" w:space="0" w:color="auto"/>
            </w:tcBorders>
            <w:tcPrChange w:id="7839" w:author="Eva Schreiner" w:date="2026-03-15T13:38:00Z" w16du:dateUtc="2026-03-15T12:38:00Z">
              <w:tcPr>
                <w:tcW w:w="348" w:type="dxa"/>
                <w:tcBorders>
                  <w:top w:val="single" w:sz="12" w:space="0" w:color="auto"/>
                  <w:left w:val="single" w:sz="12" w:space="0" w:color="auto"/>
                  <w:bottom w:val="single" w:sz="12" w:space="0" w:color="auto"/>
                  <w:right w:val="single" w:sz="12" w:space="0" w:color="auto"/>
                </w:tcBorders>
              </w:tcPr>
            </w:tcPrChange>
          </w:tcPr>
          <w:p w14:paraId="03EBD2E3" w14:textId="6F846367" w:rsidR="00A07038" w:rsidRPr="00146F05" w:rsidDel="00E506F9" w:rsidRDefault="00A07038" w:rsidP="00C5375E">
            <w:pPr>
              <w:spacing w:after="120"/>
              <w:jc w:val="center"/>
              <w:rPr>
                <w:del w:id="7840" w:author="Eva Schreiner" w:date="2026-03-15T13:38:00Z" w16du:dateUtc="2026-03-15T12:38:00Z"/>
                <w:rFonts w:ascii="Myriad Pro" w:hAnsi="Myriad Pro" w:cs="Arial"/>
                <w:color w:val="000000" w:themeColor="text1"/>
              </w:rPr>
              <w:pPrChange w:id="7841"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single" w:sz="12" w:space="0" w:color="auto"/>
              <w:right w:val="single" w:sz="12" w:space="0" w:color="auto"/>
            </w:tcBorders>
            <w:tcPrChange w:id="7842" w:author="Eva Schreiner" w:date="2026-03-15T13:38:00Z" w16du:dateUtc="2026-03-15T12:38:00Z">
              <w:tcPr>
                <w:tcW w:w="357" w:type="dxa"/>
                <w:tcBorders>
                  <w:top w:val="single" w:sz="12" w:space="0" w:color="auto"/>
                  <w:left w:val="single" w:sz="12" w:space="0" w:color="auto"/>
                  <w:bottom w:val="single" w:sz="12" w:space="0" w:color="auto"/>
                  <w:right w:val="single" w:sz="12" w:space="0" w:color="auto"/>
                </w:tcBorders>
              </w:tcPr>
            </w:tcPrChange>
          </w:tcPr>
          <w:p w14:paraId="0905F62E" w14:textId="44E652D7" w:rsidR="00A07038" w:rsidRPr="00146F05" w:rsidDel="00E506F9" w:rsidRDefault="00A07038" w:rsidP="00C5375E">
            <w:pPr>
              <w:spacing w:after="120"/>
              <w:jc w:val="center"/>
              <w:rPr>
                <w:del w:id="7843" w:author="Eva Schreiner" w:date="2026-03-15T13:38:00Z" w16du:dateUtc="2026-03-15T12:38:00Z"/>
                <w:rFonts w:ascii="Myriad Pro" w:hAnsi="Myriad Pro" w:cs="Arial"/>
                <w:color w:val="000000" w:themeColor="text1"/>
              </w:rPr>
              <w:pPrChange w:id="7844"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845"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44C20087" w14:textId="5304D5A6" w:rsidR="00A07038" w:rsidRPr="00146F05" w:rsidDel="00E506F9" w:rsidRDefault="00A07038" w:rsidP="00C5375E">
            <w:pPr>
              <w:spacing w:after="120"/>
              <w:jc w:val="center"/>
              <w:rPr>
                <w:del w:id="7846" w:author="Eva Schreiner" w:date="2026-03-15T13:38:00Z" w16du:dateUtc="2026-03-15T12:38:00Z"/>
                <w:rFonts w:ascii="Myriad Pro" w:hAnsi="Myriad Pro" w:cs="Arial"/>
                <w:color w:val="000000" w:themeColor="text1"/>
              </w:rPr>
              <w:pPrChange w:id="7847" w:author="Eva Schreiner" w:date="2026-08-30T14:14:00Z" w16du:dateUtc="2026-08-30T12:14:00Z">
                <w:pPr>
                  <w:spacing w:before="120" w:after="120"/>
                  <w:jc w:val="both"/>
                </w:pPr>
              </w:pPrChange>
            </w:pPr>
          </w:p>
        </w:tc>
        <w:tc>
          <w:tcPr>
            <w:tcW w:w="338" w:type="dxa"/>
            <w:tcBorders>
              <w:top w:val="single" w:sz="12" w:space="0" w:color="auto"/>
              <w:left w:val="single" w:sz="12" w:space="0" w:color="auto"/>
              <w:bottom w:val="single" w:sz="12" w:space="0" w:color="auto"/>
              <w:right w:val="single" w:sz="12" w:space="0" w:color="auto"/>
            </w:tcBorders>
            <w:tcPrChange w:id="7848" w:author="Eva Schreiner" w:date="2026-03-15T13:38:00Z" w16du:dateUtc="2026-03-15T12:38:00Z">
              <w:tcPr>
                <w:tcW w:w="338" w:type="dxa"/>
                <w:tcBorders>
                  <w:top w:val="single" w:sz="12" w:space="0" w:color="auto"/>
                  <w:left w:val="single" w:sz="12" w:space="0" w:color="auto"/>
                  <w:bottom w:val="single" w:sz="12" w:space="0" w:color="auto"/>
                  <w:right w:val="single" w:sz="12" w:space="0" w:color="auto"/>
                </w:tcBorders>
              </w:tcPr>
            </w:tcPrChange>
          </w:tcPr>
          <w:p w14:paraId="619B0F43" w14:textId="7B852F72" w:rsidR="00A07038" w:rsidDel="00E506F9" w:rsidRDefault="00A07038" w:rsidP="00C5375E">
            <w:pPr>
              <w:spacing w:after="120"/>
              <w:jc w:val="center"/>
              <w:rPr>
                <w:del w:id="7849" w:author="Eva Schreiner" w:date="2026-03-15T13:38:00Z" w16du:dateUtc="2026-03-15T12:38:00Z"/>
                <w:rFonts w:ascii="Myriad Pro" w:hAnsi="Myriad Pro" w:cs="Arial"/>
                <w:color w:val="000000" w:themeColor="text1"/>
              </w:rPr>
              <w:pPrChange w:id="7850" w:author="Eva Schreiner" w:date="2026-08-30T14:14:00Z" w16du:dateUtc="2026-08-30T12:14:00Z">
                <w:pPr>
                  <w:spacing w:before="120" w:after="120"/>
                  <w:jc w:val="both"/>
                </w:pPr>
              </w:pPrChange>
            </w:pPr>
          </w:p>
        </w:tc>
        <w:tc>
          <w:tcPr>
            <w:tcW w:w="357" w:type="dxa"/>
            <w:tcBorders>
              <w:top w:val="single" w:sz="12" w:space="0" w:color="auto"/>
              <w:left w:val="single" w:sz="12" w:space="0" w:color="auto"/>
              <w:bottom w:val="nil"/>
              <w:right w:val="nil"/>
            </w:tcBorders>
            <w:tcPrChange w:id="7851" w:author="Eva Schreiner" w:date="2026-03-15T13:38:00Z" w16du:dateUtc="2026-03-15T12:38:00Z">
              <w:tcPr>
                <w:tcW w:w="357" w:type="dxa"/>
                <w:tcBorders>
                  <w:top w:val="single" w:sz="12" w:space="0" w:color="auto"/>
                  <w:left w:val="single" w:sz="12" w:space="0" w:color="auto"/>
                  <w:bottom w:val="nil"/>
                  <w:right w:val="nil"/>
                </w:tcBorders>
              </w:tcPr>
            </w:tcPrChange>
          </w:tcPr>
          <w:p w14:paraId="14A55D7A" w14:textId="3F7A2911" w:rsidR="00A07038" w:rsidDel="00E506F9" w:rsidRDefault="00A07038" w:rsidP="00C5375E">
            <w:pPr>
              <w:spacing w:after="120"/>
              <w:jc w:val="center"/>
              <w:rPr>
                <w:del w:id="7852" w:author="Eva Schreiner" w:date="2026-03-15T13:38:00Z" w16du:dateUtc="2026-03-15T12:38:00Z"/>
                <w:rFonts w:ascii="Myriad Pro" w:hAnsi="Myriad Pro" w:cs="Arial"/>
                <w:color w:val="000000" w:themeColor="text1"/>
              </w:rPr>
              <w:pPrChange w:id="7853" w:author="Eva Schreiner" w:date="2026-08-30T14:14:00Z" w16du:dateUtc="2026-08-30T12:14:00Z">
                <w:pPr>
                  <w:spacing w:before="120" w:after="120"/>
                  <w:jc w:val="both"/>
                </w:pPr>
              </w:pPrChange>
            </w:pPr>
          </w:p>
        </w:tc>
        <w:tc>
          <w:tcPr>
            <w:tcW w:w="357" w:type="dxa"/>
            <w:tcBorders>
              <w:top w:val="nil"/>
              <w:left w:val="nil"/>
              <w:bottom w:val="nil"/>
              <w:right w:val="nil"/>
            </w:tcBorders>
            <w:tcPrChange w:id="7854" w:author="Eva Schreiner" w:date="2026-03-15T13:38:00Z" w16du:dateUtc="2026-03-15T12:38:00Z">
              <w:tcPr>
                <w:tcW w:w="357" w:type="dxa"/>
                <w:tcBorders>
                  <w:top w:val="nil"/>
                  <w:left w:val="nil"/>
                  <w:bottom w:val="nil"/>
                  <w:right w:val="nil"/>
                </w:tcBorders>
              </w:tcPr>
            </w:tcPrChange>
          </w:tcPr>
          <w:p w14:paraId="26FFC685" w14:textId="4C86465E" w:rsidR="00A07038" w:rsidRPr="004B016F" w:rsidDel="00E506F9" w:rsidRDefault="00A07038" w:rsidP="00C5375E">
            <w:pPr>
              <w:spacing w:after="120"/>
              <w:jc w:val="center"/>
              <w:rPr>
                <w:del w:id="7855" w:author="Eva Schreiner" w:date="2026-03-15T13:38:00Z" w16du:dateUtc="2026-03-15T12:38:00Z"/>
                <w:rFonts w:ascii="Myriad Pro" w:hAnsi="Myriad Pro" w:cs="Arial"/>
                <w:color w:val="000000" w:themeColor="text1"/>
              </w:rPr>
              <w:pPrChange w:id="7856" w:author="Eva Schreiner" w:date="2026-08-30T14:14:00Z" w16du:dateUtc="2026-08-30T12:14:00Z">
                <w:pPr>
                  <w:spacing w:before="120" w:after="120"/>
                  <w:jc w:val="both"/>
                </w:pPr>
              </w:pPrChange>
            </w:pPr>
          </w:p>
        </w:tc>
        <w:tc>
          <w:tcPr>
            <w:tcW w:w="338" w:type="dxa"/>
            <w:tcBorders>
              <w:top w:val="nil"/>
              <w:left w:val="nil"/>
              <w:bottom w:val="nil"/>
              <w:right w:val="nil"/>
            </w:tcBorders>
            <w:tcPrChange w:id="7857" w:author="Eva Schreiner" w:date="2026-03-15T13:38:00Z" w16du:dateUtc="2026-03-15T12:38:00Z">
              <w:tcPr>
                <w:tcW w:w="338" w:type="dxa"/>
                <w:tcBorders>
                  <w:top w:val="nil"/>
                  <w:left w:val="nil"/>
                  <w:bottom w:val="nil"/>
                  <w:right w:val="nil"/>
                </w:tcBorders>
              </w:tcPr>
            </w:tcPrChange>
          </w:tcPr>
          <w:p w14:paraId="3D6FB4CF" w14:textId="56467224" w:rsidR="00A07038" w:rsidRPr="004B016F" w:rsidDel="00E506F9" w:rsidRDefault="00A07038" w:rsidP="00C5375E">
            <w:pPr>
              <w:spacing w:after="120"/>
              <w:jc w:val="center"/>
              <w:rPr>
                <w:del w:id="7858" w:author="Eva Schreiner" w:date="2026-03-15T13:38:00Z" w16du:dateUtc="2026-03-15T12:38:00Z"/>
                <w:rFonts w:ascii="Myriad Pro" w:hAnsi="Myriad Pro" w:cs="Arial"/>
                <w:color w:val="000000" w:themeColor="text1"/>
              </w:rPr>
              <w:pPrChange w:id="7859" w:author="Eva Schreiner" w:date="2026-08-30T14:14:00Z" w16du:dateUtc="2026-08-30T12:14:00Z">
                <w:pPr>
                  <w:spacing w:before="120" w:after="120"/>
                  <w:jc w:val="both"/>
                </w:pPr>
              </w:pPrChange>
            </w:pPr>
          </w:p>
        </w:tc>
        <w:tc>
          <w:tcPr>
            <w:tcW w:w="242" w:type="dxa"/>
            <w:tcBorders>
              <w:top w:val="nil"/>
              <w:left w:val="nil"/>
              <w:bottom w:val="nil"/>
              <w:right w:val="nil"/>
            </w:tcBorders>
            <w:tcPrChange w:id="7860" w:author="Eva Schreiner" w:date="2026-03-15T13:38:00Z" w16du:dateUtc="2026-03-15T12:38:00Z">
              <w:tcPr>
                <w:tcW w:w="242" w:type="dxa"/>
                <w:tcBorders>
                  <w:top w:val="nil"/>
                  <w:left w:val="nil"/>
                  <w:bottom w:val="nil"/>
                  <w:right w:val="nil"/>
                </w:tcBorders>
              </w:tcPr>
            </w:tcPrChange>
          </w:tcPr>
          <w:p w14:paraId="01783089" w14:textId="6795C1CB" w:rsidR="00A07038" w:rsidRPr="004B016F" w:rsidDel="00E506F9" w:rsidRDefault="00A07038" w:rsidP="00C5375E">
            <w:pPr>
              <w:spacing w:after="120"/>
              <w:jc w:val="center"/>
              <w:rPr>
                <w:del w:id="7861" w:author="Eva Schreiner" w:date="2026-03-15T13:38:00Z" w16du:dateUtc="2026-03-15T12:38:00Z"/>
                <w:rFonts w:ascii="Myriad Pro" w:hAnsi="Myriad Pro" w:cs="Arial"/>
                <w:color w:val="000000" w:themeColor="text1"/>
              </w:rPr>
              <w:pPrChange w:id="7862" w:author="Eva Schreiner" w:date="2026-08-30T14:14:00Z" w16du:dateUtc="2026-08-30T12:14:00Z">
                <w:pPr>
                  <w:spacing w:before="120" w:after="120"/>
                  <w:jc w:val="both"/>
                </w:pPr>
              </w:pPrChange>
            </w:pPr>
          </w:p>
        </w:tc>
      </w:tr>
    </w:tbl>
    <w:p w14:paraId="646EF394" w14:textId="77777777" w:rsidR="00E506F9" w:rsidDel="00E506F9" w:rsidRDefault="00E506F9" w:rsidP="00C5375E">
      <w:pPr>
        <w:spacing w:after="120"/>
        <w:jc w:val="center"/>
        <w:rPr>
          <w:del w:id="7863" w:author="Eva Schreiner" w:date="2026-03-15T13:45:00Z" w16du:dateUtc="2026-03-15T12:45:00Z"/>
          <w:rFonts w:ascii="Arial" w:hAnsi="Arial" w:cs="Arial"/>
          <w:sz w:val="22"/>
          <w:szCs w:val="22"/>
        </w:rPr>
        <w:pPrChange w:id="7864" w:author="Eva Schreiner" w:date="2026-08-30T14:14:00Z" w16du:dateUtc="2026-08-30T12:14:00Z">
          <w:pPr>
            <w:spacing w:after="120"/>
            <w:jc w:val="both"/>
          </w:pPr>
        </w:pPrChange>
      </w:pPr>
    </w:p>
    <w:p w14:paraId="3BDC3E48" w14:textId="43514D0D" w:rsidR="00A07038" w:rsidDel="00C5375E" w:rsidRDefault="00A07038" w:rsidP="00C5375E">
      <w:pPr>
        <w:spacing w:after="120"/>
        <w:jc w:val="center"/>
        <w:rPr>
          <w:del w:id="7865" w:author="Eva Schreiner" w:date="2026-08-30T14:14:00Z" w16du:dateUtc="2026-08-30T12:14:00Z"/>
          <w:rFonts w:ascii="Arial" w:hAnsi="Arial" w:cs="Arial"/>
          <w:sz w:val="22"/>
          <w:szCs w:val="22"/>
        </w:rPr>
        <w:sectPr w:rsidR="00A07038" w:rsidDel="00C5375E" w:rsidSect="00C5375E">
          <w:headerReference w:type="default" r:id="rId113"/>
          <w:pgSz w:w="11906" w:h="16838"/>
          <w:pgMar w:top="1417" w:right="1417" w:bottom="1134" w:left="1417" w:header="708" w:footer="708" w:gutter="0"/>
          <w:cols w:space="708"/>
          <w:docGrid w:linePitch="360"/>
          <w:sectPrChange w:id="7868" w:author="Eva Schreiner" w:date="2026-08-30T14:14:00Z" w16du:dateUtc="2026-08-30T12:14:00Z">
            <w:sectPr w:rsidR="00A07038" w:rsidDel="00C5375E" w:rsidSect="00C5375E">
              <w:pgMar w:top="1417" w:right="1417" w:bottom="1134" w:left="1417" w:header="708" w:footer="708" w:gutter="0"/>
              <w:cols w:space="680"/>
            </w:sectPr>
          </w:sectPrChange>
        </w:sectPr>
        <w:pPrChange w:id="7869" w:author="Eva Schreiner" w:date="2026-08-30T14:14:00Z" w16du:dateUtc="2026-08-30T12:14:00Z">
          <w:pPr>
            <w:spacing w:after="120"/>
            <w:jc w:val="both"/>
          </w:pPr>
        </w:pPrChange>
      </w:pPr>
    </w:p>
    <w:p w14:paraId="440185BD" w14:textId="6362A2A5" w:rsidR="00BF33A3" w:rsidDel="00AB36E9" w:rsidRDefault="00552405" w:rsidP="00C5375E">
      <w:pPr>
        <w:spacing w:after="120"/>
        <w:jc w:val="center"/>
        <w:rPr>
          <w:del w:id="7870" w:author="Eva Schreiner" w:date="2026-03-15T13:50:00Z" w16du:dateUtc="2026-03-15T12:50:00Z"/>
          <w:rFonts w:ascii="Arial" w:hAnsi="Arial" w:cs="Arial"/>
          <w:b/>
          <w:bCs/>
          <w:sz w:val="22"/>
          <w:szCs w:val="22"/>
        </w:rPr>
        <w:pPrChange w:id="7871" w:author="Eva Schreiner" w:date="2026-08-30T14:14:00Z" w16du:dateUtc="2026-08-30T12:14:00Z">
          <w:pPr>
            <w:spacing w:after="360"/>
            <w:jc w:val="both"/>
          </w:pPr>
        </w:pPrChange>
      </w:pPr>
      <w:del w:id="7872" w:author="Eva Schreiner" w:date="2026-08-30T14:14:00Z" w16du:dateUtc="2026-08-30T12:14:00Z">
        <w:r w:rsidRPr="00BF33A3" w:rsidDel="00C5375E">
          <w:rPr>
            <w:rFonts w:ascii="Arial" w:hAnsi="Arial" w:cs="Arial"/>
            <w:b/>
            <w:bCs/>
            <w:sz w:val="22"/>
            <w:szCs w:val="22"/>
          </w:rPr>
          <w:delText xml:space="preserve">1. </w:delText>
        </w:r>
      </w:del>
      <w:del w:id="7873" w:author="Eva Schreiner" w:date="2026-03-15T13:49:00Z" w16du:dateUtc="2026-03-15T12:49:00Z">
        <w:r w:rsidR="00BF33A3" w:rsidRPr="00BF33A3" w:rsidDel="00AB36E9">
          <w:rPr>
            <w:rFonts w:ascii="Arial" w:hAnsi="Arial" w:cs="Arial"/>
            <w:b/>
            <w:bCs/>
            <w:sz w:val="22"/>
            <w:szCs w:val="22"/>
          </w:rPr>
          <w:delText>Erkläre mit eigenen Worten, was „aktives Wahlrecht“ bedeutet!</w:delText>
        </w:r>
        <w:r w:rsidR="007C6316" w:rsidDel="00AB36E9">
          <w:rPr>
            <w:rFonts w:ascii="Arial" w:hAnsi="Arial" w:cs="Arial"/>
            <w:b/>
            <w:bCs/>
            <w:sz w:val="22"/>
            <w:szCs w:val="22"/>
          </w:rPr>
          <w:tab/>
        </w:r>
      </w:del>
      <w:del w:id="7874" w:author="Eva Schreiner" w:date="2026-03-15T13:50:00Z" w16du:dateUtc="2026-03-15T12:50:00Z">
        <w:r w:rsidR="007C6316" w:rsidDel="00AB36E9">
          <w:rPr>
            <w:rFonts w:ascii="Arial" w:hAnsi="Arial" w:cs="Arial"/>
            <w:b/>
            <w:bCs/>
            <w:sz w:val="22"/>
            <w:szCs w:val="22"/>
          </w:rPr>
          <w:tab/>
        </w:r>
        <w:r w:rsidR="007C6316" w:rsidDel="00AB36E9">
          <w:rPr>
            <w:rFonts w:ascii="Arial" w:hAnsi="Arial" w:cs="Arial"/>
            <w:b/>
            <w:bCs/>
            <w:sz w:val="22"/>
            <w:szCs w:val="22"/>
          </w:rPr>
          <w:tab/>
          <w:delText xml:space="preserve">     2/</w:delText>
        </w:r>
      </w:del>
    </w:p>
    <w:p w14:paraId="760FB586" w14:textId="17C7AED8" w:rsidR="00BF33A3" w:rsidDel="00AB36E9" w:rsidRDefault="00BF33A3" w:rsidP="00C5375E">
      <w:pPr>
        <w:spacing w:after="120"/>
        <w:jc w:val="center"/>
        <w:rPr>
          <w:del w:id="7875" w:author="Eva Schreiner" w:date="2026-03-15T13:49:00Z" w16du:dateUtc="2026-03-15T12:49:00Z"/>
          <w:rFonts w:ascii="Arial" w:hAnsi="Arial" w:cs="Arial"/>
          <w:sz w:val="22"/>
          <w:szCs w:val="22"/>
        </w:rPr>
        <w:pPrChange w:id="7876" w:author="Eva Schreiner" w:date="2026-08-30T14:14:00Z" w16du:dateUtc="2026-08-30T12:14:00Z">
          <w:pPr>
            <w:spacing w:after="120" w:line="360" w:lineRule="auto"/>
            <w:jc w:val="both"/>
          </w:pPr>
        </w:pPrChange>
      </w:pPr>
      <w:del w:id="7877" w:author="Eva Schreiner" w:date="2026-03-15T13:49:00Z" w16du:dateUtc="2026-03-15T12:49:00Z">
        <w:r w:rsidRPr="00BF33A3" w:rsidDel="00AB36E9">
          <w:rPr>
            <w:rFonts w:ascii="Arial" w:hAnsi="Arial" w:cs="Arial"/>
            <w:sz w:val="22"/>
            <w:szCs w:val="22"/>
          </w:rPr>
          <w:delText>__________________________________</w:delText>
        </w:r>
        <w:r w:rsidDel="00AB36E9">
          <w:rPr>
            <w:rFonts w:ascii="Arial" w:hAnsi="Arial" w:cs="Arial"/>
            <w:sz w:val="22"/>
            <w:szCs w:val="22"/>
          </w:rPr>
          <w:delText>______________________________________</w:delText>
        </w:r>
      </w:del>
    </w:p>
    <w:p w14:paraId="5611B99E" w14:textId="14CC9B28" w:rsidR="00BF33A3" w:rsidRPr="00BF33A3" w:rsidDel="00AB36E9" w:rsidRDefault="00BF33A3" w:rsidP="00C5375E">
      <w:pPr>
        <w:spacing w:after="120"/>
        <w:jc w:val="center"/>
        <w:rPr>
          <w:del w:id="7878" w:author="Eva Schreiner" w:date="2026-03-15T13:49:00Z" w16du:dateUtc="2026-03-15T12:49:00Z"/>
          <w:rFonts w:ascii="Arial" w:hAnsi="Arial" w:cs="Arial"/>
          <w:sz w:val="22"/>
          <w:szCs w:val="22"/>
        </w:rPr>
        <w:pPrChange w:id="7879" w:author="Eva Schreiner" w:date="2026-08-30T14:14:00Z" w16du:dateUtc="2026-08-30T12:14:00Z">
          <w:pPr>
            <w:spacing w:after="120" w:line="360" w:lineRule="auto"/>
            <w:jc w:val="both"/>
          </w:pPr>
        </w:pPrChange>
      </w:pPr>
      <w:del w:id="7880" w:author="Eva Schreiner" w:date="2026-03-15T13:49:00Z" w16du:dateUtc="2026-03-15T12:49:00Z">
        <w:r w:rsidDel="00AB36E9">
          <w:rPr>
            <w:rFonts w:ascii="Arial" w:hAnsi="Arial" w:cs="Arial"/>
            <w:sz w:val="22"/>
            <w:szCs w:val="22"/>
          </w:rPr>
          <w:delText>________________________________________________________________________</w:delText>
        </w:r>
      </w:del>
    </w:p>
    <w:p w14:paraId="09748F1C" w14:textId="5B9FBEC4" w:rsidR="00BF33A3" w:rsidRPr="00BF33A3" w:rsidDel="00AB36E9" w:rsidRDefault="00BF33A3" w:rsidP="00C5375E">
      <w:pPr>
        <w:spacing w:after="120"/>
        <w:jc w:val="center"/>
        <w:rPr>
          <w:del w:id="7881" w:author="Eva Schreiner" w:date="2026-03-15T13:49:00Z" w16du:dateUtc="2026-03-15T12:49:00Z"/>
          <w:rFonts w:ascii="Arial" w:hAnsi="Arial" w:cs="Arial"/>
          <w:b/>
          <w:bCs/>
          <w:sz w:val="22"/>
          <w:szCs w:val="22"/>
        </w:rPr>
        <w:pPrChange w:id="7882" w:author="Eva Schreiner" w:date="2026-08-30T14:14:00Z" w16du:dateUtc="2026-08-30T12:14:00Z">
          <w:pPr>
            <w:spacing w:after="360"/>
            <w:jc w:val="both"/>
          </w:pPr>
        </w:pPrChange>
      </w:pPr>
      <w:del w:id="7883" w:author="Eva Schreiner" w:date="2026-03-15T13:49:00Z" w16du:dateUtc="2026-03-15T12:49:00Z">
        <w:r w:rsidRPr="00BF33A3" w:rsidDel="00AB36E9">
          <w:rPr>
            <w:rFonts w:ascii="Arial" w:hAnsi="Arial" w:cs="Arial"/>
            <w:b/>
            <w:bCs/>
            <w:sz w:val="22"/>
            <w:szCs w:val="22"/>
          </w:rPr>
          <w:delText>2. Erkläre mit eigenen Worten, was „passives Wahlrecht“ bedeutet!</w:delText>
        </w:r>
        <w:r w:rsidR="007C6316" w:rsidDel="00AB36E9">
          <w:rPr>
            <w:rFonts w:ascii="Arial" w:hAnsi="Arial" w:cs="Arial"/>
            <w:b/>
            <w:bCs/>
            <w:sz w:val="22"/>
            <w:szCs w:val="22"/>
          </w:rPr>
          <w:tab/>
        </w:r>
        <w:r w:rsidR="007C6316" w:rsidDel="00AB36E9">
          <w:rPr>
            <w:rFonts w:ascii="Arial" w:hAnsi="Arial" w:cs="Arial"/>
            <w:b/>
            <w:bCs/>
            <w:sz w:val="22"/>
            <w:szCs w:val="22"/>
          </w:rPr>
          <w:tab/>
        </w:r>
        <w:r w:rsidR="007C6316" w:rsidDel="00AB36E9">
          <w:rPr>
            <w:rFonts w:ascii="Arial" w:hAnsi="Arial" w:cs="Arial"/>
            <w:b/>
            <w:bCs/>
            <w:sz w:val="22"/>
            <w:szCs w:val="22"/>
          </w:rPr>
          <w:tab/>
          <w:delText xml:space="preserve">     2/</w:delText>
        </w:r>
      </w:del>
    </w:p>
    <w:p w14:paraId="2DC0DF45" w14:textId="3BEB1F64" w:rsidR="00BF33A3" w:rsidDel="00AB36E9" w:rsidRDefault="00BF33A3" w:rsidP="00C5375E">
      <w:pPr>
        <w:spacing w:after="120"/>
        <w:jc w:val="center"/>
        <w:rPr>
          <w:del w:id="7884" w:author="Eva Schreiner" w:date="2026-03-15T13:49:00Z" w16du:dateUtc="2026-03-15T12:49:00Z"/>
          <w:rFonts w:ascii="Arial" w:hAnsi="Arial" w:cs="Arial"/>
          <w:sz w:val="22"/>
          <w:szCs w:val="22"/>
        </w:rPr>
        <w:pPrChange w:id="7885" w:author="Eva Schreiner" w:date="2026-08-30T14:14:00Z" w16du:dateUtc="2026-08-30T12:14:00Z">
          <w:pPr>
            <w:spacing w:after="120" w:line="360" w:lineRule="auto"/>
            <w:jc w:val="both"/>
          </w:pPr>
        </w:pPrChange>
      </w:pPr>
      <w:del w:id="7886" w:author="Eva Schreiner" w:date="2026-03-15T13:49:00Z" w16du:dateUtc="2026-03-15T12:49:00Z">
        <w:r w:rsidRPr="00BF33A3" w:rsidDel="00AB36E9">
          <w:rPr>
            <w:rFonts w:ascii="Arial" w:hAnsi="Arial" w:cs="Arial"/>
            <w:sz w:val="22"/>
            <w:szCs w:val="22"/>
          </w:rPr>
          <w:delText>__________________________________</w:delText>
        </w:r>
        <w:r w:rsidDel="00AB36E9">
          <w:rPr>
            <w:rFonts w:ascii="Arial" w:hAnsi="Arial" w:cs="Arial"/>
            <w:sz w:val="22"/>
            <w:szCs w:val="22"/>
          </w:rPr>
          <w:delText>______________________________________</w:delText>
        </w:r>
      </w:del>
    </w:p>
    <w:p w14:paraId="5B421F1B" w14:textId="4E789CAE" w:rsidR="00BF33A3" w:rsidRPr="00BF33A3" w:rsidDel="00AB36E9" w:rsidRDefault="00BF33A3" w:rsidP="00C5375E">
      <w:pPr>
        <w:spacing w:after="120"/>
        <w:jc w:val="center"/>
        <w:rPr>
          <w:del w:id="7887" w:author="Eva Schreiner" w:date="2026-03-15T13:49:00Z" w16du:dateUtc="2026-03-15T12:49:00Z"/>
          <w:rFonts w:ascii="Arial" w:hAnsi="Arial" w:cs="Arial"/>
          <w:sz w:val="22"/>
          <w:szCs w:val="22"/>
        </w:rPr>
        <w:pPrChange w:id="7888" w:author="Eva Schreiner" w:date="2026-08-30T14:14:00Z" w16du:dateUtc="2026-08-30T12:14:00Z">
          <w:pPr>
            <w:spacing w:after="120" w:line="360" w:lineRule="auto"/>
            <w:jc w:val="both"/>
          </w:pPr>
        </w:pPrChange>
      </w:pPr>
      <w:del w:id="7889" w:author="Eva Schreiner" w:date="2026-03-15T13:49:00Z" w16du:dateUtc="2026-03-15T12:49:00Z">
        <w:r w:rsidDel="00AB36E9">
          <w:rPr>
            <w:rFonts w:ascii="Arial" w:hAnsi="Arial" w:cs="Arial"/>
            <w:sz w:val="22"/>
            <w:szCs w:val="22"/>
          </w:rPr>
          <w:delText>________________________________________________________________________</w:delText>
        </w:r>
      </w:del>
    </w:p>
    <w:p w14:paraId="6AD1CF44" w14:textId="08E01E84" w:rsidR="000811AD" w:rsidRPr="000F528C" w:rsidDel="00C5375E" w:rsidRDefault="000F528C" w:rsidP="00C5375E">
      <w:pPr>
        <w:spacing w:after="120"/>
        <w:jc w:val="center"/>
        <w:rPr>
          <w:del w:id="7890" w:author="Eva Schreiner" w:date="2026-08-30T14:14:00Z" w16du:dateUtc="2026-08-30T12:14:00Z"/>
          <w:rFonts w:ascii="Arial" w:hAnsi="Arial" w:cs="Arial"/>
          <w:b/>
          <w:bCs/>
          <w:sz w:val="22"/>
          <w:szCs w:val="22"/>
        </w:rPr>
        <w:pPrChange w:id="7891" w:author="Eva Schreiner" w:date="2026-08-30T14:14:00Z" w16du:dateUtc="2026-08-30T12:14:00Z">
          <w:pPr>
            <w:spacing w:after="120"/>
            <w:jc w:val="both"/>
          </w:pPr>
        </w:pPrChange>
      </w:pPr>
      <w:del w:id="7892" w:author="Eva Schreiner" w:date="2026-03-15T13:50:00Z" w16du:dateUtc="2026-03-15T12:50:00Z">
        <w:r w:rsidRPr="000F528C" w:rsidDel="00AB36E9">
          <w:rPr>
            <w:rFonts w:ascii="Arial" w:hAnsi="Arial" w:cs="Arial"/>
            <w:b/>
            <w:bCs/>
            <w:sz w:val="22"/>
            <w:szCs w:val="22"/>
          </w:rPr>
          <w:delText>3</w:delText>
        </w:r>
      </w:del>
      <w:del w:id="7893" w:author="Eva Schreiner" w:date="2026-08-30T14:14:00Z" w16du:dateUtc="2026-08-30T12:14:00Z">
        <w:r w:rsidRPr="000F528C" w:rsidDel="00C5375E">
          <w:rPr>
            <w:rFonts w:ascii="Arial" w:hAnsi="Arial" w:cs="Arial"/>
            <w:b/>
            <w:bCs/>
            <w:sz w:val="22"/>
            <w:szCs w:val="22"/>
          </w:rPr>
          <w:delText>. Ordne richtig zu, indem du mit Pfeilen verbindest!</w:delText>
        </w:r>
        <w:r w:rsidR="007C6316" w:rsidDel="00C5375E">
          <w:rPr>
            <w:rFonts w:ascii="Arial" w:hAnsi="Arial" w:cs="Arial"/>
            <w:b/>
            <w:bCs/>
            <w:sz w:val="22"/>
            <w:szCs w:val="22"/>
          </w:rPr>
          <w:tab/>
        </w:r>
        <w:r w:rsidR="007C6316" w:rsidDel="00C5375E">
          <w:rPr>
            <w:rFonts w:ascii="Arial" w:hAnsi="Arial" w:cs="Arial"/>
            <w:b/>
            <w:bCs/>
            <w:sz w:val="22"/>
            <w:szCs w:val="22"/>
          </w:rPr>
          <w:tab/>
        </w:r>
        <w:r w:rsidR="007C6316" w:rsidDel="00C5375E">
          <w:rPr>
            <w:rFonts w:ascii="Arial" w:hAnsi="Arial" w:cs="Arial"/>
            <w:b/>
            <w:bCs/>
            <w:sz w:val="22"/>
            <w:szCs w:val="22"/>
          </w:rPr>
          <w:tab/>
        </w:r>
        <w:r w:rsidR="007C6316" w:rsidDel="00C5375E">
          <w:rPr>
            <w:rFonts w:ascii="Arial" w:hAnsi="Arial" w:cs="Arial"/>
            <w:b/>
            <w:bCs/>
            <w:sz w:val="22"/>
            <w:szCs w:val="22"/>
          </w:rPr>
          <w:tab/>
        </w:r>
        <w:r w:rsidR="007C6316" w:rsidDel="00C5375E">
          <w:rPr>
            <w:rFonts w:ascii="Arial" w:hAnsi="Arial" w:cs="Arial"/>
            <w:b/>
            <w:bCs/>
            <w:sz w:val="22"/>
            <w:szCs w:val="22"/>
          </w:rPr>
          <w:tab/>
          <w:delText xml:space="preserve">     </w:delText>
        </w:r>
        <w:r w:rsidR="002C774B" w:rsidDel="00C5375E">
          <w:rPr>
            <w:rFonts w:ascii="Arial" w:hAnsi="Arial" w:cs="Arial"/>
            <w:b/>
            <w:bCs/>
            <w:sz w:val="22"/>
            <w:szCs w:val="22"/>
          </w:rPr>
          <w:delText>6</w:delText>
        </w:r>
        <w:r w:rsidR="007C6316" w:rsidDel="00C5375E">
          <w:rPr>
            <w:rFonts w:ascii="Arial" w:hAnsi="Arial" w:cs="Arial"/>
            <w:b/>
            <w:bCs/>
            <w:sz w:val="22"/>
            <w:szCs w:val="22"/>
          </w:rPr>
          <w:delText>/</w:delText>
        </w:r>
      </w:del>
    </w:p>
    <w:tbl>
      <w:tblPr>
        <w:tblStyle w:val="Tabellenraster"/>
        <w:tblW w:w="0" w:type="auto"/>
        <w:tblLook w:val="04A0" w:firstRow="1" w:lastRow="0" w:firstColumn="1" w:lastColumn="0" w:noHBand="0" w:noVBand="1"/>
        <w:tblPrChange w:id="7894" w:author="Eva Schreiner" w:date="2026-03-15T14:00:00Z" w16du:dateUtc="2026-03-15T13:00:00Z">
          <w:tblPr>
            <w:tblStyle w:val="Tabellenraster"/>
            <w:tblW w:w="0" w:type="auto"/>
            <w:tblLook w:val="04A0" w:firstRow="1" w:lastRow="0" w:firstColumn="1" w:lastColumn="0" w:noHBand="0" w:noVBand="1"/>
          </w:tblPr>
        </w:tblPrChange>
      </w:tblPr>
      <w:tblGrid>
        <w:gridCol w:w="5524"/>
        <w:gridCol w:w="1984"/>
        <w:gridCol w:w="1554"/>
        <w:tblGridChange w:id="7895">
          <w:tblGrid>
            <w:gridCol w:w="4673"/>
            <w:gridCol w:w="851"/>
            <w:gridCol w:w="1984"/>
            <w:gridCol w:w="1554"/>
          </w:tblGrid>
        </w:tblGridChange>
      </w:tblGrid>
      <w:tr w:rsidR="000F528C" w:rsidDel="00C5375E" w14:paraId="0B9C9EE6" w14:textId="3DE20387" w:rsidTr="008C5A1B">
        <w:trPr>
          <w:del w:id="7896" w:author="Eva Schreiner" w:date="2026-08-30T14:14:00Z" w16du:dateUtc="2026-08-30T12:14:00Z"/>
        </w:trPr>
        <w:tc>
          <w:tcPr>
            <w:tcW w:w="5524" w:type="dxa"/>
            <w:tcPrChange w:id="7897" w:author="Eva Schreiner" w:date="2026-03-15T14:00:00Z" w16du:dateUtc="2026-03-15T13:00:00Z">
              <w:tcPr>
                <w:tcW w:w="4673" w:type="dxa"/>
              </w:tcPr>
            </w:tcPrChange>
          </w:tcPr>
          <w:p w14:paraId="3E00C501" w14:textId="7248FA23" w:rsidR="000F528C" w:rsidDel="00C5375E" w:rsidRDefault="002C774B" w:rsidP="00C5375E">
            <w:pPr>
              <w:spacing w:after="120"/>
              <w:jc w:val="center"/>
              <w:rPr>
                <w:del w:id="7898" w:author="Eva Schreiner" w:date="2026-08-30T14:14:00Z" w16du:dateUtc="2026-08-30T12:14:00Z"/>
                <w:rFonts w:ascii="Arial" w:hAnsi="Arial" w:cs="Arial"/>
                <w:sz w:val="22"/>
                <w:szCs w:val="22"/>
              </w:rPr>
              <w:pPrChange w:id="7899" w:author="Eva Schreiner" w:date="2026-08-30T14:14:00Z" w16du:dateUtc="2026-08-30T12:14:00Z">
                <w:pPr>
                  <w:spacing w:before="120" w:after="120"/>
                  <w:jc w:val="both"/>
                </w:pPr>
              </w:pPrChange>
            </w:pPr>
            <w:del w:id="7900" w:author="Eva Schreiner" w:date="2026-03-15T14:00:00Z" w16du:dateUtc="2026-03-15T13:00:00Z">
              <w:r w:rsidDel="008C5A1B">
                <w:rPr>
                  <w:rFonts w:ascii="Arial" w:hAnsi="Arial" w:cs="Arial"/>
                  <w:sz w:val="22"/>
                  <w:szCs w:val="22"/>
                </w:rPr>
                <w:delText>Herabsetzung des aktiven Wahlalters bei Nationalratswahlen auf 19 Jahre</w:delText>
              </w:r>
            </w:del>
            <w:del w:id="7901" w:author="Eva Schreiner" w:date="2026-08-30T14:14:00Z" w16du:dateUtc="2026-08-30T12:14:00Z">
              <w:r w:rsidDel="00C5375E">
                <w:rPr>
                  <w:rFonts w:ascii="Arial" w:hAnsi="Arial" w:cs="Arial"/>
                  <w:sz w:val="22"/>
                  <w:szCs w:val="22"/>
                </w:rPr>
                <w:delText xml:space="preserve">. </w:delText>
              </w:r>
            </w:del>
          </w:p>
        </w:tc>
        <w:tc>
          <w:tcPr>
            <w:tcW w:w="1984" w:type="dxa"/>
            <w:tcBorders>
              <w:top w:val="nil"/>
              <w:bottom w:val="nil"/>
            </w:tcBorders>
            <w:tcPrChange w:id="7902" w:author="Eva Schreiner" w:date="2026-03-15T14:00:00Z" w16du:dateUtc="2026-03-15T13:00:00Z">
              <w:tcPr>
                <w:tcW w:w="2835" w:type="dxa"/>
                <w:gridSpan w:val="2"/>
                <w:tcBorders>
                  <w:top w:val="nil"/>
                  <w:bottom w:val="nil"/>
                </w:tcBorders>
              </w:tcPr>
            </w:tcPrChange>
          </w:tcPr>
          <w:p w14:paraId="3E92994C" w14:textId="74B10DD8" w:rsidR="000F528C" w:rsidDel="00C5375E" w:rsidRDefault="000F528C" w:rsidP="00C5375E">
            <w:pPr>
              <w:spacing w:after="120"/>
              <w:jc w:val="center"/>
              <w:rPr>
                <w:del w:id="7903" w:author="Eva Schreiner" w:date="2026-08-30T14:14:00Z" w16du:dateUtc="2026-08-30T12:14:00Z"/>
                <w:rFonts w:ascii="Arial" w:hAnsi="Arial" w:cs="Arial"/>
                <w:sz w:val="22"/>
                <w:szCs w:val="22"/>
              </w:rPr>
              <w:pPrChange w:id="7904" w:author="Eva Schreiner" w:date="2026-08-30T14:14:00Z" w16du:dateUtc="2026-08-30T12:14:00Z">
                <w:pPr>
                  <w:spacing w:before="120" w:after="120"/>
                  <w:jc w:val="both"/>
                </w:pPr>
              </w:pPrChange>
            </w:pPr>
          </w:p>
        </w:tc>
        <w:tc>
          <w:tcPr>
            <w:tcW w:w="1554" w:type="dxa"/>
            <w:tcPrChange w:id="7905" w:author="Eva Schreiner" w:date="2026-03-15T14:00:00Z" w16du:dateUtc="2026-03-15T13:00:00Z">
              <w:tcPr>
                <w:tcW w:w="1554" w:type="dxa"/>
              </w:tcPr>
            </w:tcPrChange>
          </w:tcPr>
          <w:p w14:paraId="190FBB99" w14:textId="3B6C1EAF" w:rsidR="000F528C" w:rsidDel="00C5375E" w:rsidRDefault="002C774B" w:rsidP="00C5375E">
            <w:pPr>
              <w:spacing w:after="120"/>
              <w:jc w:val="center"/>
              <w:rPr>
                <w:del w:id="7906" w:author="Eva Schreiner" w:date="2026-08-30T14:14:00Z" w16du:dateUtc="2026-08-30T12:14:00Z"/>
                <w:rFonts w:ascii="Arial" w:hAnsi="Arial" w:cs="Arial"/>
                <w:sz w:val="22"/>
                <w:szCs w:val="22"/>
              </w:rPr>
              <w:pPrChange w:id="7907" w:author="Eva Schreiner" w:date="2026-08-30T14:14:00Z" w16du:dateUtc="2026-08-30T12:14:00Z">
                <w:pPr>
                  <w:spacing w:before="120" w:after="120"/>
                  <w:jc w:val="both"/>
                </w:pPr>
              </w:pPrChange>
            </w:pPr>
            <w:del w:id="7908" w:author="Eva Schreiner" w:date="2026-03-15T14:00:00Z" w16du:dateUtc="2026-03-15T13:00:00Z">
              <w:r w:rsidDel="008C5A1B">
                <w:rPr>
                  <w:rFonts w:ascii="Arial" w:hAnsi="Arial" w:cs="Arial"/>
                  <w:sz w:val="22"/>
                  <w:szCs w:val="22"/>
                </w:rPr>
                <w:delText>1907</w:delText>
              </w:r>
            </w:del>
          </w:p>
        </w:tc>
      </w:tr>
      <w:tr w:rsidR="000F528C" w:rsidDel="00C5375E" w14:paraId="0E31A26C" w14:textId="458DD873" w:rsidTr="008C5A1B">
        <w:trPr>
          <w:del w:id="7909" w:author="Eva Schreiner" w:date="2026-08-30T14:14:00Z" w16du:dateUtc="2026-08-30T12:14:00Z"/>
        </w:trPr>
        <w:tc>
          <w:tcPr>
            <w:tcW w:w="5524" w:type="dxa"/>
            <w:tcPrChange w:id="7910" w:author="Eva Schreiner" w:date="2026-03-15T14:00:00Z" w16du:dateUtc="2026-03-15T13:00:00Z">
              <w:tcPr>
                <w:tcW w:w="4673" w:type="dxa"/>
              </w:tcPr>
            </w:tcPrChange>
          </w:tcPr>
          <w:p w14:paraId="7C222646" w14:textId="109C7A58" w:rsidR="000F528C" w:rsidDel="00C5375E" w:rsidRDefault="002C774B" w:rsidP="00C5375E">
            <w:pPr>
              <w:spacing w:after="120"/>
              <w:jc w:val="center"/>
              <w:rPr>
                <w:del w:id="7911" w:author="Eva Schreiner" w:date="2026-08-30T14:14:00Z" w16du:dateUtc="2026-08-30T12:14:00Z"/>
                <w:rFonts w:ascii="Arial" w:hAnsi="Arial" w:cs="Arial"/>
                <w:sz w:val="22"/>
                <w:szCs w:val="22"/>
              </w:rPr>
              <w:pPrChange w:id="7912" w:author="Eva Schreiner" w:date="2026-08-30T14:14:00Z" w16du:dateUtc="2026-08-30T12:14:00Z">
                <w:pPr>
                  <w:spacing w:before="120" w:after="120"/>
                  <w:jc w:val="both"/>
                </w:pPr>
              </w:pPrChange>
            </w:pPr>
            <w:del w:id="7913" w:author="Eva Schreiner" w:date="2026-03-15T14:00:00Z" w16du:dateUtc="2026-03-15T13:00:00Z">
              <w:r w:rsidDel="008C5A1B">
                <w:rPr>
                  <w:rFonts w:ascii="Arial" w:hAnsi="Arial" w:cs="Arial"/>
                  <w:sz w:val="22"/>
                  <w:szCs w:val="22"/>
                </w:rPr>
                <w:delText>Allgemeines Wahlrecht für alle männlichen Personen ab 24 Jahren</w:delText>
              </w:r>
            </w:del>
          </w:p>
        </w:tc>
        <w:tc>
          <w:tcPr>
            <w:tcW w:w="1984" w:type="dxa"/>
            <w:tcBorders>
              <w:top w:val="nil"/>
              <w:bottom w:val="nil"/>
            </w:tcBorders>
            <w:tcPrChange w:id="7914" w:author="Eva Schreiner" w:date="2026-03-15T14:00:00Z" w16du:dateUtc="2026-03-15T13:00:00Z">
              <w:tcPr>
                <w:tcW w:w="2835" w:type="dxa"/>
                <w:gridSpan w:val="2"/>
                <w:tcBorders>
                  <w:top w:val="nil"/>
                  <w:bottom w:val="nil"/>
                </w:tcBorders>
              </w:tcPr>
            </w:tcPrChange>
          </w:tcPr>
          <w:p w14:paraId="45234929" w14:textId="5E0E360B" w:rsidR="000F528C" w:rsidDel="00C5375E" w:rsidRDefault="000F528C" w:rsidP="00C5375E">
            <w:pPr>
              <w:spacing w:after="120"/>
              <w:jc w:val="center"/>
              <w:rPr>
                <w:del w:id="7915" w:author="Eva Schreiner" w:date="2026-08-30T14:14:00Z" w16du:dateUtc="2026-08-30T12:14:00Z"/>
                <w:rFonts w:ascii="Arial" w:hAnsi="Arial" w:cs="Arial"/>
                <w:sz w:val="22"/>
                <w:szCs w:val="22"/>
              </w:rPr>
              <w:pPrChange w:id="7916" w:author="Eva Schreiner" w:date="2026-08-30T14:14:00Z" w16du:dateUtc="2026-08-30T12:14:00Z">
                <w:pPr>
                  <w:spacing w:before="120" w:after="120"/>
                  <w:jc w:val="both"/>
                </w:pPr>
              </w:pPrChange>
            </w:pPr>
          </w:p>
        </w:tc>
        <w:tc>
          <w:tcPr>
            <w:tcW w:w="1554" w:type="dxa"/>
            <w:tcPrChange w:id="7917" w:author="Eva Schreiner" w:date="2026-03-15T14:00:00Z" w16du:dateUtc="2026-03-15T13:00:00Z">
              <w:tcPr>
                <w:tcW w:w="1554" w:type="dxa"/>
              </w:tcPr>
            </w:tcPrChange>
          </w:tcPr>
          <w:p w14:paraId="75BA7BF0" w14:textId="38B2FC82" w:rsidR="000F528C" w:rsidDel="00C5375E" w:rsidRDefault="000F528C" w:rsidP="00C5375E">
            <w:pPr>
              <w:spacing w:after="120"/>
              <w:jc w:val="center"/>
              <w:rPr>
                <w:del w:id="7918" w:author="Eva Schreiner" w:date="2026-08-30T14:14:00Z" w16du:dateUtc="2026-08-30T12:14:00Z"/>
                <w:rFonts w:ascii="Arial" w:hAnsi="Arial" w:cs="Arial"/>
                <w:sz w:val="22"/>
                <w:szCs w:val="22"/>
              </w:rPr>
              <w:pPrChange w:id="7919" w:author="Eva Schreiner" w:date="2026-08-30T14:14:00Z" w16du:dateUtc="2026-08-30T12:14:00Z">
                <w:pPr>
                  <w:spacing w:before="120" w:after="120"/>
                  <w:jc w:val="both"/>
                </w:pPr>
              </w:pPrChange>
            </w:pPr>
            <w:del w:id="7920" w:author="Eva Schreiner" w:date="2026-03-15T14:00:00Z" w16du:dateUtc="2026-03-15T13:00:00Z">
              <w:r w:rsidDel="008C5A1B">
                <w:rPr>
                  <w:rFonts w:ascii="Arial" w:hAnsi="Arial" w:cs="Arial"/>
                  <w:sz w:val="22"/>
                  <w:szCs w:val="22"/>
                </w:rPr>
                <w:delText>1968</w:delText>
              </w:r>
            </w:del>
          </w:p>
        </w:tc>
      </w:tr>
      <w:tr w:rsidR="000F528C" w:rsidDel="00C5375E" w14:paraId="2AE28702" w14:textId="73A7218C" w:rsidTr="008C5A1B">
        <w:trPr>
          <w:del w:id="7921" w:author="Eva Schreiner" w:date="2026-08-30T14:14:00Z" w16du:dateUtc="2026-08-30T12:14:00Z"/>
        </w:trPr>
        <w:tc>
          <w:tcPr>
            <w:tcW w:w="5524" w:type="dxa"/>
            <w:tcPrChange w:id="7922" w:author="Eva Schreiner" w:date="2026-03-15T14:00:00Z" w16du:dateUtc="2026-03-15T13:00:00Z">
              <w:tcPr>
                <w:tcW w:w="4673" w:type="dxa"/>
              </w:tcPr>
            </w:tcPrChange>
          </w:tcPr>
          <w:p w14:paraId="12888785" w14:textId="68713ECB" w:rsidR="000F528C" w:rsidDel="00C5375E" w:rsidRDefault="002C774B" w:rsidP="00C5375E">
            <w:pPr>
              <w:spacing w:after="120"/>
              <w:jc w:val="center"/>
              <w:rPr>
                <w:del w:id="7923" w:author="Eva Schreiner" w:date="2026-08-30T14:14:00Z" w16du:dateUtc="2026-08-30T12:14:00Z"/>
                <w:rFonts w:ascii="Arial" w:hAnsi="Arial" w:cs="Arial"/>
                <w:sz w:val="22"/>
                <w:szCs w:val="22"/>
              </w:rPr>
              <w:pPrChange w:id="7924" w:author="Eva Schreiner" w:date="2026-08-30T14:14:00Z" w16du:dateUtc="2026-08-30T12:14:00Z">
                <w:pPr>
                  <w:spacing w:before="120" w:after="120"/>
                  <w:jc w:val="both"/>
                </w:pPr>
              </w:pPrChange>
            </w:pPr>
            <w:del w:id="7925" w:author="Eva Schreiner" w:date="2026-03-15T14:01:00Z" w16du:dateUtc="2026-03-15T13:01:00Z">
              <w:r w:rsidDel="008C5A1B">
                <w:rPr>
                  <w:rFonts w:ascii="Arial" w:hAnsi="Arial" w:cs="Arial"/>
                  <w:sz w:val="22"/>
                  <w:szCs w:val="22"/>
                </w:rPr>
                <w:delText>Einführung des Zensuswahlrechts</w:delText>
              </w:r>
            </w:del>
          </w:p>
        </w:tc>
        <w:tc>
          <w:tcPr>
            <w:tcW w:w="1984" w:type="dxa"/>
            <w:tcBorders>
              <w:top w:val="nil"/>
              <w:bottom w:val="nil"/>
            </w:tcBorders>
            <w:tcPrChange w:id="7926" w:author="Eva Schreiner" w:date="2026-03-15T14:00:00Z" w16du:dateUtc="2026-03-15T13:00:00Z">
              <w:tcPr>
                <w:tcW w:w="2835" w:type="dxa"/>
                <w:gridSpan w:val="2"/>
                <w:tcBorders>
                  <w:top w:val="nil"/>
                  <w:bottom w:val="nil"/>
                </w:tcBorders>
              </w:tcPr>
            </w:tcPrChange>
          </w:tcPr>
          <w:p w14:paraId="1AC3A201" w14:textId="5B82E1C3" w:rsidR="000F528C" w:rsidDel="00C5375E" w:rsidRDefault="000F528C" w:rsidP="00C5375E">
            <w:pPr>
              <w:spacing w:after="120"/>
              <w:jc w:val="center"/>
              <w:rPr>
                <w:del w:id="7927" w:author="Eva Schreiner" w:date="2026-08-30T14:14:00Z" w16du:dateUtc="2026-08-30T12:14:00Z"/>
                <w:rFonts w:ascii="Arial" w:hAnsi="Arial" w:cs="Arial"/>
                <w:sz w:val="22"/>
                <w:szCs w:val="22"/>
              </w:rPr>
              <w:pPrChange w:id="7928" w:author="Eva Schreiner" w:date="2026-08-30T14:14:00Z" w16du:dateUtc="2026-08-30T12:14:00Z">
                <w:pPr>
                  <w:spacing w:before="120" w:after="120"/>
                  <w:jc w:val="both"/>
                </w:pPr>
              </w:pPrChange>
            </w:pPr>
          </w:p>
        </w:tc>
        <w:tc>
          <w:tcPr>
            <w:tcW w:w="1554" w:type="dxa"/>
            <w:tcPrChange w:id="7929" w:author="Eva Schreiner" w:date="2026-03-15T14:00:00Z" w16du:dateUtc="2026-03-15T13:00:00Z">
              <w:tcPr>
                <w:tcW w:w="1554" w:type="dxa"/>
              </w:tcPr>
            </w:tcPrChange>
          </w:tcPr>
          <w:p w14:paraId="5E2ACC0A" w14:textId="14289349" w:rsidR="000F528C" w:rsidDel="00C5375E" w:rsidRDefault="000F528C" w:rsidP="00C5375E">
            <w:pPr>
              <w:spacing w:after="120"/>
              <w:jc w:val="center"/>
              <w:rPr>
                <w:del w:id="7930" w:author="Eva Schreiner" w:date="2026-08-30T14:14:00Z" w16du:dateUtc="2026-08-30T12:14:00Z"/>
                <w:rFonts w:ascii="Arial" w:hAnsi="Arial" w:cs="Arial"/>
                <w:sz w:val="22"/>
                <w:szCs w:val="22"/>
              </w:rPr>
              <w:pPrChange w:id="7931" w:author="Eva Schreiner" w:date="2026-08-30T14:14:00Z" w16du:dateUtc="2026-08-30T12:14:00Z">
                <w:pPr>
                  <w:spacing w:before="120" w:after="120"/>
                  <w:jc w:val="both"/>
                </w:pPr>
              </w:pPrChange>
            </w:pPr>
            <w:del w:id="7932" w:author="Eva Schreiner" w:date="2026-03-15T14:00:00Z" w16du:dateUtc="2026-03-15T13:00:00Z">
              <w:r w:rsidDel="008C5A1B">
                <w:rPr>
                  <w:rFonts w:ascii="Arial" w:hAnsi="Arial" w:cs="Arial"/>
                  <w:sz w:val="22"/>
                  <w:szCs w:val="22"/>
                </w:rPr>
                <w:delText>1848</w:delText>
              </w:r>
            </w:del>
          </w:p>
        </w:tc>
      </w:tr>
      <w:tr w:rsidR="000F528C" w:rsidDel="00C5375E" w14:paraId="131EC1D5" w14:textId="5BE620F4" w:rsidTr="008C5A1B">
        <w:trPr>
          <w:del w:id="7933" w:author="Eva Schreiner" w:date="2026-08-30T14:14:00Z" w16du:dateUtc="2026-08-30T12:14:00Z"/>
        </w:trPr>
        <w:tc>
          <w:tcPr>
            <w:tcW w:w="5524" w:type="dxa"/>
            <w:tcPrChange w:id="7934" w:author="Eva Schreiner" w:date="2026-03-15T14:00:00Z" w16du:dateUtc="2026-03-15T13:00:00Z">
              <w:tcPr>
                <w:tcW w:w="4673" w:type="dxa"/>
              </w:tcPr>
            </w:tcPrChange>
          </w:tcPr>
          <w:p w14:paraId="4F62165E" w14:textId="4F25F341" w:rsidR="000F528C" w:rsidDel="00C5375E" w:rsidRDefault="002C774B" w:rsidP="00C5375E">
            <w:pPr>
              <w:spacing w:after="120"/>
              <w:jc w:val="center"/>
              <w:rPr>
                <w:del w:id="7935" w:author="Eva Schreiner" w:date="2026-08-30T14:14:00Z" w16du:dateUtc="2026-08-30T12:14:00Z"/>
                <w:rFonts w:ascii="Arial" w:hAnsi="Arial" w:cs="Arial"/>
                <w:sz w:val="22"/>
                <w:szCs w:val="22"/>
              </w:rPr>
              <w:pPrChange w:id="7936" w:author="Eva Schreiner" w:date="2026-08-30T14:14:00Z" w16du:dateUtc="2026-08-30T12:14:00Z">
                <w:pPr>
                  <w:spacing w:before="120" w:after="120"/>
                  <w:jc w:val="both"/>
                </w:pPr>
              </w:pPrChange>
            </w:pPr>
            <w:del w:id="7937" w:author="Eva Schreiner" w:date="2026-03-15T14:01:00Z" w16du:dateUtc="2026-03-15T13:01:00Z">
              <w:r w:rsidDel="008C5A1B">
                <w:rPr>
                  <w:rFonts w:ascii="Arial" w:hAnsi="Arial" w:cs="Arial"/>
                  <w:sz w:val="22"/>
                  <w:szCs w:val="22"/>
                </w:rPr>
                <w:delText>Einführung des Frauenwahlrechts</w:delText>
              </w:r>
            </w:del>
          </w:p>
        </w:tc>
        <w:tc>
          <w:tcPr>
            <w:tcW w:w="1984" w:type="dxa"/>
            <w:tcBorders>
              <w:top w:val="nil"/>
              <w:bottom w:val="nil"/>
            </w:tcBorders>
            <w:tcPrChange w:id="7938" w:author="Eva Schreiner" w:date="2026-03-15T14:00:00Z" w16du:dateUtc="2026-03-15T13:00:00Z">
              <w:tcPr>
                <w:tcW w:w="2835" w:type="dxa"/>
                <w:gridSpan w:val="2"/>
                <w:tcBorders>
                  <w:top w:val="nil"/>
                  <w:bottom w:val="nil"/>
                </w:tcBorders>
              </w:tcPr>
            </w:tcPrChange>
          </w:tcPr>
          <w:p w14:paraId="0100E84C" w14:textId="7DF1D78E" w:rsidR="000F528C" w:rsidDel="00C5375E" w:rsidRDefault="000F528C" w:rsidP="00C5375E">
            <w:pPr>
              <w:spacing w:after="120"/>
              <w:jc w:val="center"/>
              <w:rPr>
                <w:del w:id="7939" w:author="Eva Schreiner" w:date="2026-08-30T14:14:00Z" w16du:dateUtc="2026-08-30T12:14:00Z"/>
                <w:rFonts w:ascii="Arial" w:hAnsi="Arial" w:cs="Arial"/>
                <w:sz w:val="22"/>
                <w:szCs w:val="22"/>
              </w:rPr>
              <w:pPrChange w:id="7940" w:author="Eva Schreiner" w:date="2026-08-30T14:14:00Z" w16du:dateUtc="2026-08-30T12:14:00Z">
                <w:pPr>
                  <w:spacing w:before="120" w:after="120"/>
                  <w:jc w:val="both"/>
                </w:pPr>
              </w:pPrChange>
            </w:pPr>
          </w:p>
        </w:tc>
        <w:tc>
          <w:tcPr>
            <w:tcW w:w="1554" w:type="dxa"/>
            <w:tcPrChange w:id="7941" w:author="Eva Schreiner" w:date="2026-03-15T14:00:00Z" w16du:dateUtc="2026-03-15T13:00:00Z">
              <w:tcPr>
                <w:tcW w:w="1554" w:type="dxa"/>
              </w:tcPr>
            </w:tcPrChange>
          </w:tcPr>
          <w:p w14:paraId="1ADC5E6A" w14:textId="6535CC29" w:rsidR="000F528C" w:rsidDel="00C5375E" w:rsidRDefault="000F528C" w:rsidP="00C5375E">
            <w:pPr>
              <w:spacing w:after="120"/>
              <w:jc w:val="center"/>
              <w:rPr>
                <w:del w:id="7942" w:author="Eva Schreiner" w:date="2026-08-30T14:14:00Z" w16du:dateUtc="2026-08-30T12:14:00Z"/>
                <w:rFonts w:ascii="Arial" w:hAnsi="Arial" w:cs="Arial"/>
                <w:sz w:val="22"/>
                <w:szCs w:val="22"/>
              </w:rPr>
              <w:pPrChange w:id="7943" w:author="Eva Schreiner" w:date="2026-08-30T14:14:00Z" w16du:dateUtc="2026-08-30T12:14:00Z">
                <w:pPr>
                  <w:spacing w:before="120" w:after="120"/>
                  <w:jc w:val="both"/>
                </w:pPr>
              </w:pPrChange>
            </w:pPr>
            <w:del w:id="7944" w:author="Eva Schreiner" w:date="2026-03-15T14:00:00Z" w16du:dateUtc="2026-03-15T13:00:00Z">
              <w:r w:rsidDel="008C5A1B">
                <w:rPr>
                  <w:rFonts w:ascii="Arial" w:hAnsi="Arial" w:cs="Arial"/>
                  <w:sz w:val="22"/>
                  <w:szCs w:val="22"/>
                </w:rPr>
                <w:delText>2007</w:delText>
              </w:r>
            </w:del>
          </w:p>
        </w:tc>
      </w:tr>
      <w:tr w:rsidR="002C774B" w:rsidDel="00C5375E" w14:paraId="5AC4AFE9" w14:textId="36257372" w:rsidTr="008C5A1B">
        <w:trPr>
          <w:del w:id="7945" w:author="Eva Schreiner" w:date="2026-08-30T14:14:00Z" w16du:dateUtc="2026-08-30T12:14:00Z"/>
        </w:trPr>
        <w:tc>
          <w:tcPr>
            <w:tcW w:w="5524" w:type="dxa"/>
            <w:tcPrChange w:id="7946" w:author="Eva Schreiner" w:date="2026-03-15T14:00:00Z" w16du:dateUtc="2026-03-15T13:00:00Z">
              <w:tcPr>
                <w:tcW w:w="4673" w:type="dxa"/>
              </w:tcPr>
            </w:tcPrChange>
          </w:tcPr>
          <w:p w14:paraId="6CBD2335" w14:textId="3E54AB69" w:rsidR="002C774B" w:rsidDel="00C5375E" w:rsidRDefault="002C774B" w:rsidP="00C5375E">
            <w:pPr>
              <w:spacing w:after="120"/>
              <w:jc w:val="center"/>
              <w:rPr>
                <w:del w:id="7947" w:author="Eva Schreiner" w:date="2026-08-30T14:14:00Z" w16du:dateUtc="2026-08-30T12:14:00Z"/>
                <w:rFonts w:ascii="Arial" w:hAnsi="Arial" w:cs="Arial"/>
                <w:sz w:val="22"/>
                <w:szCs w:val="22"/>
              </w:rPr>
              <w:pPrChange w:id="7948" w:author="Eva Schreiner" w:date="2026-08-30T14:14:00Z" w16du:dateUtc="2026-08-30T12:14:00Z">
                <w:pPr>
                  <w:spacing w:before="120" w:after="120"/>
                  <w:jc w:val="both"/>
                </w:pPr>
              </w:pPrChange>
            </w:pPr>
            <w:del w:id="7949" w:author="Eva Schreiner" w:date="2026-03-15T14:02:00Z" w16du:dateUtc="2026-03-15T13:02:00Z">
              <w:r w:rsidDel="008C5A1B">
                <w:rPr>
                  <w:rFonts w:ascii="Arial" w:hAnsi="Arial" w:cs="Arial"/>
                  <w:sz w:val="22"/>
                  <w:szCs w:val="22"/>
                </w:rPr>
                <w:delText>Erste freie Wahlen zum Reichstag</w:delText>
              </w:r>
            </w:del>
          </w:p>
        </w:tc>
        <w:tc>
          <w:tcPr>
            <w:tcW w:w="1984" w:type="dxa"/>
            <w:tcBorders>
              <w:top w:val="nil"/>
              <w:bottom w:val="nil"/>
            </w:tcBorders>
            <w:tcPrChange w:id="7950" w:author="Eva Schreiner" w:date="2026-03-15T14:00:00Z" w16du:dateUtc="2026-03-15T13:00:00Z">
              <w:tcPr>
                <w:tcW w:w="2835" w:type="dxa"/>
                <w:gridSpan w:val="2"/>
                <w:tcBorders>
                  <w:top w:val="nil"/>
                  <w:bottom w:val="nil"/>
                </w:tcBorders>
              </w:tcPr>
            </w:tcPrChange>
          </w:tcPr>
          <w:p w14:paraId="2EFC992C" w14:textId="5140A21A" w:rsidR="002C774B" w:rsidDel="00C5375E" w:rsidRDefault="002C774B" w:rsidP="00C5375E">
            <w:pPr>
              <w:spacing w:after="120"/>
              <w:jc w:val="center"/>
              <w:rPr>
                <w:del w:id="7951" w:author="Eva Schreiner" w:date="2026-08-30T14:14:00Z" w16du:dateUtc="2026-08-30T12:14:00Z"/>
                <w:rFonts w:ascii="Arial" w:hAnsi="Arial" w:cs="Arial"/>
                <w:sz w:val="22"/>
                <w:szCs w:val="22"/>
              </w:rPr>
              <w:pPrChange w:id="7952" w:author="Eva Schreiner" w:date="2026-08-30T14:14:00Z" w16du:dateUtc="2026-08-30T12:14:00Z">
                <w:pPr>
                  <w:spacing w:before="120" w:after="120"/>
                  <w:jc w:val="both"/>
                </w:pPr>
              </w:pPrChange>
            </w:pPr>
          </w:p>
        </w:tc>
        <w:tc>
          <w:tcPr>
            <w:tcW w:w="1554" w:type="dxa"/>
            <w:tcPrChange w:id="7953" w:author="Eva Schreiner" w:date="2026-03-15T14:00:00Z" w16du:dateUtc="2026-03-15T13:00:00Z">
              <w:tcPr>
                <w:tcW w:w="1554" w:type="dxa"/>
              </w:tcPr>
            </w:tcPrChange>
          </w:tcPr>
          <w:p w14:paraId="2B8CFCA2" w14:textId="366AB16D" w:rsidR="002C774B" w:rsidDel="00C5375E" w:rsidRDefault="002C774B" w:rsidP="00C5375E">
            <w:pPr>
              <w:spacing w:after="120"/>
              <w:jc w:val="center"/>
              <w:rPr>
                <w:del w:id="7954" w:author="Eva Schreiner" w:date="2026-08-30T14:14:00Z" w16du:dateUtc="2026-08-30T12:14:00Z"/>
                <w:rFonts w:ascii="Arial" w:hAnsi="Arial" w:cs="Arial"/>
                <w:sz w:val="22"/>
                <w:szCs w:val="22"/>
              </w:rPr>
              <w:pPrChange w:id="7955" w:author="Eva Schreiner" w:date="2026-08-30T14:14:00Z" w16du:dateUtc="2026-08-30T12:14:00Z">
                <w:pPr>
                  <w:spacing w:before="120" w:after="120"/>
                  <w:jc w:val="both"/>
                </w:pPr>
              </w:pPrChange>
            </w:pPr>
            <w:del w:id="7956" w:author="Eva Schreiner" w:date="2026-03-15T14:00:00Z" w16du:dateUtc="2026-03-15T13:00:00Z">
              <w:r w:rsidDel="008C5A1B">
                <w:rPr>
                  <w:rFonts w:ascii="Arial" w:hAnsi="Arial" w:cs="Arial"/>
                  <w:sz w:val="22"/>
                  <w:szCs w:val="22"/>
                </w:rPr>
                <w:delText>1873</w:delText>
              </w:r>
            </w:del>
          </w:p>
        </w:tc>
      </w:tr>
      <w:tr w:rsidR="002C774B" w:rsidDel="00C5375E" w14:paraId="11017773" w14:textId="1F0FFC85" w:rsidTr="008C5A1B">
        <w:trPr>
          <w:del w:id="7957" w:author="Eva Schreiner" w:date="2026-08-30T14:14:00Z" w16du:dateUtc="2026-08-30T12:14:00Z"/>
        </w:trPr>
        <w:tc>
          <w:tcPr>
            <w:tcW w:w="5524" w:type="dxa"/>
            <w:tcPrChange w:id="7958" w:author="Eva Schreiner" w:date="2026-03-15T14:00:00Z" w16du:dateUtc="2026-03-15T13:00:00Z">
              <w:tcPr>
                <w:tcW w:w="4673" w:type="dxa"/>
              </w:tcPr>
            </w:tcPrChange>
          </w:tcPr>
          <w:p w14:paraId="60BABCCF" w14:textId="5CB04DEE" w:rsidR="002C774B" w:rsidDel="00C5375E" w:rsidRDefault="002C774B" w:rsidP="00C5375E">
            <w:pPr>
              <w:spacing w:after="120"/>
              <w:jc w:val="center"/>
              <w:rPr>
                <w:del w:id="7959" w:author="Eva Schreiner" w:date="2026-08-30T14:14:00Z" w16du:dateUtc="2026-08-30T12:14:00Z"/>
                <w:rFonts w:ascii="Arial" w:hAnsi="Arial" w:cs="Arial"/>
                <w:sz w:val="22"/>
                <w:szCs w:val="22"/>
              </w:rPr>
              <w:pPrChange w:id="7960" w:author="Eva Schreiner" w:date="2026-08-30T14:14:00Z" w16du:dateUtc="2026-08-30T12:14:00Z">
                <w:pPr>
                  <w:spacing w:before="120" w:after="120"/>
                  <w:jc w:val="both"/>
                </w:pPr>
              </w:pPrChange>
            </w:pPr>
            <w:del w:id="7961" w:author="Eva Schreiner" w:date="2026-03-15T14:02:00Z" w16du:dateUtc="2026-03-15T13:02:00Z">
              <w:r w:rsidDel="008C5A1B">
                <w:rPr>
                  <w:rFonts w:ascii="Arial" w:hAnsi="Arial" w:cs="Arial"/>
                  <w:sz w:val="22"/>
                  <w:szCs w:val="22"/>
                </w:rPr>
                <w:delText xml:space="preserve">Herabsetzung des aktiven Wahlalters auf 16 Jahre. </w:delText>
              </w:r>
            </w:del>
          </w:p>
        </w:tc>
        <w:tc>
          <w:tcPr>
            <w:tcW w:w="1984" w:type="dxa"/>
            <w:tcBorders>
              <w:top w:val="nil"/>
              <w:bottom w:val="nil"/>
            </w:tcBorders>
            <w:tcPrChange w:id="7962" w:author="Eva Schreiner" w:date="2026-03-15T14:00:00Z" w16du:dateUtc="2026-03-15T13:00:00Z">
              <w:tcPr>
                <w:tcW w:w="2835" w:type="dxa"/>
                <w:gridSpan w:val="2"/>
                <w:tcBorders>
                  <w:top w:val="nil"/>
                  <w:bottom w:val="nil"/>
                </w:tcBorders>
              </w:tcPr>
            </w:tcPrChange>
          </w:tcPr>
          <w:p w14:paraId="76EA3381" w14:textId="72AA9174" w:rsidR="002C774B" w:rsidDel="00C5375E" w:rsidRDefault="002C774B" w:rsidP="00C5375E">
            <w:pPr>
              <w:spacing w:after="120"/>
              <w:jc w:val="center"/>
              <w:rPr>
                <w:del w:id="7963" w:author="Eva Schreiner" w:date="2026-08-30T14:14:00Z" w16du:dateUtc="2026-08-30T12:14:00Z"/>
                <w:rFonts w:ascii="Arial" w:hAnsi="Arial" w:cs="Arial"/>
                <w:sz w:val="22"/>
                <w:szCs w:val="22"/>
              </w:rPr>
              <w:pPrChange w:id="7964" w:author="Eva Schreiner" w:date="2026-08-30T14:14:00Z" w16du:dateUtc="2026-08-30T12:14:00Z">
                <w:pPr>
                  <w:spacing w:before="120" w:after="120"/>
                  <w:jc w:val="both"/>
                </w:pPr>
              </w:pPrChange>
            </w:pPr>
          </w:p>
        </w:tc>
        <w:tc>
          <w:tcPr>
            <w:tcW w:w="1554" w:type="dxa"/>
            <w:tcPrChange w:id="7965" w:author="Eva Schreiner" w:date="2026-03-15T14:00:00Z" w16du:dateUtc="2026-03-15T13:00:00Z">
              <w:tcPr>
                <w:tcW w:w="1554" w:type="dxa"/>
              </w:tcPr>
            </w:tcPrChange>
          </w:tcPr>
          <w:p w14:paraId="11C6C1B2" w14:textId="19A30BFF" w:rsidR="002C774B" w:rsidDel="00C5375E" w:rsidRDefault="002C774B" w:rsidP="00C5375E">
            <w:pPr>
              <w:spacing w:after="120"/>
              <w:jc w:val="center"/>
              <w:rPr>
                <w:del w:id="7966" w:author="Eva Schreiner" w:date="2026-08-30T14:14:00Z" w16du:dateUtc="2026-08-30T12:14:00Z"/>
                <w:rFonts w:ascii="Arial" w:hAnsi="Arial" w:cs="Arial"/>
                <w:sz w:val="22"/>
                <w:szCs w:val="22"/>
              </w:rPr>
              <w:pPrChange w:id="7967" w:author="Eva Schreiner" w:date="2026-08-30T14:14:00Z" w16du:dateUtc="2026-08-30T12:14:00Z">
                <w:pPr>
                  <w:spacing w:before="120" w:after="120"/>
                  <w:jc w:val="both"/>
                </w:pPr>
              </w:pPrChange>
            </w:pPr>
            <w:del w:id="7968" w:author="Eva Schreiner" w:date="2026-03-15T14:00:00Z" w16du:dateUtc="2026-03-15T13:00:00Z">
              <w:r w:rsidDel="008C5A1B">
                <w:rPr>
                  <w:rFonts w:ascii="Arial" w:hAnsi="Arial" w:cs="Arial"/>
                  <w:sz w:val="22"/>
                  <w:szCs w:val="22"/>
                </w:rPr>
                <w:delText>1918</w:delText>
              </w:r>
            </w:del>
          </w:p>
        </w:tc>
      </w:tr>
    </w:tbl>
    <w:p w14:paraId="752A4B44" w14:textId="75C9DA2E" w:rsidR="000F528C" w:rsidDel="008C5A1B" w:rsidRDefault="000F528C" w:rsidP="00C5375E">
      <w:pPr>
        <w:spacing w:after="120"/>
        <w:jc w:val="center"/>
        <w:rPr>
          <w:del w:id="7969" w:author="Eva Schreiner" w:date="2026-03-15T14:03:00Z" w16du:dateUtc="2026-03-15T13:03:00Z"/>
          <w:rFonts w:ascii="Arial" w:hAnsi="Arial" w:cs="Arial"/>
          <w:sz w:val="22"/>
          <w:szCs w:val="22"/>
        </w:rPr>
        <w:pPrChange w:id="7970" w:author="Eva Schreiner" w:date="2026-08-30T14:14:00Z" w16du:dateUtc="2026-08-30T12:14:00Z">
          <w:pPr>
            <w:spacing w:after="120"/>
            <w:jc w:val="both"/>
          </w:pPr>
        </w:pPrChange>
      </w:pPr>
    </w:p>
    <w:p w14:paraId="42A8306D" w14:textId="1B40CD9A" w:rsidR="00552405" w:rsidRPr="007C6316" w:rsidDel="00C5375E" w:rsidRDefault="00995F95" w:rsidP="00C5375E">
      <w:pPr>
        <w:spacing w:after="120"/>
        <w:jc w:val="center"/>
        <w:rPr>
          <w:del w:id="7971" w:author="Eva Schreiner" w:date="2026-08-30T14:14:00Z" w16du:dateUtc="2026-08-30T12:14:00Z"/>
          <w:rFonts w:ascii="Arial" w:hAnsi="Arial" w:cs="Arial"/>
          <w:b/>
          <w:bCs/>
          <w:sz w:val="22"/>
          <w:szCs w:val="22"/>
        </w:rPr>
        <w:pPrChange w:id="7972" w:author="Eva Schreiner" w:date="2026-08-30T14:14:00Z" w16du:dateUtc="2026-08-30T12:14:00Z">
          <w:pPr>
            <w:spacing w:after="120"/>
            <w:jc w:val="both"/>
          </w:pPr>
        </w:pPrChange>
      </w:pPr>
      <w:del w:id="7973" w:author="Eva Schreiner" w:date="2026-08-30T14:14:00Z" w16du:dateUtc="2026-08-30T12:14:00Z">
        <w:r w:rsidRPr="007C6316" w:rsidDel="00C5375E">
          <w:rPr>
            <w:rFonts w:ascii="Arial" w:hAnsi="Arial" w:cs="Arial"/>
            <w:b/>
            <w:bCs/>
            <w:sz w:val="22"/>
            <w:szCs w:val="22"/>
          </w:rPr>
          <w:delText xml:space="preserve">4. </w:delText>
        </w:r>
      </w:del>
      <w:del w:id="7974" w:author="Eva Schreiner" w:date="2026-03-15T14:03:00Z" w16du:dateUtc="2026-03-15T13:03:00Z">
        <w:r w:rsidR="007C6316" w:rsidRPr="007C6316" w:rsidDel="008C5A1B">
          <w:rPr>
            <w:rFonts w:ascii="Arial" w:hAnsi="Arial" w:cs="Arial"/>
            <w:b/>
            <w:bCs/>
            <w:sz w:val="22"/>
            <w:szCs w:val="22"/>
          </w:rPr>
          <w:delText>Warum ist es wichtig, das Wahlrecht zu nutzen und zur Wahl zu gehen?</w:delText>
        </w:r>
      </w:del>
      <w:del w:id="7975" w:author="Eva Schreiner" w:date="2026-08-30T14:14:00Z" w16du:dateUtc="2026-08-30T12:14:00Z">
        <w:r w:rsidR="007C6316" w:rsidDel="00C5375E">
          <w:rPr>
            <w:rFonts w:ascii="Arial" w:hAnsi="Arial" w:cs="Arial"/>
            <w:b/>
            <w:bCs/>
            <w:sz w:val="22"/>
            <w:szCs w:val="22"/>
          </w:rPr>
          <w:tab/>
        </w:r>
        <w:r w:rsidR="007C6316" w:rsidDel="00C5375E">
          <w:rPr>
            <w:rFonts w:ascii="Arial" w:hAnsi="Arial" w:cs="Arial"/>
            <w:b/>
            <w:bCs/>
            <w:sz w:val="22"/>
            <w:szCs w:val="22"/>
          </w:rPr>
          <w:tab/>
          <w:delText xml:space="preserve">      </w:delText>
        </w:r>
      </w:del>
      <w:del w:id="7976" w:author="Eva Schreiner" w:date="2026-03-15T14:03:00Z" w16du:dateUtc="2026-03-15T13:03:00Z">
        <w:r w:rsidR="002C774B" w:rsidDel="008C5A1B">
          <w:rPr>
            <w:rFonts w:ascii="Arial" w:hAnsi="Arial" w:cs="Arial"/>
            <w:b/>
            <w:bCs/>
            <w:sz w:val="22"/>
            <w:szCs w:val="22"/>
          </w:rPr>
          <w:delText>4</w:delText>
        </w:r>
      </w:del>
      <w:del w:id="7977" w:author="Eva Schreiner" w:date="2026-08-30T14:14:00Z" w16du:dateUtc="2026-08-30T12:14:00Z">
        <w:r w:rsidR="007C6316" w:rsidDel="00C5375E">
          <w:rPr>
            <w:rFonts w:ascii="Arial" w:hAnsi="Arial" w:cs="Arial"/>
            <w:b/>
            <w:bCs/>
            <w:sz w:val="22"/>
            <w:szCs w:val="22"/>
          </w:rPr>
          <w:delText>/</w:delText>
        </w:r>
      </w:del>
    </w:p>
    <w:p w14:paraId="06C200B5" w14:textId="635BB463" w:rsidR="008C5A1B" w:rsidDel="00C5375E" w:rsidRDefault="007C6316" w:rsidP="00C5375E">
      <w:pPr>
        <w:spacing w:after="120"/>
        <w:jc w:val="center"/>
        <w:rPr>
          <w:del w:id="7978" w:author="Eva Schreiner" w:date="2026-08-30T14:14:00Z" w16du:dateUtc="2026-08-30T12:14:00Z"/>
          <w:rFonts w:ascii="Arial" w:hAnsi="Arial" w:cs="Arial"/>
          <w:sz w:val="22"/>
          <w:szCs w:val="22"/>
        </w:rPr>
        <w:pPrChange w:id="7979" w:author="Eva Schreiner" w:date="2026-08-30T14:14:00Z" w16du:dateUtc="2026-08-30T12:14:00Z">
          <w:pPr>
            <w:spacing w:after="120" w:line="360" w:lineRule="auto"/>
            <w:jc w:val="both"/>
          </w:pPr>
        </w:pPrChange>
      </w:pPr>
      <w:del w:id="7980" w:author="Eva Schreiner" w:date="2026-08-30T14:14:00Z" w16du:dateUtc="2026-08-30T12:14:00Z">
        <w:r w:rsidDel="00C5375E">
          <w:rPr>
            <w:rFonts w:ascii="Arial" w:hAnsi="Arial" w:cs="Arial"/>
            <w:sz w:val="22"/>
            <w:szCs w:val="22"/>
          </w:rPr>
          <w:delText>__________________________________________________________________________</w:delText>
        </w:r>
        <w:r w:rsidR="00A71432" w:rsidDel="00C5375E">
          <w:rPr>
            <w:rFonts w:ascii="Arial" w:hAnsi="Arial"/>
            <w:noProof/>
            <w:sz w:val="22"/>
            <w:szCs w:val="20"/>
            <w:lang w:eastAsia="de-DE"/>
            <w14:ligatures w14:val="standardContextual"/>
          </w:rPr>
          <w:drawing>
            <wp:anchor distT="0" distB="0" distL="114300" distR="114300" simplePos="0" relativeHeight="252345344" behindDoc="0" locked="0" layoutInCell="1" allowOverlap="1" wp14:anchorId="08557C90" wp14:editId="0BC26AEA">
              <wp:simplePos x="0" y="0"/>
              <wp:positionH relativeFrom="column">
                <wp:posOffset>4800283</wp:posOffset>
              </wp:positionH>
              <wp:positionV relativeFrom="paragraph">
                <wp:posOffset>186055</wp:posOffset>
              </wp:positionV>
              <wp:extent cx="1173851" cy="1080000"/>
              <wp:effectExtent l="0" t="0" r="7620" b="6350"/>
              <wp:wrapNone/>
              <wp:docPr id="1232058697"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83843" name="Grafik 1300883843"/>
                      <pic:cNvPicPr/>
                    </pic:nvPicPr>
                    <pic:blipFill rotWithShape="1">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0" t="3320" r="2599" b="1994"/>
                      <a:stretch/>
                    </pic:blipFill>
                    <pic:spPr bwMode="auto">
                      <a:xfrm>
                        <a:off x="0" y="0"/>
                        <a:ext cx="1173851"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del>
    </w:p>
    <w:p w14:paraId="2EAC625C" w14:textId="545800CA" w:rsidR="007C6316" w:rsidDel="008C5A1B" w:rsidRDefault="007C6316" w:rsidP="00C5375E">
      <w:pPr>
        <w:spacing w:after="120"/>
        <w:jc w:val="center"/>
        <w:rPr>
          <w:del w:id="7981" w:author="Eva Schreiner" w:date="2026-03-15T14:04:00Z" w16du:dateUtc="2026-03-15T13:04:00Z"/>
          <w:rFonts w:ascii="Arial" w:hAnsi="Arial" w:cs="Arial"/>
          <w:sz w:val="22"/>
          <w:szCs w:val="22"/>
        </w:rPr>
        <w:pPrChange w:id="7982" w:author="Eva Schreiner" w:date="2026-08-30T14:14:00Z" w16du:dateUtc="2026-08-30T12:14:00Z">
          <w:pPr>
            <w:spacing w:after="120" w:line="360" w:lineRule="auto"/>
            <w:jc w:val="both"/>
          </w:pPr>
        </w:pPrChange>
      </w:pPr>
      <w:del w:id="7983" w:author="Eva Schreiner" w:date="2026-03-15T14:04:00Z" w16du:dateUtc="2026-03-15T13:04:00Z">
        <w:r w:rsidDel="008C5A1B">
          <w:rPr>
            <w:rFonts w:ascii="Arial" w:hAnsi="Arial" w:cs="Arial"/>
            <w:sz w:val="22"/>
            <w:szCs w:val="22"/>
          </w:rPr>
          <w:delText>__________________________________________________________________________</w:delText>
        </w:r>
      </w:del>
    </w:p>
    <w:p w14:paraId="0E9C927E" w14:textId="71D54856" w:rsidR="007C6316" w:rsidDel="00AB36E9" w:rsidRDefault="007C6316" w:rsidP="00C5375E">
      <w:pPr>
        <w:spacing w:after="120"/>
        <w:jc w:val="center"/>
        <w:rPr>
          <w:del w:id="7984" w:author="Eva Schreiner" w:date="2026-03-15T13:59:00Z" w16du:dateUtc="2026-03-15T12:59:00Z"/>
          <w:rFonts w:ascii="Arial" w:hAnsi="Arial" w:cs="Arial"/>
          <w:sz w:val="22"/>
          <w:szCs w:val="22"/>
        </w:rPr>
        <w:pPrChange w:id="7985" w:author="Eva Schreiner" w:date="2026-08-30T14:14:00Z" w16du:dateUtc="2026-08-30T12:14:00Z">
          <w:pPr>
            <w:spacing w:after="120" w:line="360" w:lineRule="auto"/>
            <w:jc w:val="both"/>
          </w:pPr>
        </w:pPrChange>
      </w:pPr>
      <w:del w:id="7986" w:author="Eva Schreiner" w:date="2026-03-15T13:59:00Z" w16du:dateUtc="2026-03-15T12:59:00Z">
        <w:r w:rsidDel="00AB36E9">
          <w:rPr>
            <w:rFonts w:ascii="Arial" w:hAnsi="Arial" w:cs="Arial"/>
            <w:sz w:val="22"/>
            <w:szCs w:val="22"/>
          </w:rPr>
          <w:delText>__________________________________________________________________________</w:delText>
        </w:r>
      </w:del>
    </w:p>
    <w:p w14:paraId="7780CF48" w14:textId="5A701F2D" w:rsidR="007C6316" w:rsidDel="00AB36E9" w:rsidRDefault="007C6316" w:rsidP="00C5375E">
      <w:pPr>
        <w:spacing w:after="120"/>
        <w:jc w:val="center"/>
        <w:rPr>
          <w:del w:id="7987" w:author="Eva Schreiner" w:date="2026-03-15T13:59:00Z" w16du:dateUtc="2026-03-15T12:59:00Z"/>
          <w:rFonts w:ascii="Arial" w:hAnsi="Arial" w:cs="Arial"/>
          <w:sz w:val="22"/>
          <w:szCs w:val="22"/>
        </w:rPr>
        <w:pPrChange w:id="7988" w:author="Eva Schreiner" w:date="2026-08-30T14:14:00Z" w16du:dateUtc="2026-08-30T12:14:00Z">
          <w:pPr>
            <w:spacing w:after="120" w:line="360" w:lineRule="auto"/>
            <w:jc w:val="both"/>
          </w:pPr>
        </w:pPrChange>
      </w:pPr>
      <w:del w:id="7989" w:author="Eva Schreiner" w:date="2026-03-15T13:59:00Z" w16du:dateUtc="2026-03-15T12:59:00Z">
        <w:r w:rsidDel="00AB36E9">
          <w:rPr>
            <w:rFonts w:ascii="Arial" w:hAnsi="Arial" w:cs="Arial"/>
            <w:sz w:val="22"/>
            <w:szCs w:val="22"/>
          </w:rPr>
          <w:delText>__________________________________________________________________________</w:delText>
        </w:r>
      </w:del>
    </w:p>
    <w:p w14:paraId="2B05CCDE" w14:textId="0BF9E13B" w:rsidR="007C6316" w:rsidRPr="007C6316" w:rsidDel="00AB36E9" w:rsidRDefault="007C6316" w:rsidP="00C5375E">
      <w:pPr>
        <w:spacing w:after="120"/>
        <w:jc w:val="center"/>
        <w:rPr>
          <w:del w:id="7990" w:author="Eva Schreiner" w:date="2026-03-15T13:58:00Z" w16du:dateUtc="2026-03-15T12:58:00Z"/>
          <w:rFonts w:ascii="Arial" w:hAnsi="Arial" w:cs="Arial"/>
          <w:b/>
          <w:bCs/>
          <w:sz w:val="22"/>
          <w:szCs w:val="22"/>
        </w:rPr>
        <w:pPrChange w:id="7991" w:author="Eva Schreiner" w:date="2026-08-30T14:14:00Z" w16du:dateUtc="2026-08-30T12:14:00Z">
          <w:pPr>
            <w:spacing w:after="120"/>
            <w:jc w:val="both"/>
          </w:pPr>
        </w:pPrChange>
      </w:pPr>
      <w:del w:id="7992" w:author="Eva Schreiner" w:date="2026-03-15T13:58:00Z" w16du:dateUtc="2026-03-15T12:58:00Z">
        <w:r w:rsidRPr="007C6316" w:rsidDel="00AB36E9">
          <w:rPr>
            <w:rFonts w:ascii="Arial" w:hAnsi="Arial" w:cs="Arial"/>
            <w:b/>
            <w:bCs/>
            <w:sz w:val="22"/>
            <w:szCs w:val="22"/>
          </w:rPr>
          <w:delText>5. Fülle die Lücken richtig aus!</w:delText>
        </w:r>
        <w:r w:rsidDel="00AB36E9">
          <w:rPr>
            <w:rFonts w:ascii="Arial" w:hAnsi="Arial" w:cs="Arial"/>
            <w:b/>
            <w:bCs/>
            <w:sz w:val="22"/>
            <w:szCs w:val="22"/>
          </w:rPr>
          <w:tab/>
        </w:r>
        <w:r w:rsidDel="00AB36E9">
          <w:rPr>
            <w:rFonts w:ascii="Arial" w:hAnsi="Arial" w:cs="Arial"/>
            <w:b/>
            <w:bCs/>
            <w:sz w:val="22"/>
            <w:szCs w:val="22"/>
          </w:rPr>
          <w:tab/>
        </w:r>
        <w:r w:rsidDel="00AB36E9">
          <w:rPr>
            <w:rFonts w:ascii="Arial" w:hAnsi="Arial" w:cs="Arial"/>
            <w:b/>
            <w:bCs/>
            <w:sz w:val="22"/>
            <w:szCs w:val="22"/>
          </w:rPr>
          <w:tab/>
        </w:r>
        <w:r w:rsidDel="00AB36E9">
          <w:rPr>
            <w:rFonts w:ascii="Arial" w:hAnsi="Arial" w:cs="Arial"/>
            <w:b/>
            <w:bCs/>
            <w:sz w:val="22"/>
            <w:szCs w:val="22"/>
          </w:rPr>
          <w:tab/>
        </w:r>
        <w:r w:rsidDel="00AB36E9">
          <w:rPr>
            <w:rFonts w:ascii="Arial" w:hAnsi="Arial" w:cs="Arial"/>
            <w:b/>
            <w:bCs/>
            <w:sz w:val="22"/>
            <w:szCs w:val="22"/>
          </w:rPr>
          <w:tab/>
        </w:r>
        <w:r w:rsidDel="00AB36E9">
          <w:rPr>
            <w:rFonts w:ascii="Arial" w:hAnsi="Arial" w:cs="Arial"/>
            <w:b/>
            <w:bCs/>
            <w:sz w:val="22"/>
            <w:szCs w:val="22"/>
          </w:rPr>
          <w:tab/>
        </w:r>
        <w:r w:rsidDel="00AB36E9">
          <w:rPr>
            <w:rFonts w:ascii="Arial" w:hAnsi="Arial" w:cs="Arial"/>
            <w:b/>
            <w:bCs/>
            <w:sz w:val="22"/>
            <w:szCs w:val="22"/>
          </w:rPr>
          <w:tab/>
        </w:r>
        <w:r w:rsidDel="00AB36E9">
          <w:rPr>
            <w:rFonts w:ascii="Arial" w:hAnsi="Arial" w:cs="Arial"/>
            <w:b/>
            <w:bCs/>
            <w:sz w:val="22"/>
            <w:szCs w:val="22"/>
          </w:rPr>
          <w:tab/>
          <w:delText xml:space="preserve">      5/</w:delText>
        </w:r>
      </w:del>
    </w:p>
    <w:p w14:paraId="18913565" w14:textId="5596E62C" w:rsidR="007C6316" w:rsidRPr="007C6316" w:rsidDel="00AB36E9" w:rsidRDefault="007C6316" w:rsidP="00C5375E">
      <w:pPr>
        <w:spacing w:after="120"/>
        <w:jc w:val="center"/>
        <w:rPr>
          <w:del w:id="7993" w:author="Eva Schreiner" w:date="2026-03-15T13:58:00Z" w16du:dateUtc="2026-03-15T12:58:00Z"/>
          <w:rFonts w:ascii="Arial" w:hAnsi="Arial" w:cs="Arial"/>
          <w:sz w:val="22"/>
          <w:szCs w:val="22"/>
        </w:rPr>
        <w:pPrChange w:id="7994" w:author="Eva Schreiner" w:date="2026-08-30T14:14:00Z" w16du:dateUtc="2026-08-30T12:14:00Z">
          <w:pPr>
            <w:spacing w:after="120" w:line="360" w:lineRule="auto"/>
            <w:jc w:val="both"/>
          </w:pPr>
        </w:pPrChange>
      </w:pPr>
      <w:del w:id="7995" w:author="Eva Schreiner" w:date="2026-03-15T13:58:00Z" w16du:dateUtc="2026-03-15T12:58:00Z">
        <w:r w:rsidRPr="007C6316" w:rsidDel="00AB36E9">
          <w:rPr>
            <w:rFonts w:ascii="Arial" w:hAnsi="Arial" w:cs="Arial"/>
            <w:sz w:val="22"/>
            <w:szCs w:val="22"/>
          </w:rPr>
          <w:delText>Ursprünglich war das Wahlrecht nur _________</w:delText>
        </w:r>
        <w:r w:rsidDel="00AB36E9">
          <w:rPr>
            <w:rFonts w:ascii="Arial" w:hAnsi="Arial" w:cs="Arial"/>
            <w:sz w:val="22"/>
            <w:szCs w:val="22"/>
          </w:rPr>
          <w:delText>_____</w:delText>
        </w:r>
        <w:r w:rsidRPr="007C6316" w:rsidDel="00AB36E9">
          <w:rPr>
            <w:rFonts w:ascii="Arial" w:hAnsi="Arial" w:cs="Arial"/>
            <w:sz w:val="22"/>
            <w:szCs w:val="22"/>
          </w:rPr>
          <w:delText>______ Männern vorbehalten. Erst im Jahr ____________</w:delText>
        </w:r>
        <w:r w:rsidDel="00AB36E9">
          <w:rPr>
            <w:rFonts w:ascii="Arial" w:hAnsi="Arial" w:cs="Arial"/>
            <w:sz w:val="22"/>
            <w:szCs w:val="22"/>
          </w:rPr>
          <w:delText>___</w:delText>
        </w:r>
        <w:r w:rsidRPr="007C6316" w:rsidDel="00AB36E9">
          <w:rPr>
            <w:rFonts w:ascii="Arial" w:hAnsi="Arial" w:cs="Arial"/>
            <w:sz w:val="22"/>
            <w:szCs w:val="22"/>
          </w:rPr>
          <w:delText>___ wurde in Österreich das allgemeine Männerwahlrecht eingeführt. Frauen dürfen seit _____</w:delText>
        </w:r>
        <w:r w:rsidDel="00AB36E9">
          <w:rPr>
            <w:rFonts w:ascii="Arial" w:hAnsi="Arial" w:cs="Arial"/>
            <w:sz w:val="22"/>
            <w:szCs w:val="22"/>
          </w:rPr>
          <w:delText>___</w:delText>
        </w:r>
        <w:r w:rsidRPr="007C6316" w:rsidDel="00AB36E9">
          <w:rPr>
            <w:rFonts w:ascii="Arial" w:hAnsi="Arial" w:cs="Arial"/>
            <w:sz w:val="22"/>
            <w:szCs w:val="22"/>
          </w:rPr>
          <w:delText>__________ in Österreich wählen. Heute dürfen alle ____</w:delText>
        </w:r>
        <w:r w:rsidDel="00AB36E9">
          <w:rPr>
            <w:rFonts w:ascii="Arial" w:hAnsi="Arial" w:cs="Arial"/>
            <w:sz w:val="22"/>
            <w:szCs w:val="22"/>
          </w:rPr>
          <w:delText>___</w:delText>
        </w:r>
        <w:r w:rsidRPr="007C6316" w:rsidDel="00AB36E9">
          <w:rPr>
            <w:rFonts w:ascii="Arial" w:hAnsi="Arial" w:cs="Arial"/>
            <w:sz w:val="22"/>
            <w:szCs w:val="22"/>
          </w:rPr>
          <w:delText>___________ Bürgerinnen und Bürger ab _______</w:delText>
        </w:r>
        <w:r w:rsidDel="00AB36E9">
          <w:rPr>
            <w:rFonts w:ascii="Arial" w:hAnsi="Arial" w:cs="Arial"/>
            <w:sz w:val="22"/>
            <w:szCs w:val="22"/>
          </w:rPr>
          <w:delText>___</w:delText>
        </w:r>
        <w:r w:rsidRPr="007C6316" w:rsidDel="00AB36E9">
          <w:rPr>
            <w:rFonts w:ascii="Arial" w:hAnsi="Arial" w:cs="Arial"/>
            <w:sz w:val="22"/>
            <w:szCs w:val="22"/>
          </w:rPr>
          <w:delText>________ Jahren wählen.</w:delText>
        </w:r>
      </w:del>
    </w:p>
    <w:p w14:paraId="5E8ACABF" w14:textId="62B90CB5" w:rsidR="00552405" w:rsidDel="00C5375E" w:rsidRDefault="007C6316" w:rsidP="00C5375E">
      <w:pPr>
        <w:spacing w:after="120"/>
        <w:jc w:val="center"/>
        <w:rPr>
          <w:del w:id="7996" w:author="Eva Schreiner" w:date="2026-08-30T14:14:00Z" w16du:dateUtc="2026-08-30T12:14:00Z"/>
          <w:rFonts w:ascii="Arial" w:hAnsi="Arial" w:cs="Arial"/>
          <w:sz w:val="22"/>
          <w:szCs w:val="22"/>
        </w:rPr>
        <w:pPrChange w:id="7997" w:author="Eva Schreiner" w:date="2026-08-30T14:14:00Z" w16du:dateUtc="2026-08-30T12:14:00Z">
          <w:pPr>
            <w:spacing w:after="120"/>
            <w:jc w:val="both"/>
          </w:pPr>
        </w:pPrChange>
      </w:pPr>
      <w:del w:id="7998" w:author="Eva Schreiner" w:date="2026-08-30T14:14:00Z" w16du:dateUtc="2026-08-30T12:14:00Z">
        <w:r w:rsidDel="00C5375E">
          <w:rPr>
            <w:rFonts w:ascii="Comic Sans MS" w:hAnsi="Comic Sans MS"/>
            <w:noProof/>
            <w:sz w:val="22"/>
            <w:szCs w:val="22"/>
            <w:lang w:eastAsia="de-DE"/>
            <w14:ligatures w14:val="standardContextual"/>
          </w:rPr>
          <mc:AlternateContent>
            <mc:Choice Requires="wps">
              <w:drawing>
                <wp:inline distT="0" distB="0" distL="0" distR="0" wp14:anchorId="23137B52" wp14:editId="3D6EAFB6">
                  <wp:extent cx="4748390" cy="883403"/>
                  <wp:effectExtent l="0" t="0" r="14605" b="12065"/>
                  <wp:docPr id="580604707" name="Textfeld 72"/>
                  <wp:cNvGraphicFramePr/>
                  <a:graphic xmlns:a="http://schemas.openxmlformats.org/drawingml/2006/main">
                    <a:graphicData uri="http://schemas.microsoft.com/office/word/2010/wordprocessingShape">
                      <wps:wsp>
                        <wps:cNvSpPr txBox="1"/>
                        <wps:spPr>
                          <a:xfrm>
                            <a:off x="0" y="0"/>
                            <a:ext cx="4748390" cy="883403"/>
                          </a:xfrm>
                          <a:prstGeom prst="rect">
                            <a:avLst/>
                          </a:prstGeom>
                          <a:solidFill>
                            <a:sysClr val="window" lastClr="FFFFFF"/>
                          </a:solidFill>
                          <a:ln w="6350">
                            <a:solidFill>
                              <a:prstClr val="black"/>
                            </a:solidFill>
                          </a:ln>
                        </wps:spPr>
                        <wps:txbx>
                          <w:txbxContent>
                            <w:p w14:paraId="79F0C521" w14:textId="1F56ACBF" w:rsidR="007C6316" w:rsidRPr="005539C7" w:rsidRDefault="005539C7" w:rsidP="007C6316">
                              <w:pPr>
                                <w:jc w:val="both"/>
                                <w:rPr>
                                  <w:rFonts w:ascii="Arial" w:hAnsi="Arial"/>
                                  <w:sz w:val="22"/>
                                  <w:szCs w:val="22"/>
                                  <w:lang w:eastAsia="de-DE"/>
                                </w:rPr>
                              </w:pPr>
                              <w:ins w:id="7999" w:author="Eva Schreiner" w:date="2026-03-15T19:47:00Z" w16du:dateUtc="2026-03-15T18:47:00Z">
                                <w:r w:rsidRPr="005539C7">
                                  <w:rPr>
                                    <w:rFonts w:ascii="Arial" w:hAnsi="Arial"/>
                                    <w:sz w:val="22"/>
                                    <w:szCs w:val="22"/>
                                    <w:lang w:eastAsia="de-DE"/>
                                    <w:rPrChange w:id="8000" w:author="Eva Schreiner" w:date="2026-03-15T19:47:00Z" w16du:dateUtc="2026-03-15T18:47:00Z">
                                      <w:rPr>
                                        <w:rFonts w:ascii="Arial" w:hAnsi="Arial"/>
                                        <w:sz w:val="22"/>
                                        <w:szCs w:val="22"/>
                                        <w:highlight w:val="yellow"/>
                                        <w:lang w:eastAsia="de-DE"/>
                                      </w:rPr>
                                    </w:rPrChange>
                                  </w:rPr>
                                  <w:t xml:space="preserve">     </w:t>
                                </w:r>
                              </w:ins>
                              <w:del w:id="8001" w:author="Eva Schreiner" w:date="2026-03-15T19:47:00Z" w16du:dateUtc="2026-03-15T18:47:00Z">
                                <w:r w:rsidR="007C6316" w:rsidRPr="005539C7" w:rsidDel="005539C7">
                                  <w:rPr>
                                    <w:rFonts w:ascii="Arial" w:hAnsi="Arial"/>
                                    <w:sz w:val="22"/>
                                    <w:szCs w:val="22"/>
                                    <w:lang w:eastAsia="de-DE"/>
                                  </w:rPr>
                                  <w:delText>18-19</w:delText>
                                </w:r>
                              </w:del>
                              <w:ins w:id="8002" w:author="Eva Schreiner" w:date="2026-03-15T19:47:00Z" w16du:dateUtc="2026-03-15T18:47:00Z">
                                <w:r w:rsidRPr="005539C7">
                                  <w:rPr>
                                    <w:rFonts w:ascii="Arial" w:hAnsi="Arial"/>
                                    <w:sz w:val="22"/>
                                    <w:szCs w:val="22"/>
                                    <w:lang w:eastAsia="de-DE"/>
                                    <w:rPrChange w:id="8003" w:author="Eva Schreiner" w:date="2026-03-15T19:47:00Z" w16du:dateUtc="2026-03-15T18:47:00Z">
                                      <w:rPr>
                                        <w:rFonts w:ascii="Arial" w:hAnsi="Arial"/>
                                        <w:sz w:val="22"/>
                                        <w:szCs w:val="22"/>
                                        <w:highlight w:val="yellow"/>
                                        <w:lang w:eastAsia="de-DE"/>
                                      </w:rPr>
                                    </w:rPrChange>
                                  </w:rPr>
                                  <w:t>12</w:t>
                                </w:r>
                              </w:ins>
                              <w:r w:rsidR="007C6316" w:rsidRPr="005539C7">
                                <w:rPr>
                                  <w:rFonts w:ascii="Arial" w:hAnsi="Arial"/>
                                  <w:sz w:val="22"/>
                                  <w:szCs w:val="22"/>
                                  <w:lang w:eastAsia="de-DE"/>
                                </w:rPr>
                                <w:t xml:space="preserve"> = </w:t>
                              </w:r>
                              <w:r w:rsidR="007C6316" w:rsidRPr="005539C7">
                                <w:rPr>
                                  <w:rFonts w:ascii="Arial" w:hAnsi="Arial"/>
                                  <w:sz w:val="22"/>
                                  <w:szCs w:val="22"/>
                                  <w:lang w:eastAsia="de-DE"/>
                                </w:rPr>
                                <w:tab/>
                                <w:t>du bist Geschichtsmeisterin/Geschichtsmeister</w:t>
                              </w:r>
                            </w:p>
                            <w:p w14:paraId="24C778C7" w14:textId="557ADDE7" w:rsidR="007C6316" w:rsidRPr="005539C7" w:rsidRDefault="007C6316" w:rsidP="007C6316">
                              <w:pPr>
                                <w:jc w:val="both"/>
                                <w:rPr>
                                  <w:rFonts w:ascii="Arial" w:hAnsi="Arial"/>
                                  <w:sz w:val="22"/>
                                  <w:szCs w:val="22"/>
                                  <w:lang w:eastAsia="de-DE"/>
                                </w:rPr>
                              </w:pPr>
                              <w:del w:id="8004" w:author="Eva Schreiner" w:date="2026-03-15T19:47:00Z" w16du:dateUtc="2026-03-15T18:47:00Z">
                                <w:r w:rsidRPr="005539C7" w:rsidDel="005539C7">
                                  <w:rPr>
                                    <w:rFonts w:ascii="Arial" w:hAnsi="Arial"/>
                                    <w:sz w:val="22"/>
                                    <w:szCs w:val="22"/>
                                    <w:lang w:eastAsia="de-DE"/>
                                  </w:rPr>
                                  <w:delText>15-17</w:delText>
                                </w:r>
                              </w:del>
                              <w:ins w:id="8005" w:author="Eva Schreiner" w:date="2026-03-15T19:47:00Z" w16du:dateUtc="2026-03-15T18:47:00Z">
                                <w:r w:rsidR="005539C7" w:rsidRPr="005539C7">
                                  <w:rPr>
                                    <w:rFonts w:ascii="Arial" w:hAnsi="Arial"/>
                                    <w:sz w:val="22"/>
                                    <w:szCs w:val="22"/>
                                    <w:lang w:eastAsia="de-DE"/>
                                    <w:rPrChange w:id="8006" w:author="Eva Schreiner" w:date="2026-03-15T19:47:00Z" w16du:dateUtc="2026-03-15T18:47:00Z">
                                      <w:rPr>
                                        <w:rFonts w:ascii="Arial" w:hAnsi="Arial"/>
                                        <w:sz w:val="22"/>
                                        <w:szCs w:val="22"/>
                                        <w:highlight w:val="yellow"/>
                                        <w:lang w:eastAsia="de-DE"/>
                                      </w:rPr>
                                    </w:rPrChange>
                                  </w:rPr>
                                  <w:t>10-11</w:t>
                                </w:r>
                              </w:ins>
                              <w:r w:rsidRPr="005539C7">
                                <w:rPr>
                                  <w:rFonts w:ascii="Arial" w:hAnsi="Arial"/>
                                  <w:sz w:val="22"/>
                                  <w:szCs w:val="22"/>
                                  <w:lang w:eastAsia="de-DE"/>
                                </w:rPr>
                                <w:t xml:space="preserve">= </w:t>
                              </w:r>
                              <w:r w:rsidRPr="005539C7">
                                <w:rPr>
                                  <w:rFonts w:ascii="Arial" w:hAnsi="Arial"/>
                                  <w:sz w:val="22"/>
                                  <w:szCs w:val="22"/>
                                  <w:lang w:eastAsia="de-DE"/>
                                </w:rPr>
                                <w:tab/>
                                <w:t>du hast dir viel gemerkt</w:t>
                              </w:r>
                            </w:p>
                            <w:p w14:paraId="13713274" w14:textId="53ED6F91" w:rsidR="007C6316" w:rsidRPr="005539C7" w:rsidRDefault="005539C7" w:rsidP="007C6316">
                              <w:pPr>
                                <w:jc w:val="both"/>
                                <w:rPr>
                                  <w:rFonts w:ascii="Arial" w:hAnsi="Arial"/>
                                  <w:sz w:val="22"/>
                                  <w:szCs w:val="22"/>
                                  <w:lang w:eastAsia="de-DE"/>
                                </w:rPr>
                              </w:pPr>
                              <w:ins w:id="8007" w:author="Eva Schreiner" w:date="2026-03-15T19:47:00Z" w16du:dateUtc="2026-03-15T18:47:00Z">
                                <w:r w:rsidRPr="005539C7">
                                  <w:rPr>
                                    <w:rFonts w:ascii="Arial" w:hAnsi="Arial"/>
                                    <w:sz w:val="22"/>
                                    <w:szCs w:val="22"/>
                                    <w:lang w:eastAsia="de-DE"/>
                                    <w:rPrChange w:id="8008" w:author="Eva Schreiner" w:date="2026-03-15T19:47:00Z" w16du:dateUtc="2026-03-15T18:47:00Z">
                                      <w:rPr>
                                        <w:rFonts w:ascii="Arial" w:hAnsi="Arial"/>
                                        <w:sz w:val="22"/>
                                        <w:szCs w:val="22"/>
                                        <w:highlight w:val="yellow"/>
                                        <w:lang w:eastAsia="de-DE"/>
                                      </w:rPr>
                                    </w:rPrChange>
                                  </w:rPr>
                                  <w:t xml:space="preserve">    </w:t>
                                </w:r>
                              </w:ins>
                              <w:del w:id="8009" w:author="Eva Schreiner" w:date="2026-03-15T19:47:00Z" w16du:dateUtc="2026-03-15T18:47:00Z">
                                <w:r w:rsidR="007C6316" w:rsidRPr="005539C7" w:rsidDel="005539C7">
                                  <w:rPr>
                                    <w:rFonts w:ascii="Arial" w:hAnsi="Arial"/>
                                    <w:sz w:val="22"/>
                                    <w:szCs w:val="22"/>
                                    <w:lang w:eastAsia="de-DE"/>
                                  </w:rPr>
                                  <w:delText>12-14</w:delText>
                                </w:r>
                              </w:del>
                              <w:ins w:id="8010" w:author="Eva Schreiner" w:date="2026-03-15T19:47:00Z" w16du:dateUtc="2026-03-15T18:47:00Z">
                                <w:r w:rsidRPr="005539C7">
                                  <w:rPr>
                                    <w:rFonts w:ascii="Arial" w:hAnsi="Arial"/>
                                    <w:sz w:val="22"/>
                                    <w:szCs w:val="22"/>
                                    <w:lang w:eastAsia="de-DE"/>
                                    <w:rPrChange w:id="8011" w:author="Eva Schreiner" w:date="2026-03-15T19:47:00Z" w16du:dateUtc="2026-03-15T18:47:00Z">
                                      <w:rPr>
                                        <w:rFonts w:ascii="Arial" w:hAnsi="Arial"/>
                                        <w:sz w:val="22"/>
                                        <w:szCs w:val="22"/>
                                        <w:highlight w:val="yellow"/>
                                        <w:lang w:eastAsia="de-DE"/>
                                      </w:rPr>
                                    </w:rPrChange>
                                  </w:rPr>
                                  <w:t>8-9</w:t>
                                </w:r>
                              </w:ins>
                              <w:r w:rsidR="007C6316" w:rsidRPr="005539C7">
                                <w:rPr>
                                  <w:rFonts w:ascii="Arial" w:hAnsi="Arial"/>
                                  <w:sz w:val="22"/>
                                  <w:szCs w:val="22"/>
                                  <w:lang w:eastAsia="de-DE"/>
                                </w:rPr>
                                <w:t xml:space="preserve"> = </w:t>
                              </w:r>
                              <w:r w:rsidR="007C6316" w:rsidRPr="005539C7">
                                <w:rPr>
                                  <w:rFonts w:ascii="Arial" w:hAnsi="Arial"/>
                                  <w:sz w:val="22"/>
                                  <w:szCs w:val="22"/>
                                  <w:lang w:eastAsia="de-DE"/>
                                </w:rPr>
                                <w:tab/>
                                <w:t>du weißt schon einiges</w:t>
                              </w:r>
                            </w:p>
                            <w:p w14:paraId="78A93C8B" w14:textId="0FAFF4B4" w:rsidR="007C6316" w:rsidRPr="005539C7" w:rsidRDefault="005539C7" w:rsidP="007C6316">
                              <w:pPr>
                                <w:jc w:val="both"/>
                                <w:rPr>
                                  <w:rFonts w:ascii="Arial" w:hAnsi="Arial"/>
                                  <w:sz w:val="22"/>
                                  <w:szCs w:val="22"/>
                                  <w:lang w:eastAsia="de-DE"/>
                                </w:rPr>
                              </w:pPr>
                              <w:ins w:id="8012" w:author="Eva Schreiner" w:date="2026-03-15T19:47:00Z" w16du:dateUtc="2026-03-15T18:47:00Z">
                                <w:r w:rsidRPr="005539C7">
                                  <w:rPr>
                                    <w:rFonts w:ascii="Arial" w:hAnsi="Arial"/>
                                    <w:sz w:val="22"/>
                                    <w:szCs w:val="22"/>
                                    <w:lang w:eastAsia="de-DE"/>
                                    <w:rPrChange w:id="8013" w:author="Eva Schreiner" w:date="2026-03-15T19:47:00Z" w16du:dateUtc="2026-03-15T18:47:00Z">
                                      <w:rPr>
                                        <w:rFonts w:ascii="Arial" w:hAnsi="Arial"/>
                                        <w:sz w:val="22"/>
                                        <w:szCs w:val="22"/>
                                        <w:highlight w:val="yellow"/>
                                        <w:lang w:eastAsia="de-DE"/>
                                      </w:rPr>
                                    </w:rPrChange>
                                  </w:rPr>
                                  <w:t xml:space="preserve">    </w:t>
                                </w:r>
                              </w:ins>
                              <w:del w:id="8014" w:author="Eva Schreiner" w:date="2026-03-15T19:47:00Z" w16du:dateUtc="2026-03-15T18:47:00Z">
                                <w:r w:rsidR="007C6316" w:rsidRPr="005539C7" w:rsidDel="005539C7">
                                  <w:rPr>
                                    <w:rFonts w:ascii="Arial" w:hAnsi="Arial"/>
                                    <w:sz w:val="22"/>
                                    <w:szCs w:val="22"/>
                                    <w:lang w:eastAsia="de-DE"/>
                                  </w:rPr>
                                  <w:delText>10-11</w:delText>
                                </w:r>
                              </w:del>
                              <w:ins w:id="8015" w:author="Eva Schreiner" w:date="2026-03-15T19:47:00Z" w16du:dateUtc="2026-03-15T18:47:00Z">
                                <w:r w:rsidRPr="005539C7">
                                  <w:rPr>
                                    <w:rFonts w:ascii="Arial" w:hAnsi="Arial"/>
                                    <w:sz w:val="22"/>
                                    <w:szCs w:val="22"/>
                                    <w:lang w:eastAsia="de-DE"/>
                                    <w:rPrChange w:id="8016" w:author="Eva Schreiner" w:date="2026-03-15T19:47:00Z" w16du:dateUtc="2026-03-15T18:47:00Z">
                                      <w:rPr>
                                        <w:rFonts w:ascii="Arial" w:hAnsi="Arial"/>
                                        <w:sz w:val="22"/>
                                        <w:szCs w:val="22"/>
                                        <w:highlight w:val="yellow"/>
                                        <w:lang w:eastAsia="de-DE"/>
                                      </w:rPr>
                                    </w:rPrChange>
                                  </w:rPr>
                                  <w:t>6-7</w:t>
                                </w:r>
                              </w:ins>
                              <w:r w:rsidR="007C6316" w:rsidRPr="005539C7">
                                <w:rPr>
                                  <w:rFonts w:ascii="Arial" w:hAnsi="Arial"/>
                                  <w:sz w:val="22"/>
                                  <w:szCs w:val="22"/>
                                  <w:lang w:eastAsia="de-DE"/>
                                </w:rPr>
                                <w:t xml:space="preserve"> = </w:t>
                              </w:r>
                              <w:r w:rsidR="007C6316" w:rsidRPr="005539C7">
                                <w:rPr>
                                  <w:rFonts w:ascii="Arial" w:hAnsi="Arial"/>
                                  <w:sz w:val="22"/>
                                  <w:szCs w:val="22"/>
                                  <w:lang w:eastAsia="de-DE"/>
                                </w:rPr>
                                <w:tab/>
                                <w:t>du sollst noch viel üben</w:t>
                              </w:r>
                            </w:p>
                            <w:p w14:paraId="0F848760" w14:textId="4C259BE6" w:rsidR="007C6316" w:rsidRPr="00233AAF" w:rsidRDefault="007C6316" w:rsidP="007C6316">
                              <w:pPr>
                                <w:jc w:val="both"/>
                                <w:rPr>
                                  <w:rFonts w:ascii="Arial" w:hAnsi="Arial"/>
                                  <w:sz w:val="22"/>
                                  <w:szCs w:val="22"/>
                                  <w:lang w:eastAsia="de-DE"/>
                                </w:rPr>
                              </w:pPr>
                              <w:r w:rsidRPr="005539C7">
                                <w:rPr>
                                  <w:rFonts w:ascii="Arial" w:hAnsi="Arial"/>
                                  <w:sz w:val="22"/>
                                  <w:szCs w:val="22"/>
                                  <w:lang w:eastAsia="de-DE"/>
                                </w:rPr>
                                <w:t xml:space="preserve">  &lt;   </w:t>
                              </w:r>
                              <w:ins w:id="8017" w:author="Eva Schreiner" w:date="2026-03-15T19:47:00Z" w16du:dateUtc="2026-03-15T18:47:00Z">
                                <w:r w:rsidR="005539C7" w:rsidRPr="005539C7">
                                  <w:rPr>
                                    <w:rFonts w:ascii="Arial" w:hAnsi="Arial"/>
                                    <w:sz w:val="22"/>
                                    <w:szCs w:val="22"/>
                                    <w:lang w:eastAsia="de-DE"/>
                                    <w:rPrChange w:id="8018" w:author="Eva Schreiner" w:date="2026-03-15T19:47:00Z" w16du:dateUtc="2026-03-15T18:47:00Z">
                                      <w:rPr>
                                        <w:rFonts w:ascii="Arial" w:hAnsi="Arial"/>
                                        <w:sz w:val="22"/>
                                        <w:szCs w:val="22"/>
                                        <w:highlight w:val="yellow"/>
                                        <w:lang w:eastAsia="de-DE"/>
                                      </w:rPr>
                                    </w:rPrChange>
                                  </w:rPr>
                                  <w:t>5</w:t>
                                </w:r>
                              </w:ins>
                              <w:del w:id="8019" w:author="Eva Schreiner" w:date="2026-03-15T19:47:00Z" w16du:dateUtc="2026-03-15T18:47:00Z">
                                <w:r w:rsidRPr="005539C7" w:rsidDel="005539C7">
                                  <w:rPr>
                                    <w:rFonts w:ascii="Arial" w:hAnsi="Arial"/>
                                    <w:sz w:val="22"/>
                                    <w:szCs w:val="22"/>
                                    <w:lang w:eastAsia="de-DE"/>
                                  </w:rPr>
                                  <w:delText>9</w:delText>
                                </w:r>
                              </w:del>
                              <w:r w:rsidRPr="005539C7">
                                <w:rPr>
                                  <w:rFonts w:ascii="Arial" w:hAnsi="Arial"/>
                                  <w:sz w:val="22"/>
                                  <w:szCs w:val="22"/>
                                  <w:lang w:eastAsia="de-DE"/>
                                </w:rPr>
                                <w:t xml:space="preserve"> = </w:t>
                              </w:r>
                              <w:r w:rsidRPr="005539C7">
                                <w:rPr>
                                  <w:rFonts w:ascii="Arial" w:hAnsi="Arial"/>
                                  <w:sz w:val="22"/>
                                  <w:szCs w:val="22"/>
                                  <w:lang w:eastAsia="de-DE"/>
                                </w:rPr>
                                <w:tab/>
                                <w:t>du solltest dir diese Kapitel im Buch noch einmal</w:t>
                              </w:r>
                              <w:r w:rsidRPr="00233AAF">
                                <w:rPr>
                                  <w:rFonts w:ascii="Arial" w:hAnsi="Arial"/>
                                  <w:sz w:val="22"/>
                                  <w:szCs w:val="22"/>
                                  <w:lang w:eastAsia="de-DE"/>
                                </w:rPr>
                                <w:t xml:space="preserve"> durchlesen</w:t>
                              </w:r>
                            </w:p>
                            <w:p w14:paraId="6A4A307C" w14:textId="77777777" w:rsidR="007C6316" w:rsidRDefault="007C6316" w:rsidP="007C6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3137B52" id="_x0000_s1120" type="#_x0000_t202" style="width:373.9pt;height:6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" fillcolor="window" strokeweight=".5pt">
                  <v:textbox>
                    <w:txbxContent>
                      <w:p w14:paraId="79F0C521" w14:textId="1F56ACBF" w:rsidR="007C6316" w:rsidRPr="005539C7" w:rsidRDefault="005539C7" w:rsidP="007C6316">
                        <w:pPr>
                          <w:jc w:val="both"/>
                          <w:rPr>
                            <w:rFonts w:ascii="Arial" w:hAnsi="Arial"/>
                            <w:sz w:val="22"/>
                            <w:szCs w:val="22"/>
                            <w:lang w:eastAsia="de-DE"/>
                          </w:rPr>
                        </w:pPr>
                        <w:ins w:id="8020" w:author="Eva Schreiner" w:date="2026-03-15T19:47:00Z" w16du:dateUtc="2026-03-15T18:47:00Z">
                          <w:r w:rsidRPr="005539C7">
                            <w:rPr>
                              <w:rFonts w:ascii="Arial" w:hAnsi="Arial"/>
                              <w:sz w:val="22"/>
                              <w:szCs w:val="22"/>
                              <w:lang w:eastAsia="de-DE"/>
                              <w:rPrChange w:id="8021" w:author="Eva Schreiner" w:date="2026-03-15T19:47:00Z" w16du:dateUtc="2026-03-15T18:47:00Z">
                                <w:rPr>
                                  <w:rFonts w:ascii="Arial" w:hAnsi="Arial"/>
                                  <w:sz w:val="22"/>
                                  <w:szCs w:val="22"/>
                                  <w:highlight w:val="yellow"/>
                                  <w:lang w:eastAsia="de-DE"/>
                                </w:rPr>
                              </w:rPrChange>
                            </w:rPr>
                            <w:t xml:space="preserve">     </w:t>
                          </w:r>
                        </w:ins>
                        <w:del w:id="8022" w:author="Eva Schreiner" w:date="2026-03-15T19:47:00Z" w16du:dateUtc="2026-03-15T18:47:00Z">
                          <w:r w:rsidR="007C6316" w:rsidRPr="005539C7" w:rsidDel="005539C7">
                            <w:rPr>
                              <w:rFonts w:ascii="Arial" w:hAnsi="Arial"/>
                              <w:sz w:val="22"/>
                              <w:szCs w:val="22"/>
                              <w:lang w:eastAsia="de-DE"/>
                            </w:rPr>
                            <w:delText>18-19</w:delText>
                          </w:r>
                        </w:del>
                        <w:ins w:id="8023" w:author="Eva Schreiner" w:date="2026-03-15T19:47:00Z" w16du:dateUtc="2026-03-15T18:47:00Z">
                          <w:r w:rsidRPr="005539C7">
                            <w:rPr>
                              <w:rFonts w:ascii="Arial" w:hAnsi="Arial"/>
                              <w:sz w:val="22"/>
                              <w:szCs w:val="22"/>
                              <w:lang w:eastAsia="de-DE"/>
                              <w:rPrChange w:id="8024" w:author="Eva Schreiner" w:date="2026-03-15T19:47:00Z" w16du:dateUtc="2026-03-15T18:47:00Z">
                                <w:rPr>
                                  <w:rFonts w:ascii="Arial" w:hAnsi="Arial"/>
                                  <w:sz w:val="22"/>
                                  <w:szCs w:val="22"/>
                                  <w:highlight w:val="yellow"/>
                                  <w:lang w:eastAsia="de-DE"/>
                                </w:rPr>
                              </w:rPrChange>
                            </w:rPr>
                            <w:t>12</w:t>
                          </w:r>
                        </w:ins>
                        <w:r w:rsidR="007C6316" w:rsidRPr="005539C7">
                          <w:rPr>
                            <w:rFonts w:ascii="Arial" w:hAnsi="Arial"/>
                            <w:sz w:val="22"/>
                            <w:szCs w:val="22"/>
                            <w:lang w:eastAsia="de-DE"/>
                          </w:rPr>
                          <w:t xml:space="preserve"> = </w:t>
                        </w:r>
                        <w:r w:rsidR="007C6316" w:rsidRPr="005539C7">
                          <w:rPr>
                            <w:rFonts w:ascii="Arial" w:hAnsi="Arial"/>
                            <w:sz w:val="22"/>
                            <w:szCs w:val="22"/>
                            <w:lang w:eastAsia="de-DE"/>
                          </w:rPr>
                          <w:tab/>
                          <w:t>du bist Geschichtsmeisterin/Geschichtsmeister</w:t>
                        </w:r>
                      </w:p>
                      <w:p w14:paraId="24C778C7" w14:textId="557ADDE7" w:rsidR="007C6316" w:rsidRPr="005539C7" w:rsidRDefault="007C6316" w:rsidP="007C6316">
                        <w:pPr>
                          <w:jc w:val="both"/>
                          <w:rPr>
                            <w:rFonts w:ascii="Arial" w:hAnsi="Arial"/>
                            <w:sz w:val="22"/>
                            <w:szCs w:val="22"/>
                            <w:lang w:eastAsia="de-DE"/>
                          </w:rPr>
                        </w:pPr>
                        <w:del w:id="8025" w:author="Eva Schreiner" w:date="2026-03-15T19:47:00Z" w16du:dateUtc="2026-03-15T18:47:00Z">
                          <w:r w:rsidRPr="005539C7" w:rsidDel="005539C7">
                            <w:rPr>
                              <w:rFonts w:ascii="Arial" w:hAnsi="Arial"/>
                              <w:sz w:val="22"/>
                              <w:szCs w:val="22"/>
                              <w:lang w:eastAsia="de-DE"/>
                            </w:rPr>
                            <w:delText>15-17</w:delText>
                          </w:r>
                        </w:del>
                        <w:ins w:id="8026" w:author="Eva Schreiner" w:date="2026-03-15T19:47:00Z" w16du:dateUtc="2026-03-15T18:47:00Z">
                          <w:r w:rsidR="005539C7" w:rsidRPr="005539C7">
                            <w:rPr>
                              <w:rFonts w:ascii="Arial" w:hAnsi="Arial"/>
                              <w:sz w:val="22"/>
                              <w:szCs w:val="22"/>
                              <w:lang w:eastAsia="de-DE"/>
                              <w:rPrChange w:id="8027" w:author="Eva Schreiner" w:date="2026-03-15T19:47:00Z" w16du:dateUtc="2026-03-15T18:47:00Z">
                                <w:rPr>
                                  <w:rFonts w:ascii="Arial" w:hAnsi="Arial"/>
                                  <w:sz w:val="22"/>
                                  <w:szCs w:val="22"/>
                                  <w:highlight w:val="yellow"/>
                                  <w:lang w:eastAsia="de-DE"/>
                                </w:rPr>
                              </w:rPrChange>
                            </w:rPr>
                            <w:t>10-11</w:t>
                          </w:r>
                        </w:ins>
                        <w:r w:rsidRPr="005539C7">
                          <w:rPr>
                            <w:rFonts w:ascii="Arial" w:hAnsi="Arial"/>
                            <w:sz w:val="22"/>
                            <w:szCs w:val="22"/>
                            <w:lang w:eastAsia="de-DE"/>
                          </w:rPr>
                          <w:t xml:space="preserve">= </w:t>
                        </w:r>
                        <w:r w:rsidRPr="005539C7">
                          <w:rPr>
                            <w:rFonts w:ascii="Arial" w:hAnsi="Arial"/>
                            <w:sz w:val="22"/>
                            <w:szCs w:val="22"/>
                            <w:lang w:eastAsia="de-DE"/>
                          </w:rPr>
                          <w:tab/>
                          <w:t>du hast dir viel gemerkt</w:t>
                        </w:r>
                      </w:p>
                      <w:p w14:paraId="13713274" w14:textId="53ED6F91" w:rsidR="007C6316" w:rsidRPr="005539C7" w:rsidRDefault="005539C7" w:rsidP="007C6316">
                        <w:pPr>
                          <w:jc w:val="both"/>
                          <w:rPr>
                            <w:rFonts w:ascii="Arial" w:hAnsi="Arial"/>
                            <w:sz w:val="22"/>
                            <w:szCs w:val="22"/>
                            <w:lang w:eastAsia="de-DE"/>
                          </w:rPr>
                        </w:pPr>
                        <w:ins w:id="8028" w:author="Eva Schreiner" w:date="2026-03-15T19:47:00Z" w16du:dateUtc="2026-03-15T18:47:00Z">
                          <w:r w:rsidRPr="005539C7">
                            <w:rPr>
                              <w:rFonts w:ascii="Arial" w:hAnsi="Arial"/>
                              <w:sz w:val="22"/>
                              <w:szCs w:val="22"/>
                              <w:lang w:eastAsia="de-DE"/>
                              <w:rPrChange w:id="8029" w:author="Eva Schreiner" w:date="2026-03-15T19:47:00Z" w16du:dateUtc="2026-03-15T18:47:00Z">
                                <w:rPr>
                                  <w:rFonts w:ascii="Arial" w:hAnsi="Arial"/>
                                  <w:sz w:val="22"/>
                                  <w:szCs w:val="22"/>
                                  <w:highlight w:val="yellow"/>
                                  <w:lang w:eastAsia="de-DE"/>
                                </w:rPr>
                              </w:rPrChange>
                            </w:rPr>
                            <w:t xml:space="preserve">    </w:t>
                          </w:r>
                        </w:ins>
                        <w:del w:id="8030" w:author="Eva Schreiner" w:date="2026-03-15T19:47:00Z" w16du:dateUtc="2026-03-15T18:47:00Z">
                          <w:r w:rsidR="007C6316" w:rsidRPr="005539C7" w:rsidDel="005539C7">
                            <w:rPr>
                              <w:rFonts w:ascii="Arial" w:hAnsi="Arial"/>
                              <w:sz w:val="22"/>
                              <w:szCs w:val="22"/>
                              <w:lang w:eastAsia="de-DE"/>
                            </w:rPr>
                            <w:delText>12-14</w:delText>
                          </w:r>
                        </w:del>
                        <w:ins w:id="8031" w:author="Eva Schreiner" w:date="2026-03-15T19:47:00Z" w16du:dateUtc="2026-03-15T18:47:00Z">
                          <w:r w:rsidRPr="005539C7">
                            <w:rPr>
                              <w:rFonts w:ascii="Arial" w:hAnsi="Arial"/>
                              <w:sz w:val="22"/>
                              <w:szCs w:val="22"/>
                              <w:lang w:eastAsia="de-DE"/>
                              <w:rPrChange w:id="8032" w:author="Eva Schreiner" w:date="2026-03-15T19:47:00Z" w16du:dateUtc="2026-03-15T18:47:00Z">
                                <w:rPr>
                                  <w:rFonts w:ascii="Arial" w:hAnsi="Arial"/>
                                  <w:sz w:val="22"/>
                                  <w:szCs w:val="22"/>
                                  <w:highlight w:val="yellow"/>
                                  <w:lang w:eastAsia="de-DE"/>
                                </w:rPr>
                              </w:rPrChange>
                            </w:rPr>
                            <w:t>8-9</w:t>
                          </w:r>
                        </w:ins>
                        <w:r w:rsidR="007C6316" w:rsidRPr="005539C7">
                          <w:rPr>
                            <w:rFonts w:ascii="Arial" w:hAnsi="Arial"/>
                            <w:sz w:val="22"/>
                            <w:szCs w:val="22"/>
                            <w:lang w:eastAsia="de-DE"/>
                          </w:rPr>
                          <w:t xml:space="preserve"> = </w:t>
                        </w:r>
                        <w:r w:rsidR="007C6316" w:rsidRPr="005539C7">
                          <w:rPr>
                            <w:rFonts w:ascii="Arial" w:hAnsi="Arial"/>
                            <w:sz w:val="22"/>
                            <w:szCs w:val="22"/>
                            <w:lang w:eastAsia="de-DE"/>
                          </w:rPr>
                          <w:tab/>
                          <w:t>du weißt schon einiges</w:t>
                        </w:r>
                      </w:p>
                      <w:p w14:paraId="78A93C8B" w14:textId="0FAFF4B4" w:rsidR="007C6316" w:rsidRPr="005539C7" w:rsidRDefault="005539C7" w:rsidP="007C6316">
                        <w:pPr>
                          <w:jc w:val="both"/>
                          <w:rPr>
                            <w:rFonts w:ascii="Arial" w:hAnsi="Arial"/>
                            <w:sz w:val="22"/>
                            <w:szCs w:val="22"/>
                            <w:lang w:eastAsia="de-DE"/>
                          </w:rPr>
                        </w:pPr>
                        <w:ins w:id="8033" w:author="Eva Schreiner" w:date="2026-03-15T19:47:00Z" w16du:dateUtc="2026-03-15T18:47:00Z">
                          <w:r w:rsidRPr="005539C7">
                            <w:rPr>
                              <w:rFonts w:ascii="Arial" w:hAnsi="Arial"/>
                              <w:sz w:val="22"/>
                              <w:szCs w:val="22"/>
                              <w:lang w:eastAsia="de-DE"/>
                              <w:rPrChange w:id="8034" w:author="Eva Schreiner" w:date="2026-03-15T19:47:00Z" w16du:dateUtc="2026-03-15T18:47:00Z">
                                <w:rPr>
                                  <w:rFonts w:ascii="Arial" w:hAnsi="Arial"/>
                                  <w:sz w:val="22"/>
                                  <w:szCs w:val="22"/>
                                  <w:highlight w:val="yellow"/>
                                  <w:lang w:eastAsia="de-DE"/>
                                </w:rPr>
                              </w:rPrChange>
                            </w:rPr>
                            <w:t xml:space="preserve">    </w:t>
                          </w:r>
                        </w:ins>
                        <w:del w:id="8035" w:author="Eva Schreiner" w:date="2026-03-15T19:47:00Z" w16du:dateUtc="2026-03-15T18:47:00Z">
                          <w:r w:rsidR="007C6316" w:rsidRPr="005539C7" w:rsidDel="005539C7">
                            <w:rPr>
                              <w:rFonts w:ascii="Arial" w:hAnsi="Arial"/>
                              <w:sz w:val="22"/>
                              <w:szCs w:val="22"/>
                              <w:lang w:eastAsia="de-DE"/>
                            </w:rPr>
                            <w:delText>10-11</w:delText>
                          </w:r>
                        </w:del>
                        <w:ins w:id="8036" w:author="Eva Schreiner" w:date="2026-03-15T19:47:00Z" w16du:dateUtc="2026-03-15T18:47:00Z">
                          <w:r w:rsidRPr="005539C7">
                            <w:rPr>
                              <w:rFonts w:ascii="Arial" w:hAnsi="Arial"/>
                              <w:sz w:val="22"/>
                              <w:szCs w:val="22"/>
                              <w:lang w:eastAsia="de-DE"/>
                              <w:rPrChange w:id="8037" w:author="Eva Schreiner" w:date="2026-03-15T19:47:00Z" w16du:dateUtc="2026-03-15T18:47:00Z">
                                <w:rPr>
                                  <w:rFonts w:ascii="Arial" w:hAnsi="Arial"/>
                                  <w:sz w:val="22"/>
                                  <w:szCs w:val="22"/>
                                  <w:highlight w:val="yellow"/>
                                  <w:lang w:eastAsia="de-DE"/>
                                </w:rPr>
                              </w:rPrChange>
                            </w:rPr>
                            <w:t>6-7</w:t>
                          </w:r>
                        </w:ins>
                        <w:r w:rsidR="007C6316" w:rsidRPr="005539C7">
                          <w:rPr>
                            <w:rFonts w:ascii="Arial" w:hAnsi="Arial"/>
                            <w:sz w:val="22"/>
                            <w:szCs w:val="22"/>
                            <w:lang w:eastAsia="de-DE"/>
                          </w:rPr>
                          <w:t xml:space="preserve"> = </w:t>
                        </w:r>
                        <w:r w:rsidR="007C6316" w:rsidRPr="005539C7">
                          <w:rPr>
                            <w:rFonts w:ascii="Arial" w:hAnsi="Arial"/>
                            <w:sz w:val="22"/>
                            <w:szCs w:val="22"/>
                            <w:lang w:eastAsia="de-DE"/>
                          </w:rPr>
                          <w:tab/>
                          <w:t>du sollst noch viel üben</w:t>
                        </w:r>
                      </w:p>
                      <w:p w14:paraId="0F848760" w14:textId="4C259BE6" w:rsidR="007C6316" w:rsidRPr="00233AAF" w:rsidRDefault="007C6316" w:rsidP="007C6316">
                        <w:pPr>
                          <w:jc w:val="both"/>
                          <w:rPr>
                            <w:rFonts w:ascii="Arial" w:hAnsi="Arial"/>
                            <w:sz w:val="22"/>
                            <w:szCs w:val="22"/>
                            <w:lang w:eastAsia="de-DE"/>
                          </w:rPr>
                        </w:pPr>
                        <w:r w:rsidRPr="005539C7">
                          <w:rPr>
                            <w:rFonts w:ascii="Arial" w:hAnsi="Arial"/>
                            <w:sz w:val="22"/>
                            <w:szCs w:val="22"/>
                            <w:lang w:eastAsia="de-DE"/>
                          </w:rPr>
                          <w:t xml:space="preserve">  &lt;   </w:t>
                        </w:r>
                        <w:ins w:id="8038" w:author="Eva Schreiner" w:date="2026-03-15T19:47:00Z" w16du:dateUtc="2026-03-15T18:47:00Z">
                          <w:r w:rsidR="005539C7" w:rsidRPr="005539C7">
                            <w:rPr>
                              <w:rFonts w:ascii="Arial" w:hAnsi="Arial"/>
                              <w:sz w:val="22"/>
                              <w:szCs w:val="22"/>
                              <w:lang w:eastAsia="de-DE"/>
                              <w:rPrChange w:id="8039" w:author="Eva Schreiner" w:date="2026-03-15T19:47:00Z" w16du:dateUtc="2026-03-15T18:47:00Z">
                                <w:rPr>
                                  <w:rFonts w:ascii="Arial" w:hAnsi="Arial"/>
                                  <w:sz w:val="22"/>
                                  <w:szCs w:val="22"/>
                                  <w:highlight w:val="yellow"/>
                                  <w:lang w:eastAsia="de-DE"/>
                                </w:rPr>
                              </w:rPrChange>
                            </w:rPr>
                            <w:t>5</w:t>
                          </w:r>
                        </w:ins>
                        <w:del w:id="8040" w:author="Eva Schreiner" w:date="2026-03-15T19:47:00Z" w16du:dateUtc="2026-03-15T18:47:00Z">
                          <w:r w:rsidRPr="005539C7" w:rsidDel="005539C7">
                            <w:rPr>
                              <w:rFonts w:ascii="Arial" w:hAnsi="Arial"/>
                              <w:sz w:val="22"/>
                              <w:szCs w:val="22"/>
                              <w:lang w:eastAsia="de-DE"/>
                            </w:rPr>
                            <w:delText>9</w:delText>
                          </w:r>
                        </w:del>
                        <w:r w:rsidRPr="005539C7">
                          <w:rPr>
                            <w:rFonts w:ascii="Arial" w:hAnsi="Arial"/>
                            <w:sz w:val="22"/>
                            <w:szCs w:val="22"/>
                            <w:lang w:eastAsia="de-DE"/>
                          </w:rPr>
                          <w:t xml:space="preserve"> = </w:t>
                        </w:r>
                        <w:r w:rsidRPr="005539C7">
                          <w:rPr>
                            <w:rFonts w:ascii="Arial" w:hAnsi="Arial"/>
                            <w:sz w:val="22"/>
                            <w:szCs w:val="22"/>
                            <w:lang w:eastAsia="de-DE"/>
                          </w:rPr>
                          <w:tab/>
                          <w:t>du solltest dir diese Kapitel im Buch noch einmal</w:t>
                        </w:r>
                        <w:r w:rsidRPr="00233AAF">
                          <w:rPr>
                            <w:rFonts w:ascii="Arial" w:hAnsi="Arial"/>
                            <w:sz w:val="22"/>
                            <w:szCs w:val="22"/>
                            <w:lang w:eastAsia="de-DE"/>
                          </w:rPr>
                          <w:t xml:space="preserve"> durchlesen</w:t>
                        </w:r>
                      </w:p>
                      <w:p w14:paraId="6A4A307C" w14:textId="77777777" w:rsidR="007C6316" w:rsidRDefault="007C6316" w:rsidP="007C6316"/>
                    </w:txbxContent>
                  </v:textbox>
                  <w10:anchorlock/>
                </v:shape>
              </w:pict>
            </mc:Fallback>
          </mc:AlternateContent>
        </w:r>
        <w:r w:rsidDel="00C5375E">
          <w:rPr>
            <w:rFonts w:ascii="Arial" w:hAnsi="Arial" w:cs="Arial"/>
            <w:sz w:val="22"/>
            <w:szCs w:val="22"/>
          </w:rPr>
          <w:delText xml:space="preserve"> </w:delText>
        </w:r>
      </w:del>
    </w:p>
    <w:p w14:paraId="0CB89C63" w14:textId="70296C98" w:rsidR="00552405" w:rsidRPr="00552405" w:rsidDel="00C5375E" w:rsidRDefault="00552405" w:rsidP="00C5375E">
      <w:pPr>
        <w:spacing w:after="120"/>
        <w:jc w:val="center"/>
        <w:rPr>
          <w:del w:id="8041" w:author="Eva Schreiner" w:date="2026-08-30T14:14:00Z" w16du:dateUtc="2026-08-30T12:14:00Z"/>
          <w:rFonts w:ascii="Arial" w:hAnsi="Arial" w:cs="Arial"/>
          <w:sz w:val="22"/>
          <w:szCs w:val="22"/>
        </w:rPr>
        <w:sectPr w:rsidR="00552405" w:rsidRPr="00552405" w:rsidDel="00C5375E" w:rsidSect="00C5375E">
          <w:headerReference w:type="default" r:id="rId114"/>
          <w:pgSz w:w="11906" w:h="16838"/>
          <w:pgMar w:top="1417" w:right="1417" w:bottom="1134" w:left="1417" w:header="708" w:footer="708" w:gutter="0"/>
          <w:cols w:space="708"/>
          <w:docGrid w:linePitch="360"/>
          <w:sectPrChange w:id="8044" w:author="Eva Schreiner" w:date="2026-08-30T14:14:00Z" w16du:dateUtc="2026-08-30T12:14:00Z">
            <w:sectPr w:rsidR="00552405" w:rsidRPr="00552405" w:rsidDel="00C5375E" w:rsidSect="00C5375E">
              <w:pgMar w:top="1417" w:right="1417" w:bottom="1134" w:left="1417" w:header="708" w:footer="708" w:gutter="0"/>
              <w:cols w:space="680"/>
            </w:sectPr>
          </w:sectPrChange>
        </w:sectPr>
        <w:pPrChange w:id="8045" w:author="Eva Schreiner" w:date="2026-08-30T14:14:00Z" w16du:dateUtc="2026-08-30T12:14:00Z">
          <w:pPr>
            <w:spacing w:after="120"/>
            <w:jc w:val="both"/>
          </w:pPr>
        </w:pPrChange>
      </w:pPr>
    </w:p>
    <w:p w14:paraId="4CD071BB" w14:textId="73AC1659" w:rsidR="000811AD" w:rsidDel="00C5375E" w:rsidRDefault="000811AD" w:rsidP="00C5375E">
      <w:pPr>
        <w:spacing w:after="120"/>
        <w:jc w:val="center"/>
        <w:rPr>
          <w:del w:id="8046" w:author="Eva Schreiner" w:date="2026-08-30T14:14:00Z" w16du:dateUtc="2026-08-30T12:14:00Z"/>
          <w:rFonts w:ascii="Arial" w:hAnsi="Arial" w:cs="Arial"/>
          <w:b/>
          <w:color w:val="231F20"/>
          <w:sz w:val="22"/>
          <w:szCs w:val="22"/>
        </w:rPr>
        <w:pPrChange w:id="8047" w:author="Eva Schreiner" w:date="2026-08-30T14:14:00Z" w16du:dateUtc="2026-08-30T12:14:00Z">
          <w:pPr>
            <w:widowControl w:val="0"/>
            <w:autoSpaceDE w:val="0"/>
            <w:autoSpaceDN w:val="0"/>
            <w:adjustRightInd w:val="0"/>
            <w:spacing w:after="120"/>
          </w:pPr>
        </w:pPrChange>
      </w:pPr>
      <w:del w:id="8048" w:author="Eva Schreiner" w:date="2026-08-30T14:14:00Z" w16du:dateUtc="2026-08-30T12:14:00Z">
        <w:r w:rsidRPr="00CA7D7D" w:rsidDel="00C5375E">
          <w:rPr>
            <w:rFonts w:ascii="Arial" w:hAnsi="Arial" w:cs="Arial"/>
            <w:b/>
            <w:color w:val="231F20"/>
            <w:sz w:val="22"/>
            <w:szCs w:val="22"/>
          </w:rPr>
          <w:delText>Lösungen „Aufgaben für schlaue Köpfe“, Buch S</w:delText>
        </w:r>
        <w:r w:rsidDel="00C5375E">
          <w:rPr>
            <w:rFonts w:ascii="Arial" w:hAnsi="Arial" w:cs="Arial"/>
            <w:b/>
            <w:color w:val="231F20"/>
            <w:sz w:val="22"/>
            <w:szCs w:val="22"/>
          </w:rPr>
          <w:delText xml:space="preserve">. </w:delText>
        </w:r>
      </w:del>
      <w:del w:id="8049" w:author="Eva Schreiner" w:date="2026-03-15T14:06:00Z" w16du:dateUtc="2026-03-15T13:06:00Z">
        <w:r w:rsidDel="008C5A1B">
          <w:rPr>
            <w:rFonts w:ascii="Arial" w:hAnsi="Arial" w:cs="Arial"/>
            <w:b/>
            <w:color w:val="231F20"/>
            <w:sz w:val="22"/>
            <w:szCs w:val="22"/>
          </w:rPr>
          <w:delText>151 – 161</w:delText>
        </w:r>
      </w:del>
      <w:del w:id="8050" w:author="Eva Schreiner" w:date="2026-03-15T15:09:00Z" w16du:dateUtc="2026-03-15T14:09:00Z">
        <w:r w:rsidDel="00BF0E91">
          <w:rPr>
            <w:rFonts w:ascii="Arial" w:hAnsi="Arial" w:cs="Arial"/>
            <w:b/>
            <w:color w:val="231F20"/>
            <w:sz w:val="22"/>
            <w:szCs w:val="22"/>
          </w:rPr>
          <w:delText xml:space="preserve"> </w:delText>
        </w:r>
      </w:del>
    </w:p>
    <w:tbl>
      <w:tblPr>
        <w:tblW w:w="9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5"/>
        <w:gridCol w:w="7561"/>
      </w:tblGrid>
      <w:tr w:rsidR="000811AD" w:rsidRPr="001A0542" w:rsidDel="00C5375E" w14:paraId="5BAB6DC0" w14:textId="4A68AFFE" w:rsidTr="00C113DE">
        <w:trPr>
          <w:del w:id="8051" w:author="Eva Schreiner" w:date="2026-08-30T14:14:00Z" w16du:dateUtc="2026-08-30T12:14:00Z"/>
        </w:trPr>
        <w:tc>
          <w:tcPr>
            <w:tcW w:w="1725" w:type="dxa"/>
          </w:tcPr>
          <w:p w14:paraId="73A7E7C0" w14:textId="55F2BF7E" w:rsidR="000811AD" w:rsidRPr="001A0542" w:rsidDel="00C5375E" w:rsidRDefault="00F72353" w:rsidP="00C5375E">
            <w:pPr>
              <w:spacing w:after="120"/>
              <w:jc w:val="center"/>
              <w:rPr>
                <w:del w:id="8052" w:author="Eva Schreiner" w:date="2026-08-30T14:14:00Z" w16du:dateUtc="2026-08-30T12:14:00Z"/>
                <w:rFonts w:ascii="Arial" w:hAnsi="Arial" w:cs="Arial"/>
                <w:sz w:val="20"/>
                <w:szCs w:val="20"/>
              </w:rPr>
              <w:pPrChange w:id="8053" w:author="Eva Schreiner" w:date="2026-08-30T14:14:00Z" w16du:dateUtc="2026-08-30T12:14:00Z">
                <w:pPr/>
              </w:pPrChange>
            </w:pPr>
            <w:del w:id="8054" w:author="Eva Schreiner" w:date="2026-08-30T14:14:00Z" w16du:dateUtc="2026-08-30T12:14:00Z">
              <w:r w:rsidRPr="001A0542" w:rsidDel="00C5375E">
                <w:rPr>
                  <w:rFonts w:ascii="Arial" w:hAnsi="Arial" w:cs="Arial"/>
                  <w:sz w:val="20"/>
                  <w:szCs w:val="20"/>
                </w:rPr>
                <w:delText xml:space="preserve">K </w:delText>
              </w:r>
            </w:del>
            <w:del w:id="8055" w:author="Eva Schreiner" w:date="2026-03-15T14:06:00Z" w16du:dateUtc="2026-03-15T13:06:00Z">
              <w:r w:rsidDel="008C5A1B">
                <w:rPr>
                  <w:rFonts w:ascii="Arial" w:hAnsi="Arial" w:cs="Arial"/>
                  <w:sz w:val="20"/>
                  <w:szCs w:val="20"/>
                </w:rPr>
                <w:delText>1</w:delText>
              </w:r>
            </w:del>
            <w:del w:id="8056" w:author="Eva Schreiner" w:date="2026-08-30T14:14:00Z" w16du:dateUtc="2026-08-30T12:14:00Z">
              <w:r w:rsidR="00CF58C0" w:rsidDel="00C5375E">
                <w:rPr>
                  <w:rFonts w:ascii="Arial" w:hAnsi="Arial" w:cs="Arial"/>
                  <w:sz w:val="20"/>
                  <w:szCs w:val="20"/>
                </w:rPr>
                <w:delText>/S. 1</w:delText>
              </w:r>
            </w:del>
            <w:del w:id="8057" w:author="Eva Schreiner" w:date="2026-03-15T14:06:00Z" w16du:dateUtc="2026-03-15T13:06:00Z">
              <w:r w:rsidR="00CF58C0" w:rsidDel="008C5A1B">
                <w:rPr>
                  <w:rFonts w:ascii="Arial" w:hAnsi="Arial" w:cs="Arial"/>
                  <w:sz w:val="20"/>
                  <w:szCs w:val="20"/>
                </w:rPr>
                <w:delText>5</w:delText>
              </w:r>
            </w:del>
            <w:del w:id="8058" w:author="Eva Schreiner" w:date="2026-08-30T14:14:00Z" w16du:dateUtc="2026-08-30T12:14:00Z">
              <w:r w:rsidR="00CF58C0" w:rsidDel="00C5375E">
                <w:rPr>
                  <w:rFonts w:ascii="Arial" w:hAnsi="Arial" w:cs="Arial"/>
                  <w:sz w:val="20"/>
                  <w:szCs w:val="20"/>
                </w:rPr>
                <w:delText>3/</w:delText>
              </w:r>
            </w:del>
            <w:del w:id="8059" w:author="Eva Schreiner" w:date="2026-03-15T14:06:00Z" w16du:dateUtc="2026-03-15T13:06:00Z">
              <w:r w:rsidR="00795118" w:rsidDel="008C5A1B">
                <w:rPr>
                  <w:rFonts w:ascii="Arial" w:hAnsi="Arial" w:cs="Arial"/>
                  <w:sz w:val="20"/>
                  <w:szCs w:val="20"/>
                </w:rPr>
                <w:delText>4</w:delText>
              </w:r>
            </w:del>
          </w:p>
        </w:tc>
        <w:tc>
          <w:tcPr>
            <w:tcW w:w="7561" w:type="dxa"/>
          </w:tcPr>
          <w:p w14:paraId="47C7EBBC" w14:textId="602D7184" w:rsidR="000811AD" w:rsidRPr="00F72353" w:rsidDel="00C5375E" w:rsidRDefault="00795118" w:rsidP="00C5375E">
            <w:pPr>
              <w:spacing w:after="120"/>
              <w:jc w:val="center"/>
              <w:rPr>
                <w:del w:id="8060" w:author="Eva Schreiner" w:date="2026-08-30T14:14:00Z" w16du:dateUtc="2026-08-30T12:14:00Z"/>
                <w:rFonts w:ascii="Arial" w:hAnsi="Arial" w:cs="Arial"/>
                <w:sz w:val="20"/>
                <w:szCs w:val="20"/>
              </w:rPr>
              <w:pPrChange w:id="8061" w:author="Eva Schreiner" w:date="2026-08-30T14:14:00Z" w16du:dateUtc="2026-08-30T12:14:00Z">
                <w:pPr>
                  <w:jc w:val="both"/>
                </w:pPr>
              </w:pPrChange>
            </w:pPr>
            <w:del w:id="8062" w:author="Eva Schreiner" w:date="2026-03-15T14:06:00Z" w16du:dateUtc="2026-03-15T13:06:00Z">
              <w:r w:rsidRPr="00795118" w:rsidDel="008C5A1B">
                <w:rPr>
                  <w:rFonts w:ascii="Arial" w:hAnsi="Arial" w:cs="Arial"/>
                  <w:sz w:val="20"/>
                  <w:szCs w:val="20"/>
                </w:rPr>
                <w:delText>Teilnahme an einer Wahl (z. B. Klassensprecher</w:delText>
              </w:r>
              <w:r w:rsidDel="008C5A1B">
                <w:rPr>
                  <w:rFonts w:ascii="Arial" w:hAnsi="Arial" w:cs="Arial"/>
                  <w:sz w:val="20"/>
                  <w:szCs w:val="20"/>
                </w:rPr>
                <w:delText>i</w:delText>
              </w:r>
              <w:r w:rsidRPr="00795118" w:rsidDel="008C5A1B">
                <w:rPr>
                  <w:rFonts w:ascii="Arial" w:hAnsi="Arial" w:cs="Arial"/>
                  <w:sz w:val="20"/>
                  <w:szCs w:val="20"/>
                </w:rPr>
                <w:delText>n</w:delText>
              </w:r>
              <w:r w:rsidDel="008C5A1B">
                <w:rPr>
                  <w:rFonts w:ascii="Arial" w:hAnsi="Arial" w:cs="Arial"/>
                  <w:sz w:val="20"/>
                  <w:szCs w:val="20"/>
                </w:rPr>
                <w:delText xml:space="preserve"> oder Klassensprecher</w:delText>
              </w:r>
              <w:r w:rsidRPr="00795118" w:rsidDel="008C5A1B">
                <w:rPr>
                  <w:rFonts w:ascii="Arial" w:hAnsi="Arial" w:cs="Arial"/>
                  <w:sz w:val="20"/>
                  <w:szCs w:val="20"/>
                </w:rPr>
                <w:delText>, Gemeinde-, Landtags- oder Europawahl</w:delText>
              </w:r>
              <w:r w:rsidDel="008C5A1B">
                <w:rPr>
                  <w:rFonts w:ascii="Arial" w:hAnsi="Arial" w:cs="Arial"/>
                  <w:sz w:val="20"/>
                  <w:szCs w:val="20"/>
                </w:rPr>
                <w:delText xml:space="preserve">) </w:delText>
              </w:r>
              <w:r w:rsidR="00F72353" w:rsidDel="008C5A1B">
                <w:rPr>
                  <w:rFonts w:ascii="Arial" w:hAnsi="Arial" w:cs="Arial"/>
                  <w:sz w:val="20"/>
                  <w:szCs w:val="20"/>
                </w:rPr>
                <w:delText xml:space="preserve"> * </w:delText>
              </w:r>
              <w:r w:rsidRPr="00795118" w:rsidDel="008C5A1B">
                <w:rPr>
                  <w:rFonts w:ascii="Arial" w:hAnsi="Arial" w:cs="Arial"/>
                  <w:sz w:val="20"/>
                  <w:szCs w:val="20"/>
                </w:rPr>
                <w:delText>Unterschreiben einer Petition</w:delText>
              </w:r>
              <w:r w:rsidR="00F72353" w:rsidDel="008C5A1B">
                <w:rPr>
                  <w:rFonts w:ascii="Arial" w:hAnsi="Arial" w:cs="Arial"/>
                  <w:sz w:val="20"/>
                  <w:szCs w:val="20"/>
                </w:rPr>
                <w:delText xml:space="preserve"> * </w:delText>
              </w:r>
              <w:r w:rsidRPr="00795118" w:rsidDel="008C5A1B">
                <w:rPr>
                  <w:rFonts w:ascii="Arial" w:hAnsi="Arial" w:cs="Arial"/>
                  <w:sz w:val="20"/>
                  <w:szCs w:val="20"/>
                </w:rPr>
                <w:delText>Beitritt zu einem Verein, einer Jugendorganisation oder einer Partei</w:delText>
              </w:r>
              <w:r w:rsidR="00F72353" w:rsidDel="008C5A1B">
                <w:rPr>
                  <w:rFonts w:ascii="Arial" w:hAnsi="Arial" w:cs="Arial"/>
                  <w:sz w:val="20"/>
                  <w:szCs w:val="20"/>
                </w:rPr>
                <w:delText xml:space="preserve"> * </w:delText>
              </w:r>
              <w:r w:rsidRPr="00795118" w:rsidDel="008C5A1B">
                <w:rPr>
                  <w:rFonts w:ascii="Arial" w:hAnsi="Arial" w:cs="Arial"/>
                  <w:sz w:val="20"/>
                  <w:szCs w:val="20"/>
                </w:rPr>
                <w:delText>Mitbestimmung in der Schule (z. B. im Klassenrat oder Schulforum)</w:delText>
              </w:r>
              <w:r w:rsidR="00F72353" w:rsidDel="008C5A1B">
                <w:rPr>
                  <w:rFonts w:ascii="Arial" w:hAnsi="Arial" w:cs="Arial"/>
                  <w:sz w:val="20"/>
                  <w:szCs w:val="20"/>
                </w:rPr>
                <w:delText xml:space="preserve"> * </w:delText>
              </w:r>
              <w:r w:rsidRPr="00795118" w:rsidDel="008C5A1B">
                <w:rPr>
                  <w:rFonts w:ascii="Arial" w:hAnsi="Arial" w:cs="Arial"/>
                  <w:sz w:val="20"/>
                  <w:szCs w:val="20"/>
                </w:rPr>
                <w:delText>Verfassen eines Leserbriefes oder Kommentars zu einem politischen Thema</w:delText>
              </w:r>
              <w:r w:rsidR="00F72353" w:rsidDel="008C5A1B">
                <w:rPr>
                  <w:rFonts w:ascii="Arial" w:hAnsi="Arial" w:cs="Arial"/>
                  <w:sz w:val="20"/>
                  <w:szCs w:val="20"/>
                </w:rPr>
                <w:delText xml:space="preserve"> * </w:delText>
              </w:r>
              <w:r w:rsidRPr="00795118" w:rsidDel="008C5A1B">
                <w:rPr>
                  <w:rFonts w:ascii="Arial" w:hAnsi="Arial" w:cs="Arial"/>
                  <w:sz w:val="20"/>
                  <w:szCs w:val="20"/>
                </w:rPr>
                <w:delText>Teilen oder Kommentieren von politischen Themen in sozialen Medien</w:delText>
              </w:r>
              <w:r w:rsidR="00F72353" w:rsidDel="008C5A1B">
                <w:rPr>
                  <w:rFonts w:ascii="Arial" w:hAnsi="Arial" w:cs="Arial"/>
                  <w:sz w:val="20"/>
                  <w:szCs w:val="20"/>
                </w:rPr>
                <w:delText xml:space="preserve"> * </w:delText>
              </w:r>
              <w:r w:rsidRPr="00795118" w:rsidDel="008C5A1B">
                <w:rPr>
                  <w:rFonts w:ascii="Arial" w:hAnsi="Arial" w:cs="Arial"/>
                  <w:sz w:val="20"/>
                  <w:szCs w:val="20"/>
                </w:rPr>
                <w:delText>Verhalten im Alltag, z. B. durch bewussten Einkauf oder Umweltschutz</w:delText>
              </w:r>
              <w:r w:rsidR="00F72353" w:rsidDel="008C5A1B">
                <w:rPr>
                  <w:rFonts w:ascii="Arial" w:hAnsi="Arial" w:cs="Arial"/>
                  <w:sz w:val="20"/>
                  <w:szCs w:val="20"/>
                </w:rPr>
                <w:delText xml:space="preserve"> * </w:delText>
              </w:r>
              <w:r w:rsidRPr="00795118" w:rsidDel="008C5A1B">
                <w:rPr>
                  <w:rFonts w:ascii="Arial" w:hAnsi="Arial" w:cs="Arial"/>
                  <w:sz w:val="20"/>
                  <w:szCs w:val="20"/>
                </w:rPr>
                <w:delText>Mitwirken bei einer Bürgerinitiative</w:delText>
              </w:r>
              <w:r w:rsidR="00F72353" w:rsidDel="008C5A1B">
                <w:rPr>
                  <w:rFonts w:ascii="Arial" w:hAnsi="Arial" w:cs="Arial"/>
                  <w:sz w:val="20"/>
                  <w:szCs w:val="20"/>
                </w:rPr>
                <w:delText xml:space="preserve"> *</w:delText>
              </w:r>
              <w:r w:rsidRPr="00795118" w:rsidDel="008C5A1B">
                <w:rPr>
                  <w:rFonts w:ascii="Arial" w:hAnsi="Arial" w:cs="Arial"/>
                  <w:sz w:val="20"/>
                  <w:szCs w:val="20"/>
                </w:rPr>
                <w:delText xml:space="preserve"> Gespräche über Politik führen und andere über wichtige Themen informieren</w:delText>
              </w:r>
              <w:r w:rsidR="00F72353" w:rsidDel="008C5A1B">
                <w:rPr>
                  <w:rFonts w:ascii="Arial" w:hAnsi="Arial" w:cs="Arial"/>
                  <w:sz w:val="20"/>
                  <w:szCs w:val="20"/>
                </w:rPr>
                <w:delText xml:space="preserve"> * </w:delText>
              </w:r>
            </w:del>
          </w:p>
        </w:tc>
      </w:tr>
      <w:tr w:rsidR="000811AD" w:rsidRPr="0000459F" w:rsidDel="00C5375E" w14:paraId="02AA949B" w14:textId="42D40C8B" w:rsidTr="00C113DE">
        <w:trPr>
          <w:del w:id="8063" w:author="Eva Schreiner" w:date="2026-08-30T14:14:00Z" w16du:dateUtc="2026-08-30T12:14:00Z"/>
        </w:trPr>
        <w:tc>
          <w:tcPr>
            <w:tcW w:w="1725" w:type="dxa"/>
          </w:tcPr>
          <w:p w14:paraId="5A9E5283" w14:textId="5CDD40CF" w:rsidR="000811AD" w:rsidRPr="005E30C5" w:rsidDel="00C5375E" w:rsidRDefault="000811AD" w:rsidP="00C5375E">
            <w:pPr>
              <w:spacing w:after="120"/>
              <w:jc w:val="center"/>
              <w:rPr>
                <w:del w:id="8064" w:author="Eva Schreiner" w:date="2026-08-30T14:14:00Z" w16du:dateUtc="2026-08-30T12:14:00Z"/>
                <w:rFonts w:ascii="Arial" w:hAnsi="Arial" w:cs="Arial"/>
                <w:sz w:val="20"/>
                <w:szCs w:val="20"/>
              </w:rPr>
              <w:pPrChange w:id="8065" w:author="Eva Schreiner" w:date="2026-08-30T14:14:00Z" w16du:dateUtc="2026-08-30T12:14:00Z">
                <w:pPr/>
              </w:pPrChange>
            </w:pPr>
            <w:del w:id="8066" w:author="Eva Schreiner" w:date="2026-03-15T14:06:00Z" w16du:dateUtc="2026-03-15T13:06:00Z">
              <w:r w:rsidDel="008C5A1B">
                <w:rPr>
                  <w:rFonts w:ascii="Arial" w:hAnsi="Arial" w:cs="Arial"/>
                  <w:sz w:val="20"/>
                  <w:szCs w:val="20"/>
                </w:rPr>
                <w:delText xml:space="preserve">K. </w:delText>
              </w:r>
              <w:r w:rsidR="00F72353" w:rsidDel="008C5A1B">
                <w:rPr>
                  <w:rFonts w:ascii="Arial" w:hAnsi="Arial" w:cs="Arial"/>
                  <w:sz w:val="20"/>
                  <w:szCs w:val="20"/>
                </w:rPr>
                <w:delText>1/S. 153/5</w:delText>
              </w:r>
            </w:del>
          </w:p>
        </w:tc>
        <w:tc>
          <w:tcPr>
            <w:tcW w:w="7561" w:type="dxa"/>
          </w:tcPr>
          <w:p w14:paraId="1B36C42F" w14:textId="2F0C2555" w:rsidR="00F72353" w:rsidRPr="00F72353" w:rsidDel="008C5A1B" w:rsidRDefault="00F72353" w:rsidP="00C5375E">
            <w:pPr>
              <w:spacing w:after="120"/>
              <w:jc w:val="center"/>
              <w:rPr>
                <w:del w:id="8067" w:author="Eva Schreiner" w:date="2026-03-15T14:06:00Z" w16du:dateUtc="2026-03-15T13:06:00Z"/>
                <w:rFonts w:ascii="Arial" w:hAnsi="Arial" w:cs="Arial"/>
                <w:sz w:val="20"/>
                <w:szCs w:val="20"/>
              </w:rPr>
              <w:pPrChange w:id="8068" w:author="Eva Schreiner" w:date="2026-08-30T14:14:00Z" w16du:dateUtc="2026-08-30T12:14:00Z">
                <w:pPr>
                  <w:jc w:val="both"/>
                </w:pPr>
              </w:pPrChange>
            </w:pPr>
            <w:del w:id="8069" w:author="Eva Schreiner" w:date="2026-03-15T14:06:00Z" w16du:dateUtc="2026-03-15T13:06:00Z">
              <w:r w:rsidRPr="00F72353" w:rsidDel="008C5A1B">
                <w:rPr>
                  <w:rFonts w:ascii="Arial" w:hAnsi="Arial" w:cs="Arial"/>
                  <w:b/>
                  <w:bCs/>
                  <w:sz w:val="20"/>
                  <w:szCs w:val="20"/>
                </w:rPr>
                <w:delText>Anzahl der Abgeordneten:</w:delText>
              </w:r>
              <w:r w:rsidDel="008C5A1B">
                <w:rPr>
                  <w:rFonts w:ascii="Arial" w:hAnsi="Arial" w:cs="Arial"/>
                  <w:b/>
                  <w:bCs/>
                  <w:sz w:val="20"/>
                  <w:szCs w:val="20"/>
                </w:rPr>
                <w:delText xml:space="preserve"> </w:delText>
              </w:r>
              <w:r w:rsidRPr="00F72353" w:rsidDel="008C5A1B">
                <w:rPr>
                  <w:rFonts w:ascii="Arial" w:hAnsi="Arial" w:cs="Arial"/>
                  <w:sz w:val="20"/>
                  <w:szCs w:val="20"/>
                </w:rPr>
                <w:delText>Nationalrat: 183 Abgeordnete</w:delText>
              </w:r>
              <w:r w:rsidDel="008C5A1B">
                <w:rPr>
                  <w:rFonts w:ascii="Arial" w:hAnsi="Arial" w:cs="Arial"/>
                  <w:sz w:val="20"/>
                  <w:szCs w:val="20"/>
                </w:rPr>
                <w:delText xml:space="preserve"> * </w:delText>
              </w:r>
              <w:r w:rsidRPr="00F72353" w:rsidDel="008C5A1B">
                <w:rPr>
                  <w:rFonts w:ascii="Arial" w:hAnsi="Arial" w:cs="Arial"/>
                  <w:sz w:val="20"/>
                  <w:szCs w:val="20"/>
                </w:rPr>
                <w:delText>Bundesrat: 61 Mitglieder (je nach Größe der Bundesländer kann sich die Zahl leicht ändern)</w:delText>
              </w:r>
            </w:del>
          </w:p>
          <w:p w14:paraId="7E3424CA" w14:textId="5561CB99" w:rsidR="00F72353" w:rsidRPr="00F72353" w:rsidDel="008C5A1B" w:rsidRDefault="00F72353" w:rsidP="00C5375E">
            <w:pPr>
              <w:spacing w:after="120"/>
              <w:jc w:val="center"/>
              <w:rPr>
                <w:del w:id="8070" w:author="Eva Schreiner" w:date="2026-03-15T14:06:00Z" w16du:dateUtc="2026-03-15T13:06:00Z"/>
                <w:rFonts w:ascii="Arial" w:hAnsi="Arial" w:cs="Arial"/>
                <w:b/>
                <w:bCs/>
                <w:sz w:val="20"/>
                <w:szCs w:val="20"/>
              </w:rPr>
              <w:pPrChange w:id="8071" w:author="Eva Schreiner" w:date="2026-08-30T14:14:00Z" w16du:dateUtc="2026-08-30T12:14:00Z">
                <w:pPr>
                  <w:jc w:val="both"/>
                </w:pPr>
              </w:pPrChange>
            </w:pPr>
            <w:del w:id="8072" w:author="Eva Schreiner" w:date="2026-03-15T14:06:00Z" w16du:dateUtc="2026-03-15T13:06:00Z">
              <w:r w:rsidRPr="00F72353" w:rsidDel="008C5A1B">
                <w:rPr>
                  <w:rFonts w:ascii="Arial" w:hAnsi="Arial" w:cs="Arial"/>
                  <w:b/>
                  <w:bCs/>
                  <w:sz w:val="20"/>
                  <w:szCs w:val="20"/>
                </w:rPr>
                <w:delText>Funktionen der beiden Kammern:</w:delText>
              </w:r>
              <w:r w:rsidDel="008C5A1B">
                <w:rPr>
                  <w:rFonts w:ascii="Arial" w:hAnsi="Arial" w:cs="Arial"/>
                  <w:b/>
                  <w:bCs/>
                  <w:sz w:val="20"/>
                  <w:szCs w:val="20"/>
                </w:rPr>
                <w:delText xml:space="preserve"> </w:delText>
              </w:r>
              <w:r w:rsidRPr="00F72353" w:rsidDel="008C5A1B">
                <w:rPr>
                  <w:rFonts w:ascii="Arial" w:hAnsi="Arial" w:cs="Arial"/>
                  <w:sz w:val="20"/>
                  <w:szCs w:val="20"/>
                </w:rPr>
                <w:delText>Nationalrat:</w:delText>
              </w:r>
              <w:r w:rsidDel="008C5A1B">
                <w:rPr>
                  <w:rFonts w:ascii="Arial" w:hAnsi="Arial" w:cs="Arial"/>
                  <w:b/>
                  <w:bCs/>
                  <w:sz w:val="20"/>
                  <w:szCs w:val="20"/>
                </w:rPr>
                <w:delText xml:space="preserve"> </w:delText>
              </w:r>
              <w:r w:rsidRPr="00F72353" w:rsidDel="008C5A1B">
                <w:rPr>
                  <w:rFonts w:ascii="Arial" w:hAnsi="Arial" w:cs="Arial"/>
                  <w:sz w:val="20"/>
                  <w:szCs w:val="20"/>
                </w:rPr>
                <w:delText>wichtigste gesetzgebende Kammer</w:delText>
              </w:r>
              <w:r w:rsidDel="008C5A1B">
                <w:rPr>
                  <w:rFonts w:ascii="Arial" w:hAnsi="Arial" w:cs="Arial"/>
                  <w:sz w:val="20"/>
                  <w:szCs w:val="20"/>
                </w:rPr>
                <w:delText xml:space="preserve"> * </w:delText>
              </w:r>
              <w:r w:rsidRPr="00F72353" w:rsidDel="008C5A1B">
                <w:rPr>
                  <w:rFonts w:ascii="Arial" w:hAnsi="Arial" w:cs="Arial"/>
                  <w:sz w:val="20"/>
                  <w:szCs w:val="20"/>
                </w:rPr>
                <w:delText>beschließt die meisten Gesetze</w:delText>
              </w:r>
              <w:r w:rsidDel="008C5A1B">
                <w:rPr>
                  <w:rFonts w:ascii="Arial" w:hAnsi="Arial" w:cs="Arial"/>
                  <w:sz w:val="20"/>
                  <w:szCs w:val="20"/>
                </w:rPr>
                <w:delText xml:space="preserve"> * </w:delText>
              </w:r>
              <w:r w:rsidRPr="00F72353" w:rsidDel="008C5A1B">
                <w:rPr>
                  <w:rFonts w:ascii="Arial" w:hAnsi="Arial" w:cs="Arial"/>
                  <w:sz w:val="20"/>
                  <w:szCs w:val="20"/>
                </w:rPr>
                <w:delText>kontrolliert die Bundesregierung</w:delText>
              </w:r>
              <w:r w:rsidDel="008C5A1B">
                <w:rPr>
                  <w:rFonts w:ascii="Arial" w:hAnsi="Arial" w:cs="Arial"/>
                  <w:sz w:val="20"/>
                  <w:szCs w:val="20"/>
                </w:rPr>
                <w:delText xml:space="preserve"> * </w:delText>
              </w:r>
              <w:r w:rsidRPr="00F72353" w:rsidDel="008C5A1B">
                <w:rPr>
                  <w:rFonts w:ascii="Arial" w:hAnsi="Arial" w:cs="Arial"/>
                  <w:sz w:val="20"/>
                  <w:szCs w:val="20"/>
                </w:rPr>
                <w:delText>wird direkt vom Volk gewählt</w:delText>
              </w:r>
            </w:del>
          </w:p>
          <w:p w14:paraId="06D05DC9" w14:textId="00010972" w:rsidR="000811AD" w:rsidRPr="00F72353" w:rsidDel="00C5375E" w:rsidRDefault="00F72353" w:rsidP="00C5375E">
            <w:pPr>
              <w:spacing w:after="120"/>
              <w:jc w:val="center"/>
              <w:rPr>
                <w:del w:id="8073" w:author="Eva Schreiner" w:date="2026-08-30T14:14:00Z" w16du:dateUtc="2026-08-30T12:14:00Z"/>
                <w:rFonts w:ascii="Arial" w:hAnsi="Arial" w:cs="Arial"/>
                <w:sz w:val="20"/>
                <w:szCs w:val="20"/>
              </w:rPr>
              <w:pPrChange w:id="8074" w:author="Eva Schreiner" w:date="2026-08-30T14:14:00Z" w16du:dateUtc="2026-08-30T12:14:00Z">
                <w:pPr>
                  <w:jc w:val="both"/>
                </w:pPr>
              </w:pPrChange>
            </w:pPr>
            <w:del w:id="8075" w:author="Eva Schreiner" w:date="2026-03-15T14:06:00Z" w16du:dateUtc="2026-03-15T13:06:00Z">
              <w:r w:rsidRPr="00F72353" w:rsidDel="008C5A1B">
                <w:rPr>
                  <w:rFonts w:ascii="Arial" w:hAnsi="Arial" w:cs="Arial"/>
                  <w:sz w:val="20"/>
                  <w:szCs w:val="20"/>
                </w:rPr>
                <w:delText>Bundesrat</w:delText>
              </w:r>
              <w:r w:rsidDel="008C5A1B">
                <w:rPr>
                  <w:rFonts w:ascii="Arial" w:hAnsi="Arial" w:cs="Arial"/>
                  <w:sz w:val="20"/>
                  <w:szCs w:val="20"/>
                </w:rPr>
                <w:delText xml:space="preserve">:  </w:delText>
              </w:r>
              <w:r w:rsidRPr="00F72353" w:rsidDel="008C5A1B">
                <w:rPr>
                  <w:rFonts w:ascii="Arial" w:hAnsi="Arial" w:cs="Arial"/>
                  <w:sz w:val="20"/>
                  <w:szCs w:val="20"/>
                </w:rPr>
                <w:delText>vertritt die Interessen der Bundesländer</w:delText>
              </w:r>
              <w:r w:rsidDel="008C5A1B">
                <w:rPr>
                  <w:rFonts w:ascii="Arial" w:hAnsi="Arial" w:cs="Arial"/>
                  <w:sz w:val="20"/>
                  <w:szCs w:val="20"/>
                </w:rPr>
                <w:delText xml:space="preserve"> * </w:delText>
              </w:r>
              <w:r w:rsidRPr="00F72353" w:rsidDel="008C5A1B">
                <w:rPr>
                  <w:rFonts w:ascii="Arial" w:hAnsi="Arial" w:cs="Arial"/>
                  <w:sz w:val="20"/>
                  <w:szCs w:val="20"/>
                </w:rPr>
                <w:delText>kann bei vielen Gesetzen mitentscheiden (Zustimmung oder Einspruch)</w:delText>
              </w:r>
              <w:r w:rsidDel="008C5A1B">
                <w:rPr>
                  <w:rFonts w:ascii="Arial" w:hAnsi="Arial" w:cs="Arial"/>
                  <w:sz w:val="20"/>
                  <w:szCs w:val="20"/>
                </w:rPr>
                <w:delText xml:space="preserve"> * </w:delText>
              </w:r>
              <w:r w:rsidRPr="00F72353" w:rsidDel="008C5A1B">
                <w:rPr>
                  <w:rFonts w:ascii="Arial" w:hAnsi="Arial" w:cs="Arial"/>
                  <w:sz w:val="20"/>
                  <w:szCs w:val="20"/>
                </w:rPr>
                <w:delText>wird von den Landtagen der Bundesländer gewählt</w:delText>
              </w:r>
            </w:del>
          </w:p>
        </w:tc>
      </w:tr>
      <w:tr w:rsidR="000811AD" w:rsidRPr="00E942E1" w:rsidDel="00C5375E" w14:paraId="0FF05E2D" w14:textId="51752641" w:rsidTr="00C113DE">
        <w:trPr>
          <w:trHeight w:val="217"/>
          <w:del w:id="8076" w:author="Eva Schreiner" w:date="2026-08-30T14:14:00Z" w16du:dateUtc="2026-08-30T12:14:00Z"/>
        </w:trPr>
        <w:tc>
          <w:tcPr>
            <w:tcW w:w="1725" w:type="dxa"/>
          </w:tcPr>
          <w:p w14:paraId="6513B4B4" w14:textId="38CDC57B" w:rsidR="000811AD" w:rsidRPr="005E30C5" w:rsidDel="00C5375E" w:rsidRDefault="000811AD" w:rsidP="00C5375E">
            <w:pPr>
              <w:spacing w:after="120"/>
              <w:jc w:val="center"/>
              <w:rPr>
                <w:del w:id="8077" w:author="Eva Schreiner" w:date="2026-08-30T14:14:00Z" w16du:dateUtc="2026-08-30T12:14:00Z"/>
                <w:rFonts w:ascii="Arial" w:hAnsi="Arial" w:cs="Arial"/>
                <w:sz w:val="20"/>
                <w:szCs w:val="20"/>
              </w:rPr>
              <w:pPrChange w:id="8078" w:author="Eva Schreiner" w:date="2026-08-30T14:14:00Z" w16du:dateUtc="2026-08-30T12:14:00Z">
                <w:pPr/>
              </w:pPrChange>
            </w:pPr>
            <w:del w:id="8079" w:author="Eva Schreiner" w:date="2026-03-15T14:06:00Z" w16du:dateUtc="2026-03-15T13:06:00Z">
              <w:r w:rsidDel="008C5A1B">
                <w:rPr>
                  <w:rFonts w:ascii="Arial" w:hAnsi="Arial" w:cs="Arial"/>
                  <w:sz w:val="20"/>
                  <w:szCs w:val="20"/>
                </w:rPr>
                <w:delText xml:space="preserve">K. </w:delText>
              </w:r>
              <w:r w:rsidR="007C7485" w:rsidDel="008C5A1B">
                <w:rPr>
                  <w:rFonts w:ascii="Arial" w:hAnsi="Arial" w:cs="Arial"/>
                  <w:sz w:val="20"/>
                  <w:szCs w:val="20"/>
                </w:rPr>
                <w:delText>3/S. 158/1</w:delText>
              </w:r>
            </w:del>
          </w:p>
        </w:tc>
        <w:tc>
          <w:tcPr>
            <w:tcW w:w="7561" w:type="dxa"/>
          </w:tcPr>
          <w:p w14:paraId="19F78532" w14:textId="37DF653B" w:rsidR="00C1174D" w:rsidRPr="00C45CA3" w:rsidDel="008C5A1B" w:rsidRDefault="00C1174D" w:rsidP="00C5375E">
            <w:pPr>
              <w:spacing w:after="120"/>
              <w:jc w:val="center"/>
              <w:rPr>
                <w:del w:id="8080" w:author="Eva Schreiner" w:date="2026-03-15T14:06:00Z" w16du:dateUtc="2026-03-15T13:06:00Z"/>
                <w:rFonts w:ascii="Arial" w:hAnsi="Arial" w:cs="Arial"/>
                <w:sz w:val="20"/>
                <w:szCs w:val="20"/>
                <w:rPrChange w:id="8081" w:author="Eva Schreiner" w:date="2026-03-15T14:11:00Z" w16du:dateUtc="2026-03-15T13:11:00Z">
                  <w:rPr>
                    <w:del w:id="8082" w:author="Eva Schreiner" w:date="2026-03-15T14:06:00Z" w16du:dateUtc="2026-03-15T13:06:00Z"/>
                    <w:rFonts w:ascii="Arial" w:hAnsi="Arial" w:cs="Arial"/>
                    <w:b/>
                    <w:bCs/>
                    <w:sz w:val="20"/>
                    <w:szCs w:val="20"/>
                  </w:rPr>
                </w:rPrChange>
              </w:rPr>
              <w:pPrChange w:id="8083" w:author="Eva Schreiner" w:date="2026-08-30T14:14:00Z" w16du:dateUtc="2026-08-30T12:14:00Z">
                <w:pPr>
                  <w:tabs>
                    <w:tab w:val="num" w:pos="720"/>
                  </w:tabs>
                  <w:jc w:val="both"/>
                </w:pPr>
              </w:pPrChange>
            </w:pPr>
            <w:del w:id="8084" w:author="Eva Schreiner" w:date="2026-03-15T14:06:00Z" w16du:dateUtc="2026-03-15T13:06:00Z">
              <w:r w:rsidDel="008C5A1B">
                <w:rPr>
                  <w:rFonts w:ascii="Arial" w:hAnsi="Arial" w:cs="Arial"/>
                  <w:sz w:val="20"/>
                  <w:szCs w:val="20"/>
                </w:rPr>
                <w:delText xml:space="preserve">SIGNALWÖRTER: </w:delText>
              </w:r>
              <w:r w:rsidRPr="00C1174D" w:rsidDel="008C5A1B">
                <w:rPr>
                  <w:rFonts w:ascii="Arial" w:hAnsi="Arial" w:cs="Arial"/>
                  <w:b/>
                  <w:bCs/>
                  <w:sz w:val="20"/>
                  <w:szCs w:val="20"/>
                </w:rPr>
                <w:delText>FPÖ</w:delText>
              </w:r>
              <w:r w:rsidDel="008C5A1B">
                <w:rPr>
                  <w:rFonts w:ascii="Arial" w:hAnsi="Arial" w:cs="Arial"/>
                  <w:b/>
                  <w:bCs/>
                  <w:sz w:val="20"/>
                  <w:szCs w:val="20"/>
                </w:rPr>
                <w:delText xml:space="preserve">: </w:delText>
              </w:r>
              <w:r w:rsidRPr="00C1174D" w:rsidDel="008C5A1B">
                <w:rPr>
                  <w:rFonts w:ascii="Arial" w:hAnsi="Arial" w:cs="Arial"/>
                  <w:sz w:val="20"/>
                  <w:szCs w:val="20"/>
                </w:rPr>
                <w:delText>rechtspopulistisch</w:delText>
              </w:r>
              <w:r w:rsidDel="008C5A1B">
                <w:rPr>
                  <w:rFonts w:ascii="Arial" w:hAnsi="Arial" w:cs="Arial"/>
                  <w:sz w:val="20"/>
                  <w:szCs w:val="20"/>
                </w:rPr>
                <w:delText xml:space="preserve"> * </w:delText>
              </w:r>
              <w:r w:rsidRPr="00C1174D" w:rsidDel="008C5A1B">
                <w:rPr>
                  <w:rFonts w:ascii="Arial" w:hAnsi="Arial" w:cs="Arial"/>
                  <w:sz w:val="20"/>
                  <w:szCs w:val="20"/>
                </w:rPr>
                <w:delText>EU-skeptisch</w:delText>
              </w:r>
              <w:r w:rsidDel="008C5A1B">
                <w:rPr>
                  <w:rFonts w:ascii="Arial" w:hAnsi="Arial" w:cs="Arial"/>
                  <w:sz w:val="20"/>
                  <w:szCs w:val="20"/>
                </w:rPr>
                <w:delText xml:space="preserve"> * </w:delText>
              </w:r>
              <w:r w:rsidRPr="00C1174D" w:rsidDel="008C5A1B">
                <w:rPr>
                  <w:rFonts w:ascii="Arial" w:hAnsi="Arial" w:cs="Arial"/>
                  <w:sz w:val="20"/>
                  <w:szCs w:val="20"/>
                </w:rPr>
                <w:delText>Heimatland Österreich</w:delText>
              </w:r>
              <w:r w:rsidDel="008C5A1B">
                <w:rPr>
                  <w:rFonts w:ascii="Arial" w:hAnsi="Arial" w:cs="Arial"/>
                  <w:sz w:val="20"/>
                  <w:szCs w:val="20"/>
                </w:rPr>
                <w:delText xml:space="preserve"> * </w:delText>
              </w:r>
              <w:r w:rsidRPr="00C1174D" w:rsidDel="008C5A1B">
                <w:rPr>
                  <w:rFonts w:ascii="Arial" w:hAnsi="Arial" w:cs="Arial"/>
                  <w:sz w:val="20"/>
                  <w:szCs w:val="20"/>
                </w:rPr>
                <w:delText>Europa der freien Völker und Vaterländer</w:delText>
              </w:r>
            </w:del>
          </w:p>
          <w:p w14:paraId="446799D7" w14:textId="21D74C6C" w:rsidR="00C1174D" w:rsidRPr="00C1174D" w:rsidDel="008C5A1B" w:rsidRDefault="00C1174D" w:rsidP="00C5375E">
            <w:pPr>
              <w:spacing w:after="120"/>
              <w:jc w:val="center"/>
              <w:rPr>
                <w:del w:id="8085" w:author="Eva Schreiner" w:date="2026-03-15T14:06:00Z" w16du:dateUtc="2026-03-15T13:06:00Z"/>
                <w:rFonts w:ascii="Arial" w:hAnsi="Arial" w:cs="Arial"/>
                <w:b/>
                <w:bCs/>
                <w:sz w:val="20"/>
                <w:szCs w:val="20"/>
              </w:rPr>
              <w:pPrChange w:id="8086" w:author="Eva Schreiner" w:date="2026-08-30T14:14:00Z" w16du:dateUtc="2026-08-30T12:14:00Z">
                <w:pPr>
                  <w:tabs>
                    <w:tab w:val="num" w:pos="720"/>
                  </w:tabs>
                  <w:jc w:val="both"/>
                </w:pPr>
              </w:pPrChange>
            </w:pPr>
            <w:del w:id="8087" w:author="Eva Schreiner" w:date="2026-03-15T14:06:00Z" w16du:dateUtc="2026-03-15T13:06:00Z">
              <w:r w:rsidRPr="00C1174D" w:rsidDel="008C5A1B">
                <w:rPr>
                  <w:rFonts w:ascii="Arial" w:hAnsi="Arial" w:cs="Arial"/>
                  <w:b/>
                  <w:bCs/>
                  <w:sz w:val="20"/>
                  <w:szCs w:val="20"/>
                </w:rPr>
                <w:delText>ÖVP</w:delText>
              </w:r>
              <w:r w:rsidDel="008C5A1B">
                <w:rPr>
                  <w:rFonts w:ascii="Arial" w:hAnsi="Arial" w:cs="Arial"/>
                  <w:b/>
                  <w:bCs/>
                  <w:sz w:val="20"/>
                  <w:szCs w:val="20"/>
                </w:rPr>
                <w:delText xml:space="preserve">: </w:delText>
              </w:r>
              <w:r w:rsidRPr="00C1174D" w:rsidDel="008C5A1B">
                <w:rPr>
                  <w:rFonts w:ascii="Arial" w:hAnsi="Arial" w:cs="Arial"/>
                  <w:sz w:val="20"/>
                  <w:szCs w:val="20"/>
                </w:rPr>
                <w:delText>christliches Menschenbild</w:delText>
              </w:r>
              <w:r w:rsidDel="008C5A1B">
                <w:rPr>
                  <w:rFonts w:ascii="Arial" w:hAnsi="Arial" w:cs="Arial"/>
                  <w:b/>
                  <w:bCs/>
                  <w:sz w:val="20"/>
                  <w:szCs w:val="20"/>
                </w:rPr>
                <w:delText xml:space="preserve"> * </w:delText>
              </w:r>
              <w:r w:rsidRPr="00C1174D" w:rsidDel="008C5A1B">
                <w:rPr>
                  <w:rFonts w:ascii="Arial" w:hAnsi="Arial" w:cs="Arial"/>
                  <w:sz w:val="20"/>
                  <w:szCs w:val="20"/>
                </w:rPr>
                <w:delText>Stärkung der Wirtschaft</w:delText>
              </w:r>
              <w:r w:rsidDel="008C5A1B">
                <w:rPr>
                  <w:rFonts w:ascii="Arial" w:hAnsi="Arial" w:cs="Arial"/>
                  <w:b/>
                  <w:bCs/>
                  <w:sz w:val="20"/>
                  <w:szCs w:val="20"/>
                </w:rPr>
                <w:delText xml:space="preserve"> * </w:delText>
              </w:r>
              <w:r w:rsidRPr="00C1174D" w:rsidDel="008C5A1B">
                <w:rPr>
                  <w:rFonts w:ascii="Arial" w:hAnsi="Arial" w:cs="Arial"/>
                  <w:sz w:val="20"/>
                  <w:szCs w:val="20"/>
                </w:rPr>
                <w:delText>Sicherung des Wohlstandes</w:delText>
              </w:r>
              <w:r w:rsidDel="008C5A1B">
                <w:rPr>
                  <w:rFonts w:ascii="Arial" w:hAnsi="Arial" w:cs="Arial"/>
                  <w:b/>
                  <w:bCs/>
                  <w:sz w:val="20"/>
                  <w:szCs w:val="20"/>
                </w:rPr>
                <w:delText xml:space="preserve"> * </w:delText>
              </w:r>
              <w:r w:rsidRPr="00C1174D" w:rsidDel="008C5A1B">
                <w:rPr>
                  <w:rFonts w:ascii="Arial" w:hAnsi="Arial" w:cs="Arial"/>
                  <w:sz w:val="20"/>
                  <w:szCs w:val="20"/>
                </w:rPr>
                <w:delText>Bürgerinnen und Bürger</w:delText>
              </w:r>
            </w:del>
          </w:p>
          <w:p w14:paraId="17CB15C0" w14:textId="70F6837E" w:rsidR="00C1174D" w:rsidRPr="00C1174D" w:rsidDel="008C5A1B" w:rsidRDefault="00C1174D" w:rsidP="00C5375E">
            <w:pPr>
              <w:spacing w:after="120"/>
              <w:jc w:val="center"/>
              <w:rPr>
                <w:del w:id="8088" w:author="Eva Schreiner" w:date="2026-03-15T14:06:00Z" w16du:dateUtc="2026-03-15T13:06:00Z"/>
                <w:rFonts w:ascii="Arial" w:hAnsi="Arial" w:cs="Arial"/>
                <w:b/>
                <w:bCs/>
                <w:sz w:val="20"/>
                <w:szCs w:val="20"/>
              </w:rPr>
              <w:pPrChange w:id="8089" w:author="Eva Schreiner" w:date="2026-08-30T14:14:00Z" w16du:dateUtc="2026-08-30T12:14:00Z">
                <w:pPr>
                  <w:tabs>
                    <w:tab w:val="num" w:pos="720"/>
                  </w:tabs>
                  <w:jc w:val="both"/>
                </w:pPr>
              </w:pPrChange>
            </w:pPr>
            <w:del w:id="8090" w:author="Eva Schreiner" w:date="2026-03-15T14:06:00Z" w16du:dateUtc="2026-03-15T13:06:00Z">
              <w:r w:rsidRPr="00C1174D" w:rsidDel="008C5A1B">
                <w:rPr>
                  <w:rFonts w:ascii="Arial" w:hAnsi="Arial" w:cs="Arial"/>
                  <w:b/>
                  <w:bCs/>
                  <w:sz w:val="20"/>
                  <w:szCs w:val="20"/>
                </w:rPr>
                <w:delText>SPÖ</w:delText>
              </w:r>
              <w:r w:rsidDel="008C5A1B">
                <w:rPr>
                  <w:rFonts w:ascii="Arial" w:hAnsi="Arial" w:cs="Arial"/>
                  <w:b/>
                  <w:bCs/>
                  <w:sz w:val="20"/>
                  <w:szCs w:val="20"/>
                </w:rPr>
                <w:delText xml:space="preserve">: </w:delText>
              </w:r>
              <w:r w:rsidRPr="00C1174D" w:rsidDel="008C5A1B">
                <w:rPr>
                  <w:rFonts w:ascii="Arial" w:hAnsi="Arial" w:cs="Arial"/>
                  <w:sz w:val="20"/>
                  <w:szCs w:val="20"/>
                </w:rPr>
                <w:delText>humane, demokratische und gerechte Gesellschaft</w:delText>
              </w:r>
              <w:r w:rsidDel="008C5A1B">
                <w:rPr>
                  <w:rFonts w:ascii="Arial" w:hAnsi="Arial" w:cs="Arial"/>
                  <w:b/>
                  <w:bCs/>
                  <w:sz w:val="20"/>
                  <w:szCs w:val="20"/>
                </w:rPr>
                <w:delText xml:space="preserve"> * </w:delText>
              </w:r>
              <w:r w:rsidRPr="00C1174D" w:rsidDel="008C5A1B">
                <w:rPr>
                  <w:rFonts w:ascii="Arial" w:hAnsi="Arial" w:cs="Arial"/>
                  <w:sz w:val="20"/>
                  <w:szCs w:val="20"/>
                </w:rPr>
                <w:delText>Gleichheit</w:delText>
              </w:r>
              <w:r w:rsidDel="008C5A1B">
                <w:rPr>
                  <w:rFonts w:ascii="Arial" w:hAnsi="Arial" w:cs="Arial"/>
                  <w:b/>
                  <w:bCs/>
                  <w:sz w:val="20"/>
                  <w:szCs w:val="20"/>
                </w:rPr>
                <w:delText xml:space="preserve"> * </w:delText>
              </w:r>
              <w:r w:rsidRPr="00C1174D" w:rsidDel="008C5A1B">
                <w:rPr>
                  <w:rFonts w:ascii="Arial" w:hAnsi="Arial" w:cs="Arial"/>
                  <w:sz w:val="20"/>
                  <w:szCs w:val="20"/>
                </w:rPr>
                <w:delText>Gerechtigkeit</w:delText>
              </w:r>
              <w:r w:rsidDel="008C5A1B">
                <w:rPr>
                  <w:rFonts w:ascii="Arial" w:hAnsi="Arial" w:cs="Arial"/>
                  <w:b/>
                  <w:bCs/>
                  <w:sz w:val="20"/>
                  <w:szCs w:val="20"/>
                </w:rPr>
                <w:delText xml:space="preserve"> * </w:delText>
              </w:r>
              <w:r w:rsidRPr="00C1174D" w:rsidDel="008C5A1B">
                <w:rPr>
                  <w:rFonts w:ascii="Arial" w:hAnsi="Arial" w:cs="Arial"/>
                  <w:sz w:val="20"/>
                  <w:szCs w:val="20"/>
                </w:rPr>
                <w:delText>Solidarität</w:delText>
              </w:r>
            </w:del>
          </w:p>
          <w:p w14:paraId="29277C39" w14:textId="701B2A22" w:rsidR="00C1174D" w:rsidRPr="00C1174D" w:rsidDel="008C5A1B" w:rsidRDefault="00C1174D" w:rsidP="00C5375E">
            <w:pPr>
              <w:spacing w:after="120"/>
              <w:jc w:val="center"/>
              <w:rPr>
                <w:del w:id="8091" w:author="Eva Schreiner" w:date="2026-03-15T14:06:00Z" w16du:dateUtc="2026-03-15T13:06:00Z"/>
                <w:rFonts w:ascii="Arial" w:hAnsi="Arial" w:cs="Arial"/>
                <w:b/>
                <w:bCs/>
                <w:sz w:val="20"/>
                <w:szCs w:val="20"/>
              </w:rPr>
              <w:pPrChange w:id="8092" w:author="Eva Schreiner" w:date="2026-08-30T14:14:00Z" w16du:dateUtc="2026-08-30T12:14:00Z">
                <w:pPr>
                  <w:tabs>
                    <w:tab w:val="num" w:pos="720"/>
                  </w:tabs>
                  <w:jc w:val="both"/>
                </w:pPr>
              </w:pPrChange>
            </w:pPr>
            <w:del w:id="8093" w:author="Eva Schreiner" w:date="2026-03-15T14:06:00Z" w16du:dateUtc="2026-03-15T13:06:00Z">
              <w:r w:rsidRPr="00C1174D" w:rsidDel="008C5A1B">
                <w:rPr>
                  <w:rFonts w:ascii="Arial" w:hAnsi="Arial" w:cs="Arial"/>
                  <w:b/>
                  <w:bCs/>
                  <w:sz w:val="20"/>
                  <w:szCs w:val="20"/>
                </w:rPr>
                <w:delText>NEOS</w:delText>
              </w:r>
              <w:r w:rsidDel="008C5A1B">
                <w:rPr>
                  <w:rFonts w:ascii="Arial" w:hAnsi="Arial" w:cs="Arial"/>
                  <w:b/>
                  <w:bCs/>
                  <w:sz w:val="20"/>
                  <w:szCs w:val="20"/>
                </w:rPr>
                <w:delText xml:space="preserve">: </w:delText>
              </w:r>
              <w:r w:rsidRPr="00C1174D" w:rsidDel="008C5A1B">
                <w:rPr>
                  <w:rFonts w:ascii="Arial" w:hAnsi="Arial" w:cs="Arial"/>
                  <w:sz w:val="20"/>
                  <w:szCs w:val="20"/>
                </w:rPr>
                <w:delText>Öffnung der Gesellschaft</w:delText>
              </w:r>
              <w:r w:rsidDel="008C5A1B">
                <w:rPr>
                  <w:rFonts w:ascii="Arial" w:hAnsi="Arial" w:cs="Arial"/>
                  <w:b/>
                  <w:bCs/>
                  <w:sz w:val="20"/>
                  <w:szCs w:val="20"/>
                </w:rPr>
                <w:delText xml:space="preserve"> * </w:delText>
              </w:r>
              <w:r w:rsidRPr="00C1174D" w:rsidDel="008C5A1B">
                <w:rPr>
                  <w:rFonts w:ascii="Arial" w:hAnsi="Arial" w:cs="Arial"/>
                  <w:sz w:val="20"/>
                  <w:szCs w:val="20"/>
                </w:rPr>
                <w:delText>berufliche und persönliche Gerechtigkeit</w:delText>
              </w:r>
              <w:r w:rsidDel="008C5A1B">
                <w:rPr>
                  <w:rFonts w:ascii="Arial" w:hAnsi="Arial" w:cs="Arial"/>
                  <w:b/>
                  <w:bCs/>
                  <w:sz w:val="20"/>
                  <w:szCs w:val="20"/>
                </w:rPr>
                <w:delText xml:space="preserve"> * </w:delText>
              </w:r>
              <w:r w:rsidRPr="00C1174D" w:rsidDel="008C5A1B">
                <w:rPr>
                  <w:rFonts w:ascii="Arial" w:hAnsi="Arial" w:cs="Arial"/>
                  <w:sz w:val="20"/>
                  <w:szCs w:val="20"/>
                </w:rPr>
                <w:delText>Bildung und Leistung</w:delText>
              </w:r>
              <w:r w:rsidDel="008C5A1B">
                <w:rPr>
                  <w:rFonts w:ascii="Arial" w:hAnsi="Arial" w:cs="Arial"/>
                  <w:b/>
                  <w:bCs/>
                  <w:sz w:val="20"/>
                  <w:szCs w:val="20"/>
                </w:rPr>
                <w:delText xml:space="preserve"> * </w:delText>
              </w:r>
              <w:r w:rsidRPr="00C1174D" w:rsidDel="008C5A1B">
                <w:rPr>
                  <w:rFonts w:ascii="Arial" w:hAnsi="Arial" w:cs="Arial"/>
                  <w:sz w:val="20"/>
                  <w:szCs w:val="20"/>
                </w:rPr>
                <w:delText>persönliche Vorteile</w:delText>
              </w:r>
            </w:del>
          </w:p>
          <w:p w14:paraId="47AB412E" w14:textId="103B63ED" w:rsidR="000811AD" w:rsidRPr="00C1174D" w:rsidDel="00C5375E" w:rsidRDefault="00C1174D" w:rsidP="00C5375E">
            <w:pPr>
              <w:spacing w:after="120"/>
              <w:jc w:val="center"/>
              <w:rPr>
                <w:del w:id="8094" w:author="Eva Schreiner" w:date="2026-08-30T14:14:00Z" w16du:dateUtc="2026-08-30T12:14:00Z"/>
                <w:rFonts w:ascii="Arial" w:hAnsi="Arial" w:cs="Arial"/>
                <w:b/>
                <w:bCs/>
                <w:sz w:val="20"/>
                <w:szCs w:val="20"/>
              </w:rPr>
              <w:pPrChange w:id="8095" w:author="Eva Schreiner" w:date="2026-08-30T14:14:00Z" w16du:dateUtc="2026-08-30T12:14:00Z">
                <w:pPr>
                  <w:tabs>
                    <w:tab w:val="num" w:pos="720"/>
                  </w:tabs>
                  <w:jc w:val="both"/>
                </w:pPr>
              </w:pPrChange>
            </w:pPr>
            <w:del w:id="8096" w:author="Eva Schreiner" w:date="2026-03-15T14:06:00Z" w16du:dateUtc="2026-03-15T13:06:00Z">
              <w:r w:rsidRPr="00C1174D" w:rsidDel="008C5A1B">
                <w:rPr>
                  <w:rFonts w:ascii="Arial" w:hAnsi="Arial" w:cs="Arial"/>
                  <w:b/>
                  <w:bCs/>
                  <w:sz w:val="20"/>
                  <w:szCs w:val="20"/>
                </w:rPr>
                <w:delText>Die Grünen</w:delText>
              </w:r>
              <w:r w:rsidDel="008C5A1B">
                <w:rPr>
                  <w:rFonts w:ascii="Arial" w:hAnsi="Arial" w:cs="Arial"/>
                  <w:b/>
                  <w:bCs/>
                  <w:sz w:val="20"/>
                  <w:szCs w:val="20"/>
                </w:rPr>
                <w:delText xml:space="preserve">: </w:delText>
              </w:r>
              <w:r w:rsidRPr="00C1174D" w:rsidDel="008C5A1B">
                <w:rPr>
                  <w:rFonts w:ascii="Arial" w:hAnsi="Arial" w:cs="Arial"/>
                  <w:sz w:val="20"/>
                  <w:szCs w:val="20"/>
                </w:rPr>
                <w:delText>Klimaschutz</w:delText>
              </w:r>
              <w:r w:rsidDel="008C5A1B">
                <w:rPr>
                  <w:rFonts w:ascii="Arial" w:hAnsi="Arial" w:cs="Arial"/>
                  <w:sz w:val="20"/>
                  <w:szCs w:val="20"/>
                </w:rPr>
                <w:delText xml:space="preserve"> * </w:delText>
              </w:r>
              <w:r w:rsidRPr="00C1174D" w:rsidDel="008C5A1B">
                <w:rPr>
                  <w:rFonts w:ascii="Arial" w:hAnsi="Arial" w:cs="Arial"/>
                  <w:sz w:val="20"/>
                  <w:szCs w:val="20"/>
                </w:rPr>
                <w:delText>Rechte von Minderheiten</w:delText>
              </w:r>
              <w:r w:rsidDel="008C5A1B">
                <w:rPr>
                  <w:rFonts w:ascii="Arial" w:hAnsi="Arial" w:cs="Arial"/>
                  <w:b/>
                  <w:bCs/>
                  <w:sz w:val="20"/>
                  <w:szCs w:val="20"/>
                </w:rPr>
                <w:delText xml:space="preserve"> * </w:delText>
              </w:r>
              <w:r w:rsidRPr="00C1174D" w:rsidDel="008C5A1B">
                <w:rPr>
                  <w:rFonts w:ascii="Arial" w:hAnsi="Arial" w:cs="Arial"/>
                  <w:sz w:val="20"/>
                  <w:szCs w:val="20"/>
                </w:rPr>
                <w:delText>ökosoziale Steuerreform</w:delText>
              </w:r>
              <w:r w:rsidDel="008C5A1B">
                <w:rPr>
                  <w:rFonts w:ascii="Arial" w:hAnsi="Arial" w:cs="Arial"/>
                  <w:b/>
                  <w:bCs/>
                  <w:sz w:val="20"/>
                  <w:szCs w:val="20"/>
                </w:rPr>
                <w:delText xml:space="preserve"> * </w:delText>
              </w:r>
              <w:r w:rsidRPr="00C1174D" w:rsidDel="008C5A1B">
                <w:rPr>
                  <w:rFonts w:ascii="Arial" w:hAnsi="Arial" w:cs="Arial"/>
                  <w:sz w:val="20"/>
                  <w:szCs w:val="20"/>
                </w:rPr>
                <w:delText>basisdemokratisch, gewaltfrei, ökologisch, solidarisch, feministisch, selbstbestimmt</w:delText>
              </w:r>
            </w:del>
          </w:p>
        </w:tc>
      </w:tr>
    </w:tbl>
    <w:p w14:paraId="118493D6" w14:textId="71F065EA" w:rsidR="00CD13C1" w:rsidDel="00B047F9" w:rsidRDefault="00CD13C1" w:rsidP="00C5375E">
      <w:pPr>
        <w:spacing w:after="120"/>
        <w:jc w:val="center"/>
        <w:rPr>
          <w:del w:id="8097" w:author="Eva Schreiner" w:date="2026-03-15T14:18:00Z" w16du:dateUtc="2026-03-15T13:18:00Z"/>
          <w:rFonts w:ascii="Arial" w:hAnsi="Arial" w:cs="Arial"/>
          <w:sz w:val="22"/>
          <w:szCs w:val="22"/>
        </w:rPr>
        <w:pPrChange w:id="8098" w:author="Eva Schreiner" w:date="2026-08-30T14:14:00Z" w16du:dateUtc="2026-08-30T12:14:00Z">
          <w:pPr>
            <w:spacing w:after="120"/>
            <w:jc w:val="both"/>
          </w:pPr>
        </w:pPrChange>
      </w:pPr>
    </w:p>
    <w:p w14:paraId="3F7CC969" w14:textId="694C9174" w:rsidR="00C1174D" w:rsidRPr="00ED1C0D" w:rsidDel="00C5375E" w:rsidRDefault="00C1174D" w:rsidP="00C5375E">
      <w:pPr>
        <w:spacing w:after="120"/>
        <w:jc w:val="center"/>
        <w:rPr>
          <w:del w:id="8099" w:author="Eva Schreiner" w:date="2026-08-30T14:14:00Z" w16du:dateUtc="2026-08-30T12:14:00Z"/>
          <w:rFonts w:ascii="Arial" w:hAnsi="Arial" w:cs="Arial"/>
          <w:b/>
          <w:color w:val="231F20"/>
          <w:sz w:val="22"/>
          <w:szCs w:val="22"/>
        </w:rPr>
        <w:pPrChange w:id="8100" w:author="Eva Schreiner" w:date="2026-08-30T14:14:00Z" w16du:dateUtc="2026-08-30T12:14:00Z">
          <w:pPr>
            <w:widowControl w:val="0"/>
            <w:autoSpaceDE w:val="0"/>
            <w:autoSpaceDN w:val="0"/>
            <w:adjustRightInd w:val="0"/>
            <w:spacing w:after="120"/>
          </w:pPr>
        </w:pPrChange>
      </w:pPr>
      <w:del w:id="8101" w:author="Eva Schreiner" w:date="2026-08-30T14:14:00Z" w16du:dateUtc="2026-08-30T12:14:00Z">
        <w:r w:rsidRPr="00137B9A" w:rsidDel="00C5375E">
          <w:rPr>
            <w:rFonts w:ascii="Arial" w:hAnsi="Arial" w:cs="Arial"/>
            <w:b/>
            <w:color w:val="231F20"/>
            <w:sz w:val="22"/>
            <w:szCs w:val="22"/>
          </w:rPr>
          <w:delText xml:space="preserve">Lösungen LehrerInnenheft </w:delText>
        </w:r>
        <w:r w:rsidRPr="008C5A1B" w:rsidDel="00C5375E">
          <w:rPr>
            <w:rFonts w:ascii="Arial" w:hAnsi="Arial" w:cs="Arial"/>
            <w:b/>
            <w:color w:val="231F20"/>
            <w:sz w:val="22"/>
            <w:szCs w:val="22"/>
            <w:highlight w:val="yellow"/>
            <w:rPrChange w:id="8102" w:author="Eva Schreiner" w:date="2026-03-15T14:08:00Z" w16du:dateUtc="2026-03-15T13:08:00Z">
              <w:rPr>
                <w:rFonts w:ascii="Arial" w:hAnsi="Arial" w:cs="Arial"/>
                <w:b/>
                <w:color w:val="231F20"/>
                <w:sz w:val="22"/>
                <w:szCs w:val="22"/>
              </w:rPr>
            </w:rPrChange>
          </w:rPr>
          <w:delText>S. ? - ?</w:delText>
        </w:r>
      </w:del>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3"/>
        <w:gridCol w:w="8452"/>
      </w:tblGrid>
      <w:tr w:rsidR="00C1174D" w:rsidRPr="00E942E1" w:rsidDel="00C5375E" w14:paraId="7B374859" w14:textId="3CD5EACD" w:rsidTr="00C113DE">
        <w:trPr>
          <w:del w:id="8103" w:author="Eva Schreiner" w:date="2026-08-30T14:14:00Z" w16du:dateUtc="2026-08-30T12:14:00Z"/>
        </w:trPr>
        <w:tc>
          <w:tcPr>
            <w:tcW w:w="1418" w:type="dxa"/>
          </w:tcPr>
          <w:p w14:paraId="0CD4185D" w14:textId="56A1A544" w:rsidR="00C1174D" w:rsidDel="00C5375E" w:rsidRDefault="00C1174D" w:rsidP="00C5375E">
            <w:pPr>
              <w:spacing w:after="120"/>
              <w:jc w:val="center"/>
              <w:rPr>
                <w:del w:id="8104" w:author="Eva Schreiner" w:date="2026-08-30T14:14:00Z" w16du:dateUtc="2026-08-30T12:14:00Z"/>
                <w:rFonts w:ascii="Arial" w:hAnsi="Arial" w:cs="Arial"/>
                <w:sz w:val="20"/>
                <w:szCs w:val="20"/>
              </w:rPr>
              <w:pPrChange w:id="8105" w:author="Eva Schreiner" w:date="2026-08-30T14:14:00Z" w16du:dateUtc="2026-08-30T12:14:00Z">
                <w:pPr/>
              </w:pPrChange>
            </w:pPr>
            <w:del w:id="8106" w:author="Eva Schreiner" w:date="2026-08-30T14:14:00Z" w16du:dateUtc="2026-08-30T12:14:00Z">
              <w:r w:rsidDel="00C5375E">
                <w:rPr>
                  <w:rFonts w:ascii="Arial" w:hAnsi="Arial" w:cs="Arial"/>
                  <w:sz w:val="20"/>
                  <w:szCs w:val="20"/>
                </w:rPr>
                <w:delText>AB1</w:delText>
              </w:r>
            </w:del>
          </w:p>
        </w:tc>
        <w:tc>
          <w:tcPr>
            <w:tcW w:w="7938" w:type="dxa"/>
          </w:tcPr>
          <w:tbl>
            <w:tblPr>
              <w:tblStyle w:val="Tabellenraster"/>
              <w:tblW w:w="0" w:type="auto"/>
              <w:tblInd w:w="562" w:type="dxa"/>
              <w:tblLook w:val="04A0" w:firstRow="1" w:lastRow="0" w:firstColumn="1" w:lastColumn="0" w:noHBand="0" w:noVBand="1"/>
              <w:tblPrChange w:id="8107" w:author="Eva Schreiner" w:date="2026-03-15T14:08:00Z" w16du:dateUtc="2026-03-15T13:08:00Z">
                <w:tblPr>
                  <w:tblStyle w:val="Tabellenraster"/>
                  <w:tblW w:w="0" w:type="auto"/>
                  <w:tblInd w:w="562" w:type="dxa"/>
                  <w:tblLook w:val="04A0" w:firstRow="1" w:lastRow="0" w:firstColumn="1" w:lastColumn="0" w:noHBand="0" w:noVBand="1"/>
                </w:tblPr>
              </w:tblPrChange>
            </w:tblPr>
            <w:tblGrid>
              <w:gridCol w:w="588"/>
              <w:gridCol w:w="589"/>
              <w:gridCol w:w="590"/>
              <w:gridCol w:w="591"/>
              <w:gridCol w:w="588"/>
              <w:gridCol w:w="589"/>
              <w:gridCol w:w="589"/>
              <w:gridCol w:w="590"/>
              <w:gridCol w:w="590"/>
              <w:gridCol w:w="590"/>
              <w:gridCol w:w="589"/>
              <w:gridCol w:w="589"/>
              <w:gridCol w:w="592"/>
              <w:tblGridChange w:id="8108">
                <w:tblGrid>
                  <w:gridCol w:w="588"/>
                  <w:gridCol w:w="589"/>
                  <w:gridCol w:w="590"/>
                  <w:gridCol w:w="591"/>
                  <w:gridCol w:w="588"/>
                  <w:gridCol w:w="589"/>
                  <w:gridCol w:w="589"/>
                  <w:gridCol w:w="590"/>
                  <w:gridCol w:w="590"/>
                  <w:gridCol w:w="590"/>
                  <w:gridCol w:w="589"/>
                  <w:gridCol w:w="589"/>
                  <w:gridCol w:w="592"/>
                </w:tblGrid>
              </w:tblGridChange>
            </w:tblGrid>
            <w:tr w:rsidR="00F704BA" w:rsidRPr="00C1174D" w:rsidDel="008C5A1B" w14:paraId="52BCB515" w14:textId="6F746C11" w:rsidTr="008C5A1B">
              <w:trPr>
                <w:del w:id="8109" w:author="Eva Schreiner" w:date="2026-03-15T14:08:00Z"/>
              </w:trPr>
              <w:tc>
                <w:tcPr>
                  <w:tcW w:w="588" w:type="dxa"/>
                  <w:tcPrChange w:id="8110" w:author="Eva Schreiner" w:date="2026-03-15T14:08:00Z" w16du:dateUtc="2026-03-15T13:08:00Z">
                    <w:tcPr>
                      <w:tcW w:w="595" w:type="dxa"/>
                    </w:tcPr>
                  </w:tcPrChange>
                </w:tcPr>
                <w:p w14:paraId="4BAE0C73" w14:textId="38331F5D" w:rsidR="00F704BA" w:rsidRPr="00C1174D" w:rsidDel="008C5A1B" w:rsidRDefault="00F704BA" w:rsidP="00C5375E">
                  <w:pPr>
                    <w:spacing w:after="120"/>
                    <w:jc w:val="center"/>
                    <w:rPr>
                      <w:del w:id="8111" w:author="Eva Schreiner" w:date="2026-03-15T14:08:00Z" w16du:dateUtc="2026-03-15T13:08:00Z"/>
                      <w:rFonts w:ascii="Arial" w:hAnsi="Arial" w:cs="Arial"/>
                      <w:color w:val="000000" w:themeColor="text1"/>
                      <w:sz w:val="18"/>
                      <w:szCs w:val="22"/>
                    </w:rPr>
                    <w:pPrChange w:id="8112" w:author="Eva Schreiner" w:date="2026-08-30T14:14:00Z" w16du:dateUtc="2026-08-30T12:14:00Z">
                      <w:pPr>
                        <w:jc w:val="both"/>
                      </w:pPr>
                    </w:pPrChange>
                  </w:pPr>
                  <w:del w:id="8113" w:author="Eva Schreiner" w:date="2026-03-15T14:08:00Z" w16du:dateUtc="2026-03-15T13:08:00Z">
                    <w:r w:rsidRPr="00C1174D" w:rsidDel="008C5A1B">
                      <w:rPr>
                        <w:rFonts w:ascii="Arial" w:hAnsi="Arial" w:cs="Arial"/>
                        <w:color w:val="000000" w:themeColor="text1"/>
                        <w:sz w:val="18"/>
                        <w:szCs w:val="22"/>
                      </w:rPr>
                      <w:delText>A:E</w:delText>
                    </w:r>
                  </w:del>
                </w:p>
              </w:tc>
              <w:tc>
                <w:tcPr>
                  <w:tcW w:w="589" w:type="dxa"/>
                  <w:tcPrChange w:id="8114" w:author="Eva Schreiner" w:date="2026-03-15T14:08:00Z" w16du:dateUtc="2026-03-15T13:08:00Z">
                    <w:tcPr>
                      <w:tcW w:w="595" w:type="dxa"/>
                    </w:tcPr>
                  </w:tcPrChange>
                </w:tcPr>
                <w:p w14:paraId="6F20841F" w14:textId="6DB07CCD" w:rsidR="00F704BA" w:rsidRPr="00C1174D" w:rsidDel="008C5A1B" w:rsidRDefault="00F704BA" w:rsidP="00C5375E">
                  <w:pPr>
                    <w:spacing w:after="120"/>
                    <w:jc w:val="center"/>
                    <w:rPr>
                      <w:del w:id="8115" w:author="Eva Schreiner" w:date="2026-03-15T14:08:00Z" w16du:dateUtc="2026-03-15T13:08:00Z"/>
                      <w:rFonts w:ascii="Arial" w:hAnsi="Arial" w:cs="Arial"/>
                      <w:color w:val="000000" w:themeColor="text1"/>
                      <w:sz w:val="18"/>
                      <w:szCs w:val="22"/>
                    </w:rPr>
                    <w:pPrChange w:id="8116" w:author="Eva Schreiner" w:date="2026-08-30T14:14:00Z" w16du:dateUtc="2026-08-30T12:14:00Z">
                      <w:pPr>
                        <w:jc w:val="both"/>
                      </w:pPr>
                    </w:pPrChange>
                  </w:pPr>
                  <w:del w:id="8117" w:author="Eva Schreiner" w:date="2026-03-15T14:08:00Z" w16du:dateUtc="2026-03-15T13:08:00Z">
                    <w:r w:rsidRPr="00C1174D" w:rsidDel="008C5A1B">
                      <w:rPr>
                        <w:rFonts w:ascii="Arial" w:hAnsi="Arial" w:cs="Arial"/>
                        <w:color w:val="000000" w:themeColor="text1"/>
                        <w:sz w:val="18"/>
                        <w:szCs w:val="22"/>
                      </w:rPr>
                      <w:delText>B:V</w:delText>
                    </w:r>
                  </w:del>
                </w:p>
              </w:tc>
              <w:tc>
                <w:tcPr>
                  <w:tcW w:w="590" w:type="dxa"/>
                  <w:tcPrChange w:id="8118" w:author="Eva Schreiner" w:date="2026-03-15T14:08:00Z" w16du:dateUtc="2026-03-15T13:08:00Z">
                    <w:tcPr>
                      <w:tcW w:w="595" w:type="dxa"/>
                    </w:tcPr>
                  </w:tcPrChange>
                </w:tcPr>
                <w:p w14:paraId="4D798C20" w14:textId="65A41C1C" w:rsidR="00F704BA" w:rsidRPr="00C1174D" w:rsidDel="008C5A1B" w:rsidRDefault="00F704BA" w:rsidP="00C5375E">
                  <w:pPr>
                    <w:spacing w:after="120"/>
                    <w:jc w:val="center"/>
                    <w:rPr>
                      <w:del w:id="8119" w:author="Eva Schreiner" w:date="2026-03-15T14:08:00Z" w16du:dateUtc="2026-03-15T13:08:00Z"/>
                      <w:rFonts w:ascii="Arial" w:hAnsi="Arial" w:cs="Arial"/>
                      <w:color w:val="000000" w:themeColor="text1"/>
                      <w:sz w:val="18"/>
                      <w:szCs w:val="22"/>
                    </w:rPr>
                    <w:pPrChange w:id="8120" w:author="Eva Schreiner" w:date="2026-08-30T14:14:00Z" w16du:dateUtc="2026-08-30T12:14:00Z">
                      <w:pPr>
                        <w:jc w:val="both"/>
                      </w:pPr>
                    </w:pPrChange>
                  </w:pPr>
                  <w:del w:id="8121" w:author="Eva Schreiner" w:date="2026-03-15T14:08:00Z" w16du:dateUtc="2026-03-15T13:08:00Z">
                    <w:r w:rsidRPr="00C1174D" w:rsidDel="008C5A1B">
                      <w:rPr>
                        <w:rFonts w:ascii="Arial" w:hAnsi="Arial" w:cs="Arial"/>
                        <w:color w:val="000000" w:themeColor="text1"/>
                        <w:sz w:val="18"/>
                        <w:szCs w:val="22"/>
                      </w:rPr>
                      <w:delText>C:Q</w:delText>
                    </w:r>
                  </w:del>
                </w:p>
              </w:tc>
              <w:tc>
                <w:tcPr>
                  <w:tcW w:w="591" w:type="dxa"/>
                  <w:tcPrChange w:id="8122" w:author="Eva Schreiner" w:date="2026-03-15T14:08:00Z" w16du:dateUtc="2026-03-15T13:08:00Z">
                    <w:tcPr>
                      <w:tcW w:w="595" w:type="dxa"/>
                    </w:tcPr>
                  </w:tcPrChange>
                </w:tcPr>
                <w:p w14:paraId="4B0192FF" w14:textId="53A92FF5" w:rsidR="00F704BA" w:rsidRPr="00C1174D" w:rsidDel="008C5A1B" w:rsidRDefault="00F704BA" w:rsidP="00C5375E">
                  <w:pPr>
                    <w:spacing w:after="120"/>
                    <w:jc w:val="center"/>
                    <w:rPr>
                      <w:del w:id="8123" w:author="Eva Schreiner" w:date="2026-03-15T14:08:00Z" w16du:dateUtc="2026-03-15T13:08:00Z"/>
                      <w:rFonts w:ascii="Arial" w:hAnsi="Arial" w:cs="Arial"/>
                      <w:color w:val="000000" w:themeColor="text1"/>
                      <w:sz w:val="18"/>
                      <w:szCs w:val="22"/>
                    </w:rPr>
                    <w:pPrChange w:id="8124" w:author="Eva Schreiner" w:date="2026-08-30T14:14:00Z" w16du:dateUtc="2026-08-30T12:14:00Z">
                      <w:pPr>
                        <w:jc w:val="both"/>
                      </w:pPr>
                    </w:pPrChange>
                  </w:pPr>
                  <w:del w:id="8125" w:author="Eva Schreiner" w:date="2026-03-15T14:08:00Z" w16du:dateUtc="2026-03-15T13:08:00Z">
                    <w:r w:rsidRPr="00C1174D" w:rsidDel="008C5A1B">
                      <w:rPr>
                        <w:rFonts w:ascii="Arial" w:hAnsi="Arial" w:cs="Arial"/>
                        <w:color w:val="000000" w:themeColor="text1"/>
                        <w:sz w:val="18"/>
                        <w:szCs w:val="22"/>
                      </w:rPr>
                      <w:delText>D:M</w:delText>
                    </w:r>
                  </w:del>
                </w:p>
              </w:tc>
              <w:tc>
                <w:tcPr>
                  <w:tcW w:w="588" w:type="dxa"/>
                  <w:tcPrChange w:id="8126" w:author="Eva Schreiner" w:date="2026-03-15T14:08:00Z" w16du:dateUtc="2026-03-15T13:08:00Z">
                    <w:tcPr>
                      <w:tcW w:w="595" w:type="dxa"/>
                    </w:tcPr>
                  </w:tcPrChange>
                </w:tcPr>
                <w:p w14:paraId="167125A5" w14:textId="021FAFBD" w:rsidR="00F704BA" w:rsidRPr="00C1174D" w:rsidDel="008C5A1B" w:rsidRDefault="00F704BA" w:rsidP="00C5375E">
                  <w:pPr>
                    <w:spacing w:after="120"/>
                    <w:jc w:val="center"/>
                    <w:rPr>
                      <w:del w:id="8127" w:author="Eva Schreiner" w:date="2026-03-15T14:08:00Z" w16du:dateUtc="2026-03-15T13:08:00Z"/>
                      <w:rFonts w:ascii="Arial" w:hAnsi="Arial" w:cs="Arial"/>
                      <w:color w:val="000000" w:themeColor="text1"/>
                      <w:sz w:val="18"/>
                      <w:szCs w:val="22"/>
                    </w:rPr>
                    <w:pPrChange w:id="8128" w:author="Eva Schreiner" w:date="2026-08-30T14:14:00Z" w16du:dateUtc="2026-08-30T12:14:00Z">
                      <w:pPr>
                        <w:jc w:val="both"/>
                      </w:pPr>
                    </w:pPrChange>
                  </w:pPr>
                  <w:del w:id="8129" w:author="Eva Schreiner" w:date="2026-03-15T14:08:00Z" w16du:dateUtc="2026-03-15T13:08:00Z">
                    <w:r w:rsidRPr="00C1174D" w:rsidDel="008C5A1B">
                      <w:rPr>
                        <w:rFonts w:ascii="Arial" w:hAnsi="Arial" w:cs="Arial"/>
                        <w:color w:val="000000" w:themeColor="text1"/>
                        <w:sz w:val="18"/>
                        <w:szCs w:val="22"/>
                      </w:rPr>
                      <w:delText xml:space="preserve">E:K </w:delText>
                    </w:r>
                  </w:del>
                </w:p>
              </w:tc>
              <w:tc>
                <w:tcPr>
                  <w:tcW w:w="589" w:type="dxa"/>
                  <w:tcPrChange w:id="8130" w:author="Eva Schreiner" w:date="2026-03-15T14:08:00Z" w16du:dateUtc="2026-03-15T13:08:00Z">
                    <w:tcPr>
                      <w:tcW w:w="595" w:type="dxa"/>
                    </w:tcPr>
                  </w:tcPrChange>
                </w:tcPr>
                <w:p w14:paraId="0DBDD8BA" w14:textId="2D52E386" w:rsidR="00F704BA" w:rsidRPr="00C1174D" w:rsidDel="008C5A1B" w:rsidRDefault="00F704BA" w:rsidP="00C5375E">
                  <w:pPr>
                    <w:spacing w:after="120"/>
                    <w:jc w:val="center"/>
                    <w:rPr>
                      <w:del w:id="8131" w:author="Eva Schreiner" w:date="2026-03-15T14:08:00Z" w16du:dateUtc="2026-03-15T13:08:00Z"/>
                      <w:rFonts w:ascii="Arial" w:hAnsi="Arial" w:cs="Arial"/>
                      <w:color w:val="000000" w:themeColor="text1"/>
                      <w:sz w:val="18"/>
                      <w:szCs w:val="22"/>
                    </w:rPr>
                    <w:pPrChange w:id="8132" w:author="Eva Schreiner" w:date="2026-08-30T14:14:00Z" w16du:dateUtc="2026-08-30T12:14:00Z">
                      <w:pPr>
                        <w:jc w:val="both"/>
                      </w:pPr>
                    </w:pPrChange>
                  </w:pPr>
                  <w:del w:id="8133" w:author="Eva Schreiner" w:date="2026-03-15T14:08:00Z" w16du:dateUtc="2026-03-15T13:08:00Z">
                    <w:r w:rsidRPr="00C1174D" w:rsidDel="008C5A1B">
                      <w:rPr>
                        <w:rFonts w:ascii="Arial" w:hAnsi="Arial" w:cs="Arial"/>
                        <w:color w:val="000000" w:themeColor="text1"/>
                        <w:sz w:val="18"/>
                        <w:szCs w:val="22"/>
                      </w:rPr>
                      <w:delText>F:J</w:delText>
                    </w:r>
                  </w:del>
                </w:p>
              </w:tc>
              <w:tc>
                <w:tcPr>
                  <w:tcW w:w="589" w:type="dxa"/>
                  <w:tcPrChange w:id="8134" w:author="Eva Schreiner" w:date="2026-03-15T14:08:00Z" w16du:dateUtc="2026-03-15T13:08:00Z">
                    <w:tcPr>
                      <w:tcW w:w="595" w:type="dxa"/>
                    </w:tcPr>
                  </w:tcPrChange>
                </w:tcPr>
                <w:p w14:paraId="47300A5F" w14:textId="7BE30A55" w:rsidR="00F704BA" w:rsidRPr="00C1174D" w:rsidDel="008C5A1B" w:rsidRDefault="00F704BA" w:rsidP="00C5375E">
                  <w:pPr>
                    <w:spacing w:after="120"/>
                    <w:jc w:val="center"/>
                    <w:rPr>
                      <w:del w:id="8135" w:author="Eva Schreiner" w:date="2026-03-15T14:08:00Z" w16du:dateUtc="2026-03-15T13:08:00Z"/>
                      <w:rFonts w:ascii="Arial" w:hAnsi="Arial" w:cs="Arial"/>
                      <w:color w:val="000000" w:themeColor="text1"/>
                      <w:sz w:val="18"/>
                      <w:szCs w:val="22"/>
                    </w:rPr>
                    <w:pPrChange w:id="8136" w:author="Eva Schreiner" w:date="2026-08-30T14:14:00Z" w16du:dateUtc="2026-08-30T12:14:00Z">
                      <w:pPr>
                        <w:jc w:val="both"/>
                      </w:pPr>
                    </w:pPrChange>
                  </w:pPr>
                  <w:del w:id="8137" w:author="Eva Schreiner" w:date="2026-03-15T14:08:00Z" w16du:dateUtc="2026-03-15T13:08:00Z">
                    <w:r w:rsidRPr="00C1174D" w:rsidDel="008C5A1B">
                      <w:rPr>
                        <w:rFonts w:ascii="Arial" w:hAnsi="Arial" w:cs="Arial"/>
                        <w:color w:val="000000" w:themeColor="text1"/>
                        <w:sz w:val="18"/>
                        <w:szCs w:val="22"/>
                      </w:rPr>
                      <w:delText>G:Z</w:delText>
                    </w:r>
                  </w:del>
                </w:p>
              </w:tc>
              <w:tc>
                <w:tcPr>
                  <w:tcW w:w="590" w:type="dxa"/>
                  <w:tcPrChange w:id="8138" w:author="Eva Schreiner" w:date="2026-03-15T14:08:00Z" w16du:dateUtc="2026-03-15T13:08:00Z">
                    <w:tcPr>
                      <w:tcW w:w="595" w:type="dxa"/>
                    </w:tcPr>
                  </w:tcPrChange>
                </w:tcPr>
                <w:p w14:paraId="190ABE33" w14:textId="1F5BB788" w:rsidR="00F704BA" w:rsidRPr="00C1174D" w:rsidDel="008C5A1B" w:rsidRDefault="00F704BA" w:rsidP="00C5375E">
                  <w:pPr>
                    <w:spacing w:after="120"/>
                    <w:jc w:val="center"/>
                    <w:rPr>
                      <w:del w:id="8139" w:author="Eva Schreiner" w:date="2026-03-15T14:08:00Z" w16du:dateUtc="2026-03-15T13:08:00Z"/>
                      <w:rFonts w:ascii="Arial" w:hAnsi="Arial" w:cs="Arial"/>
                      <w:color w:val="000000" w:themeColor="text1"/>
                      <w:sz w:val="18"/>
                      <w:szCs w:val="22"/>
                    </w:rPr>
                    <w:pPrChange w:id="8140" w:author="Eva Schreiner" w:date="2026-08-30T14:14:00Z" w16du:dateUtc="2026-08-30T12:14:00Z">
                      <w:pPr>
                        <w:jc w:val="both"/>
                      </w:pPr>
                    </w:pPrChange>
                  </w:pPr>
                  <w:del w:id="8141" w:author="Eva Schreiner" w:date="2026-03-15T14:08:00Z" w16du:dateUtc="2026-03-15T13:08:00Z">
                    <w:r w:rsidRPr="00C1174D" w:rsidDel="008C5A1B">
                      <w:rPr>
                        <w:rFonts w:ascii="Arial" w:hAnsi="Arial" w:cs="Arial"/>
                        <w:color w:val="000000" w:themeColor="text1"/>
                        <w:sz w:val="18"/>
                        <w:szCs w:val="22"/>
                      </w:rPr>
                      <w:delText>H:A</w:delText>
                    </w:r>
                  </w:del>
                </w:p>
              </w:tc>
              <w:tc>
                <w:tcPr>
                  <w:tcW w:w="590" w:type="dxa"/>
                  <w:tcPrChange w:id="8142" w:author="Eva Schreiner" w:date="2026-03-15T14:08:00Z" w16du:dateUtc="2026-03-15T13:08:00Z">
                    <w:tcPr>
                      <w:tcW w:w="595" w:type="dxa"/>
                    </w:tcPr>
                  </w:tcPrChange>
                </w:tcPr>
                <w:p w14:paraId="4C2F5C48" w14:textId="41EBCD5D" w:rsidR="00F704BA" w:rsidRPr="00C1174D" w:rsidDel="008C5A1B" w:rsidRDefault="00F704BA" w:rsidP="00C5375E">
                  <w:pPr>
                    <w:spacing w:after="120"/>
                    <w:jc w:val="center"/>
                    <w:rPr>
                      <w:del w:id="8143" w:author="Eva Schreiner" w:date="2026-03-15T14:08:00Z" w16du:dateUtc="2026-03-15T13:08:00Z"/>
                      <w:rFonts w:ascii="Arial" w:hAnsi="Arial" w:cs="Arial"/>
                      <w:color w:val="000000" w:themeColor="text1"/>
                      <w:sz w:val="18"/>
                      <w:szCs w:val="22"/>
                    </w:rPr>
                    <w:pPrChange w:id="8144" w:author="Eva Schreiner" w:date="2026-08-30T14:14:00Z" w16du:dateUtc="2026-08-30T12:14:00Z">
                      <w:pPr>
                        <w:jc w:val="both"/>
                      </w:pPr>
                    </w:pPrChange>
                  </w:pPr>
                  <w:del w:id="8145" w:author="Eva Schreiner" w:date="2026-03-15T14:08:00Z" w16du:dateUtc="2026-03-15T13:08:00Z">
                    <w:r w:rsidRPr="00C1174D" w:rsidDel="008C5A1B">
                      <w:rPr>
                        <w:rFonts w:ascii="Arial" w:hAnsi="Arial" w:cs="Arial"/>
                        <w:color w:val="000000" w:themeColor="text1"/>
                        <w:sz w:val="18"/>
                        <w:szCs w:val="22"/>
                      </w:rPr>
                      <w:delText>I: S</w:delText>
                    </w:r>
                  </w:del>
                </w:p>
              </w:tc>
              <w:tc>
                <w:tcPr>
                  <w:tcW w:w="590" w:type="dxa"/>
                  <w:tcPrChange w:id="8146" w:author="Eva Schreiner" w:date="2026-03-15T14:08:00Z" w16du:dateUtc="2026-03-15T13:08:00Z">
                    <w:tcPr>
                      <w:tcW w:w="595" w:type="dxa"/>
                    </w:tcPr>
                  </w:tcPrChange>
                </w:tcPr>
                <w:p w14:paraId="4FF40102" w14:textId="3707FEC2" w:rsidR="00F704BA" w:rsidRPr="00C1174D" w:rsidDel="008C5A1B" w:rsidRDefault="00F704BA" w:rsidP="00C5375E">
                  <w:pPr>
                    <w:spacing w:after="120"/>
                    <w:jc w:val="center"/>
                    <w:rPr>
                      <w:del w:id="8147" w:author="Eva Schreiner" w:date="2026-03-15T14:08:00Z" w16du:dateUtc="2026-03-15T13:08:00Z"/>
                      <w:rFonts w:ascii="Arial" w:hAnsi="Arial" w:cs="Arial"/>
                      <w:color w:val="000000" w:themeColor="text1"/>
                      <w:sz w:val="18"/>
                      <w:szCs w:val="22"/>
                    </w:rPr>
                    <w:pPrChange w:id="8148" w:author="Eva Schreiner" w:date="2026-08-30T14:14:00Z" w16du:dateUtc="2026-08-30T12:14:00Z">
                      <w:pPr>
                        <w:jc w:val="both"/>
                      </w:pPr>
                    </w:pPrChange>
                  </w:pPr>
                  <w:del w:id="8149" w:author="Eva Schreiner" w:date="2026-03-15T14:08:00Z" w16du:dateUtc="2026-03-15T13:08:00Z">
                    <w:r w:rsidRPr="00C1174D" w:rsidDel="008C5A1B">
                      <w:rPr>
                        <w:rFonts w:ascii="Arial" w:hAnsi="Arial" w:cs="Arial"/>
                        <w:color w:val="000000" w:themeColor="text1"/>
                        <w:sz w:val="18"/>
                        <w:szCs w:val="22"/>
                      </w:rPr>
                      <w:delText>J:B</w:delText>
                    </w:r>
                  </w:del>
                </w:p>
              </w:tc>
              <w:tc>
                <w:tcPr>
                  <w:tcW w:w="589" w:type="dxa"/>
                  <w:tcPrChange w:id="8150" w:author="Eva Schreiner" w:date="2026-03-15T14:08:00Z" w16du:dateUtc="2026-03-15T13:08:00Z">
                    <w:tcPr>
                      <w:tcW w:w="595" w:type="dxa"/>
                    </w:tcPr>
                  </w:tcPrChange>
                </w:tcPr>
                <w:p w14:paraId="5ED7952C" w14:textId="4E8D1197" w:rsidR="00F704BA" w:rsidRPr="00C1174D" w:rsidDel="008C5A1B" w:rsidRDefault="00F704BA" w:rsidP="00C5375E">
                  <w:pPr>
                    <w:spacing w:after="120"/>
                    <w:jc w:val="center"/>
                    <w:rPr>
                      <w:del w:id="8151" w:author="Eva Schreiner" w:date="2026-03-15T14:08:00Z" w16du:dateUtc="2026-03-15T13:08:00Z"/>
                      <w:rFonts w:ascii="Arial" w:hAnsi="Arial" w:cs="Arial"/>
                      <w:color w:val="000000" w:themeColor="text1"/>
                      <w:sz w:val="18"/>
                      <w:szCs w:val="22"/>
                    </w:rPr>
                    <w:pPrChange w:id="8152" w:author="Eva Schreiner" w:date="2026-08-30T14:14:00Z" w16du:dateUtc="2026-08-30T12:14:00Z">
                      <w:pPr>
                        <w:jc w:val="both"/>
                      </w:pPr>
                    </w:pPrChange>
                  </w:pPr>
                  <w:del w:id="8153" w:author="Eva Schreiner" w:date="2026-03-15T14:08:00Z" w16du:dateUtc="2026-03-15T13:08:00Z">
                    <w:r w:rsidRPr="00C1174D" w:rsidDel="008C5A1B">
                      <w:rPr>
                        <w:rFonts w:ascii="Arial" w:hAnsi="Arial" w:cs="Arial"/>
                        <w:color w:val="000000" w:themeColor="text1"/>
                        <w:sz w:val="18"/>
                        <w:szCs w:val="22"/>
                      </w:rPr>
                      <w:delText>K:N</w:delText>
                    </w:r>
                  </w:del>
                </w:p>
              </w:tc>
              <w:tc>
                <w:tcPr>
                  <w:tcW w:w="589" w:type="dxa"/>
                  <w:tcPrChange w:id="8154" w:author="Eva Schreiner" w:date="2026-03-15T14:08:00Z" w16du:dateUtc="2026-03-15T13:08:00Z">
                    <w:tcPr>
                      <w:tcW w:w="595" w:type="dxa"/>
                    </w:tcPr>
                  </w:tcPrChange>
                </w:tcPr>
                <w:p w14:paraId="0F82A4F6" w14:textId="3E78B230" w:rsidR="00F704BA" w:rsidRPr="00C1174D" w:rsidDel="008C5A1B" w:rsidRDefault="00F704BA" w:rsidP="00C5375E">
                  <w:pPr>
                    <w:spacing w:after="120"/>
                    <w:jc w:val="center"/>
                    <w:rPr>
                      <w:del w:id="8155" w:author="Eva Schreiner" w:date="2026-03-15T14:08:00Z" w16du:dateUtc="2026-03-15T13:08:00Z"/>
                      <w:rFonts w:ascii="Arial" w:hAnsi="Arial" w:cs="Arial"/>
                      <w:color w:val="000000" w:themeColor="text1"/>
                      <w:sz w:val="18"/>
                      <w:szCs w:val="22"/>
                    </w:rPr>
                    <w:pPrChange w:id="8156" w:author="Eva Schreiner" w:date="2026-08-30T14:14:00Z" w16du:dateUtc="2026-08-30T12:14:00Z">
                      <w:pPr>
                        <w:jc w:val="both"/>
                      </w:pPr>
                    </w:pPrChange>
                  </w:pPr>
                  <w:del w:id="8157" w:author="Eva Schreiner" w:date="2026-03-15T14:08:00Z" w16du:dateUtc="2026-03-15T13:08:00Z">
                    <w:r w:rsidRPr="00C1174D" w:rsidDel="008C5A1B">
                      <w:rPr>
                        <w:rFonts w:ascii="Arial" w:hAnsi="Arial" w:cs="Arial"/>
                        <w:color w:val="000000" w:themeColor="text1"/>
                        <w:sz w:val="18"/>
                        <w:szCs w:val="22"/>
                      </w:rPr>
                      <w:delText>L:X</w:delText>
                    </w:r>
                  </w:del>
                </w:p>
              </w:tc>
              <w:tc>
                <w:tcPr>
                  <w:tcW w:w="592" w:type="dxa"/>
                  <w:tcPrChange w:id="8158" w:author="Eva Schreiner" w:date="2026-03-15T14:08:00Z" w16du:dateUtc="2026-03-15T13:08:00Z">
                    <w:tcPr>
                      <w:tcW w:w="596" w:type="dxa"/>
                    </w:tcPr>
                  </w:tcPrChange>
                </w:tcPr>
                <w:p w14:paraId="21FF1B08" w14:textId="5FCDA65F" w:rsidR="00F704BA" w:rsidRPr="00C1174D" w:rsidDel="008C5A1B" w:rsidRDefault="00F704BA" w:rsidP="00C5375E">
                  <w:pPr>
                    <w:spacing w:after="120"/>
                    <w:jc w:val="center"/>
                    <w:rPr>
                      <w:del w:id="8159" w:author="Eva Schreiner" w:date="2026-03-15T14:08:00Z" w16du:dateUtc="2026-03-15T13:08:00Z"/>
                      <w:rFonts w:ascii="Arial" w:hAnsi="Arial" w:cs="Arial"/>
                      <w:color w:val="000000" w:themeColor="text1"/>
                      <w:sz w:val="18"/>
                      <w:szCs w:val="22"/>
                    </w:rPr>
                    <w:pPrChange w:id="8160" w:author="Eva Schreiner" w:date="2026-08-30T14:14:00Z" w16du:dateUtc="2026-08-30T12:14:00Z">
                      <w:pPr>
                        <w:jc w:val="both"/>
                      </w:pPr>
                    </w:pPrChange>
                  </w:pPr>
                  <w:del w:id="8161" w:author="Eva Schreiner" w:date="2026-03-15T14:08:00Z" w16du:dateUtc="2026-03-15T13:08:00Z">
                    <w:r w:rsidRPr="00C1174D" w:rsidDel="008C5A1B">
                      <w:rPr>
                        <w:rFonts w:ascii="Arial" w:hAnsi="Arial" w:cs="Arial"/>
                        <w:color w:val="000000" w:themeColor="text1"/>
                        <w:sz w:val="18"/>
                        <w:szCs w:val="22"/>
                      </w:rPr>
                      <w:delText>M:C</w:delText>
                    </w:r>
                  </w:del>
                </w:p>
              </w:tc>
            </w:tr>
            <w:tr w:rsidR="00F704BA" w:rsidRPr="00C1174D" w:rsidDel="008C5A1B" w14:paraId="323284AB" w14:textId="02CC33EA" w:rsidTr="008C5A1B">
              <w:trPr>
                <w:del w:id="8162" w:author="Eva Schreiner" w:date="2026-03-15T14:08:00Z"/>
              </w:trPr>
              <w:tc>
                <w:tcPr>
                  <w:tcW w:w="588" w:type="dxa"/>
                  <w:tcPrChange w:id="8163" w:author="Eva Schreiner" w:date="2026-03-15T14:08:00Z" w16du:dateUtc="2026-03-15T13:08:00Z">
                    <w:tcPr>
                      <w:tcW w:w="595" w:type="dxa"/>
                    </w:tcPr>
                  </w:tcPrChange>
                </w:tcPr>
                <w:p w14:paraId="2C7BC2CB" w14:textId="45C8645A" w:rsidR="00F704BA" w:rsidRPr="00C1174D" w:rsidDel="008C5A1B" w:rsidRDefault="00F704BA" w:rsidP="00C5375E">
                  <w:pPr>
                    <w:spacing w:after="120"/>
                    <w:jc w:val="center"/>
                    <w:rPr>
                      <w:del w:id="8164" w:author="Eva Schreiner" w:date="2026-03-15T14:08:00Z" w16du:dateUtc="2026-03-15T13:08:00Z"/>
                      <w:rFonts w:ascii="Arial" w:hAnsi="Arial" w:cs="Arial"/>
                      <w:color w:val="000000" w:themeColor="text1"/>
                      <w:sz w:val="18"/>
                      <w:szCs w:val="22"/>
                    </w:rPr>
                    <w:pPrChange w:id="8165" w:author="Eva Schreiner" w:date="2026-08-30T14:14:00Z" w16du:dateUtc="2026-08-30T12:14:00Z">
                      <w:pPr>
                        <w:jc w:val="both"/>
                      </w:pPr>
                    </w:pPrChange>
                  </w:pPr>
                  <w:del w:id="8166" w:author="Eva Schreiner" w:date="2026-03-15T14:08:00Z" w16du:dateUtc="2026-03-15T13:08:00Z">
                    <w:r w:rsidRPr="00C1174D" w:rsidDel="008C5A1B">
                      <w:rPr>
                        <w:rFonts w:ascii="Arial" w:hAnsi="Arial" w:cs="Arial"/>
                        <w:color w:val="000000" w:themeColor="text1"/>
                        <w:sz w:val="18"/>
                        <w:szCs w:val="22"/>
                      </w:rPr>
                      <w:delText>N:T</w:delText>
                    </w:r>
                  </w:del>
                </w:p>
              </w:tc>
              <w:tc>
                <w:tcPr>
                  <w:tcW w:w="589" w:type="dxa"/>
                  <w:tcPrChange w:id="8167" w:author="Eva Schreiner" w:date="2026-03-15T14:08:00Z" w16du:dateUtc="2026-03-15T13:08:00Z">
                    <w:tcPr>
                      <w:tcW w:w="595" w:type="dxa"/>
                    </w:tcPr>
                  </w:tcPrChange>
                </w:tcPr>
                <w:p w14:paraId="22ECA942" w14:textId="33F78313" w:rsidR="00F704BA" w:rsidRPr="00C1174D" w:rsidDel="008C5A1B" w:rsidRDefault="00F704BA" w:rsidP="00C5375E">
                  <w:pPr>
                    <w:spacing w:after="120"/>
                    <w:jc w:val="center"/>
                    <w:rPr>
                      <w:del w:id="8168" w:author="Eva Schreiner" w:date="2026-03-15T14:08:00Z" w16du:dateUtc="2026-03-15T13:08:00Z"/>
                      <w:rFonts w:ascii="Arial" w:hAnsi="Arial" w:cs="Arial"/>
                      <w:color w:val="000000" w:themeColor="text1"/>
                      <w:sz w:val="18"/>
                      <w:szCs w:val="22"/>
                    </w:rPr>
                    <w:pPrChange w:id="8169" w:author="Eva Schreiner" w:date="2026-08-30T14:14:00Z" w16du:dateUtc="2026-08-30T12:14:00Z">
                      <w:pPr>
                        <w:jc w:val="both"/>
                      </w:pPr>
                    </w:pPrChange>
                  </w:pPr>
                  <w:del w:id="8170" w:author="Eva Schreiner" w:date="2026-03-15T14:08:00Z" w16du:dateUtc="2026-03-15T13:08:00Z">
                    <w:r w:rsidRPr="00C1174D" w:rsidDel="008C5A1B">
                      <w:rPr>
                        <w:rFonts w:ascii="Arial" w:hAnsi="Arial" w:cs="Arial"/>
                        <w:color w:val="000000" w:themeColor="text1"/>
                        <w:sz w:val="18"/>
                        <w:szCs w:val="22"/>
                      </w:rPr>
                      <w:delText>O:F</w:delText>
                    </w:r>
                  </w:del>
                </w:p>
              </w:tc>
              <w:tc>
                <w:tcPr>
                  <w:tcW w:w="590" w:type="dxa"/>
                  <w:tcPrChange w:id="8171" w:author="Eva Schreiner" w:date="2026-03-15T14:08:00Z" w16du:dateUtc="2026-03-15T13:08:00Z">
                    <w:tcPr>
                      <w:tcW w:w="595" w:type="dxa"/>
                    </w:tcPr>
                  </w:tcPrChange>
                </w:tcPr>
                <w:p w14:paraId="6C2615B3" w14:textId="06761C51" w:rsidR="00F704BA" w:rsidRPr="00C1174D" w:rsidDel="008C5A1B" w:rsidRDefault="00F704BA" w:rsidP="00C5375E">
                  <w:pPr>
                    <w:spacing w:after="120"/>
                    <w:jc w:val="center"/>
                    <w:rPr>
                      <w:del w:id="8172" w:author="Eva Schreiner" w:date="2026-03-15T14:08:00Z" w16du:dateUtc="2026-03-15T13:08:00Z"/>
                      <w:rFonts w:ascii="Arial" w:hAnsi="Arial" w:cs="Arial"/>
                      <w:color w:val="000000" w:themeColor="text1"/>
                      <w:sz w:val="18"/>
                      <w:szCs w:val="22"/>
                    </w:rPr>
                    <w:pPrChange w:id="8173" w:author="Eva Schreiner" w:date="2026-08-30T14:14:00Z" w16du:dateUtc="2026-08-30T12:14:00Z">
                      <w:pPr>
                        <w:jc w:val="both"/>
                      </w:pPr>
                    </w:pPrChange>
                  </w:pPr>
                  <w:del w:id="8174" w:author="Eva Schreiner" w:date="2026-03-15T14:08:00Z" w16du:dateUtc="2026-03-15T13:08:00Z">
                    <w:r w:rsidRPr="00C1174D" w:rsidDel="008C5A1B">
                      <w:rPr>
                        <w:rFonts w:ascii="Arial" w:hAnsi="Arial" w:cs="Arial"/>
                        <w:color w:val="000000" w:themeColor="text1"/>
                        <w:sz w:val="18"/>
                        <w:szCs w:val="22"/>
                      </w:rPr>
                      <w:delText>P:D</w:delText>
                    </w:r>
                  </w:del>
                </w:p>
              </w:tc>
              <w:tc>
                <w:tcPr>
                  <w:tcW w:w="591" w:type="dxa"/>
                  <w:tcPrChange w:id="8175" w:author="Eva Schreiner" w:date="2026-03-15T14:08:00Z" w16du:dateUtc="2026-03-15T13:08:00Z">
                    <w:tcPr>
                      <w:tcW w:w="595" w:type="dxa"/>
                    </w:tcPr>
                  </w:tcPrChange>
                </w:tcPr>
                <w:p w14:paraId="0C1B743C" w14:textId="4CA9065B" w:rsidR="00F704BA" w:rsidRPr="00C1174D" w:rsidDel="008C5A1B" w:rsidRDefault="00F704BA" w:rsidP="00C5375E">
                  <w:pPr>
                    <w:spacing w:after="120"/>
                    <w:jc w:val="center"/>
                    <w:rPr>
                      <w:del w:id="8176" w:author="Eva Schreiner" w:date="2026-03-15T14:08:00Z" w16du:dateUtc="2026-03-15T13:08:00Z"/>
                      <w:rFonts w:ascii="Arial" w:hAnsi="Arial" w:cs="Arial"/>
                      <w:color w:val="000000" w:themeColor="text1"/>
                      <w:sz w:val="18"/>
                      <w:szCs w:val="22"/>
                    </w:rPr>
                    <w:pPrChange w:id="8177" w:author="Eva Schreiner" w:date="2026-08-30T14:14:00Z" w16du:dateUtc="2026-08-30T12:14:00Z">
                      <w:pPr>
                        <w:jc w:val="both"/>
                      </w:pPr>
                    </w:pPrChange>
                  </w:pPr>
                  <w:del w:id="8178" w:author="Eva Schreiner" w:date="2026-03-15T14:08:00Z" w16du:dateUtc="2026-03-15T13:08:00Z">
                    <w:r w:rsidRPr="00C1174D" w:rsidDel="008C5A1B">
                      <w:rPr>
                        <w:rFonts w:ascii="Arial" w:hAnsi="Arial" w:cs="Arial"/>
                        <w:color w:val="000000" w:themeColor="text1"/>
                        <w:sz w:val="18"/>
                        <w:szCs w:val="22"/>
                      </w:rPr>
                      <w:delText>Q:G</w:delText>
                    </w:r>
                  </w:del>
                </w:p>
              </w:tc>
              <w:tc>
                <w:tcPr>
                  <w:tcW w:w="588" w:type="dxa"/>
                  <w:tcPrChange w:id="8179" w:author="Eva Schreiner" w:date="2026-03-15T14:08:00Z" w16du:dateUtc="2026-03-15T13:08:00Z">
                    <w:tcPr>
                      <w:tcW w:w="595" w:type="dxa"/>
                    </w:tcPr>
                  </w:tcPrChange>
                </w:tcPr>
                <w:p w14:paraId="1446CD2F" w14:textId="581A770D" w:rsidR="00F704BA" w:rsidRPr="00C1174D" w:rsidDel="008C5A1B" w:rsidRDefault="00F704BA" w:rsidP="00C5375E">
                  <w:pPr>
                    <w:spacing w:after="120"/>
                    <w:jc w:val="center"/>
                    <w:rPr>
                      <w:del w:id="8180" w:author="Eva Schreiner" w:date="2026-03-15T14:08:00Z" w16du:dateUtc="2026-03-15T13:08:00Z"/>
                      <w:rFonts w:ascii="Arial" w:hAnsi="Arial" w:cs="Arial"/>
                      <w:color w:val="000000" w:themeColor="text1"/>
                      <w:sz w:val="18"/>
                      <w:szCs w:val="22"/>
                    </w:rPr>
                    <w:pPrChange w:id="8181" w:author="Eva Schreiner" w:date="2026-08-30T14:14:00Z" w16du:dateUtc="2026-08-30T12:14:00Z">
                      <w:pPr>
                        <w:jc w:val="both"/>
                      </w:pPr>
                    </w:pPrChange>
                  </w:pPr>
                  <w:del w:id="8182" w:author="Eva Schreiner" w:date="2026-03-15T14:08:00Z" w16du:dateUtc="2026-03-15T13:08:00Z">
                    <w:r w:rsidRPr="00C1174D" w:rsidDel="008C5A1B">
                      <w:rPr>
                        <w:rFonts w:ascii="Arial" w:hAnsi="Arial" w:cs="Arial"/>
                        <w:color w:val="000000" w:themeColor="text1"/>
                        <w:sz w:val="18"/>
                        <w:szCs w:val="22"/>
                      </w:rPr>
                      <w:delText>R:I</w:delText>
                    </w:r>
                  </w:del>
                </w:p>
              </w:tc>
              <w:tc>
                <w:tcPr>
                  <w:tcW w:w="589" w:type="dxa"/>
                  <w:tcPrChange w:id="8183" w:author="Eva Schreiner" w:date="2026-03-15T14:08:00Z" w16du:dateUtc="2026-03-15T13:08:00Z">
                    <w:tcPr>
                      <w:tcW w:w="595" w:type="dxa"/>
                    </w:tcPr>
                  </w:tcPrChange>
                </w:tcPr>
                <w:p w14:paraId="7B3A3E11" w14:textId="22C021BA" w:rsidR="00F704BA" w:rsidRPr="00C1174D" w:rsidDel="008C5A1B" w:rsidRDefault="00F704BA" w:rsidP="00C5375E">
                  <w:pPr>
                    <w:spacing w:after="120"/>
                    <w:jc w:val="center"/>
                    <w:rPr>
                      <w:del w:id="8184" w:author="Eva Schreiner" w:date="2026-03-15T14:08:00Z" w16du:dateUtc="2026-03-15T13:08:00Z"/>
                      <w:rFonts w:ascii="Arial" w:hAnsi="Arial" w:cs="Arial"/>
                      <w:color w:val="000000" w:themeColor="text1"/>
                      <w:sz w:val="18"/>
                      <w:szCs w:val="22"/>
                    </w:rPr>
                    <w:pPrChange w:id="8185" w:author="Eva Schreiner" w:date="2026-08-30T14:14:00Z" w16du:dateUtc="2026-08-30T12:14:00Z">
                      <w:pPr>
                        <w:jc w:val="both"/>
                      </w:pPr>
                    </w:pPrChange>
                  </w:pPr>
                  <w:del w:id="8186" w:author="Eva Schreiner" w:date="2026-03-15T14:08:00Z" w16du:dateUtc="2026-03-15T13:08:00Z">
                    <w:r w:rsidRPr="00C1174D" w:rsidDel="008C5A1B">
                      <w:rPr>
                        <w:rFonts w:ascii="Arial" w:hAnsi="Arial" w:cs="Arial"/>
                        <w:color w:val="000000" w:themeColor="text1"/>
                        <w:sz w:val="18"/>
                        <w:szCs w:val="22"/>
                      </w:rPr>
                      <w:delText>S:U</w:delText>
                    </w:r>
                  </w:del>
                </w:p>
              </w:tc>
              <w:tc>
                <w:tcPr>
                  <w:tcW w:w="589" w:type="dxa"/>
                  <w:tcPrChange w:id="8187" w:author="Eva Schreiner" w:date="2026-03-15T14:08:00Z" w16du:dateUtc="2026-03-15T13:08:00Z">
                    <w:tcPr>
                      <w:tcW w:w="595" w:type="dxa"/>
                    </w:tcPr>
                  </w:tcPrChange>
                </w:tcPr>
                <w:p w14:paraId="046C02A6" w14:textId="40A0D957" w:rsidR="00F704BA" w:rsidRPr="00C1174D" w:rsidDel="008C5A1B" w:rsidRDefault="00F704BA" w:rsidP="00C5375E">
                  <w:pPr>
                    <w:spacing w:after="120"/>
                    <w:jc w:val="center"/>
                    <w:rPr>
                      <w:del w:id="8188" w:author="Eva Schreiner" w:date="2026-03-15T14:08:00Z" w16du:dateUtc="2026-03-15T13:08:00Z"/>
                      <w:rFonts w:ascii="Arial" w:hAnsi="Arial" w:cs="Arial"/>
                      <w:color w:val="000000" w:themeColor="text1"/>
                      <w:sz w:val="18"/>
                      <w:szCs w:val="22"/>
                    </w:rPr>
                    <w:pPrChange w:id="8189" w:author="Eva Schreiner" w:date="2026-08-30T14:14:00Z" w16du:dateUtc="2026-08-30T12:14:00Z">
                      <w:pPr>
                        <w:jc w:val="both"/>
                      </w:pPr>
                    </w:pPrChange>
                  </w:pPr>
                  <w:del w:id="8190" w:author="Eva Schreiner" w:date="2026-03-15T14:08:00Z" w16du:dateUtc="2026-03-15T13:08:00Z">
                    <w:r w:rsidRPr="00C1174D" w:rsidDel="008C5A1B">
                      <w:rPr>
                        <w:rFonts w:ascii="Arial" w:hAnsi="Arial" w:cs="Arial"/>
                        <w:color w:val="000000" w:themeColor="text1"/>
                        <w:sz w:val="18"/>
                        <w:szCs w:val="22"/>
                      </w:rPr>
                      <w:delText>T:Y</w:delText>
                    </w:r>
                  </w:del>
                </w:p>
              </w:tc>
              <w:tc>
                <w:tcPr>
                  <w:tcW w:w="590" w:type="dxa"/>
                  <w:tcPrChange w:id="8191" w:author="Eva Schreiner" w:date="2026-03-15T14:08:00Z" w16du:dateUtc="2026-03-15T13:08:00Z">
                    <w:tcPr>
                      <w:tcW w:w="595" w:type="dxa"/>
                    </w:tcPr>
                  </w:tcPrChange>
                </w:tcPr>
                <w:p w14:paraId="3EAE4025" w14:textId="2F918C47" w:rsidR="00F704BA" w:rsidRPr="00C1174D" w:rsidDel="008C5A1B" w:rsidRDefault="00F704BA" w:rsidP="00C5375E">
                  <w:pPr>
                    <w:spacing w:after="120"/>
                    <w:jc w:val="center"/>
                    <w:rPr>
                      <w:del w:id="8192" w:author="Eva Schreiner" w:date="2026-03-15T14:08:00Z" w16du:dateUtc="2026-03-15T13:08:00Z"/>
                      <w:rFonts w:ascii="Arial" w:hAnsi="Arial" w:cs="Arial"/>
                      <w:color w:val="000000" w:themeColor="text1"/>
                      <w:sz w:val="18"/>
                      <w:szCs w:val="22"/>
                    </w:rPr>
                    <w:pPrChange w:id="8193" w:author="Eva Schreiner" w:date="2026-08-30T14:14:00Z" w16du:dateUtc="2026-08-30T12:14:00Z">
                      <w:pPr>
                        <w:jc w:val="both"/>
                      </w:pPr>
                    </w:pPrChange>
                  </w:pPr>
                  <w:del w:id="8194" w:author="Eva Schreiner" w:date="2026-03-15T14:08:00Z" w16du:dateUtc="2026-03-15T13:08:00Z">
                    <w:r w:rsidRPr="00C1174D" w:rsidDel="008C5A1B">
                      <w:rPr>
                        <w:rFonts w:ascii="Arial" w:hAnsi="Arial" w:cs="Arial"/>
                        <w:color w:val="000000" w:themeColor="text1"/>
                        <w:sz w:val="18"/>
                        <w:szCs w:val="22"/>
                      </w:rPr>
                      <w:delText>U:H</w:delText>
                    </w:r>
                  </w:del>
                </w:p>
              </w:tc>
              <w:tc>
                <w:tcPr>
                  <w:tcW w:w="590" w:type="dxa"/>
                  <w:tcPrChange w:id="8195" w:author="Eva Schreiner" w:date="2026-03-15T14:08:00Z" w16du:dateUtc="2026-03-15T13:08:00Z">
                    <w:tcPr>
                      <w:tcW w:w="595" w:type="dxa"/>
                    </w:tcPr>
                  </w:tcPrChange>
                </w:tcPr>
                <w:p w14:paraId="3DDF9ADE" w14:textId="308DF125" w:rsidR="00F704BA" w:rsidRPr="00C1174D" w:rsidDel="008C5A1B" w:rsidRDefault="00F704BA" w:rsidP="00C5375E">
                  <w:pPr>
                    <w:spacing w:after="120"/>
                    <w:jc w:val="center"/>
                    <w:rPr>
                      <w:del w:id="8196" w:author="Eva Schreiner" w:date="2026-03-15T14:08:00Z" w16du:dateUtc="2026-03-15T13:08:00Z"/>
                      <w:rFonts w:ascii="Arial" w:hAnsi="Arial" w:cs="Arial"/>
                      <w:color w:val="000000" w:themeColor="text1"/>
                      <w:sz w:val="18"/>
                      <w:szCs w:val="22"/>
                    </w:rPr>
                    <w:pPrChange w:id="8197" w:author="Eva Schreiner" w:date="2026-08-30T14:14:00Z" w16du:dateUtc="2026-08-30T12:14:00Z">
                      <w:pPr>
                        <w:jc w:val="both"/>
                      </w:pPr>
                    </w:pPrChange>
                  </w:pPr>
                  <w:del w:id="8198" w:author="Eva Schreiner" w:date="2026-03-15T14:08:00Z" w16du:dateUtc="2026-03-15T13:08:00Z">
                    <w:r w:rsidRPr="00C1174D" w:rsidDel="008C5A1B">
                      <w:rPr>
                        <w:rFonts w:ascii="Arial" w:hAnsi="Arial" w:cs="Arial"/>
                        <w:color w:val="000000" w:themeColor="text1"/>
                        <w:sz w:val="18"/>
                        <w:szCs w:val="22"/>
                      </w:rPr>
                      <w:delText>V:O</w:delText>
                    </w:r>
                  </w:del>
                </w:p>
              </w:tc>
              <w:tc>
                <w:tcPr>
                  <w:tcW w:w="590" w:type="dxa"/>
                  <w:tcPrChange w:id="8199" w:author="Eva Schreiner" w:date="2026-03-15T14:08:00Z" w16du:dateUtc="2026-03-15T13:08:00Z">
                    <w:tcPr>
                      <w:tcW w:w="595" w:type="dxa"/>
                    </w:tcPr>
                  </w:tcPrChange>
                </w:tcPr>
                <w:p w14:paraId="4644FECE" w14:textId="652385D3" w:rsidR="00F704BA" w:rsidRPr="00C1174D" w:rsidDel="008C5A1B" w:rsidRDefault="00F704BA" w:rsidP="00C5375E">
                  <w:pPr>
                    <w:spacing w:after="120"/>
                    <w:jc w:val="center"/>
                    <w:rPr>
                      <w:del w:id="8200" w:author="Eva Schreiner" w:date="2026-03-15T14:08:00Z" w16du:dateUtc="2026-03-15T13:08:00Z"/>
                      <w:rFonts w:ascii="Arial" w:hAnsi="Arial" w:cs="Arial"/>
                      <w:color w:val="000000" w:themeColor="text1"/>
                      <w:sz w:val="18"/>
                      <w:szCs w:val="22"/>
                    </w:rPr>
                    <w:pPrChange w:id="8201" w:author="Eva Schreiner" w:date="2026-08-30T14:14:00Z" w16du:dateUtc="2026-08-30T12:14:00Z">
                      <w:pPr>
                        <w:jc w:val="both"/>
                      </w:pPr>
                    </w:pPrChange>
                  </w:pPr>
                  <w:del w:id="8202" w:author="Eva Schreiner" w:date="2026-03-15T14:08:00Z" w16du:dateUtc="2026-03-15T13:08:00Z">
                    <w:r w:rsidRPr="00C1174D" w:rsidDel="008C5A1B">
                      <w:rPr>
                        <w:rFonts w:ascii="Arial" w:hAnsi="Arial" w:cs="Arial"/>
                        <w:color w:val="000000" w:themeColor="text1"/>
                        <w:sz w:val="18"/>
                        <w:szCs w:val="22"/>
                      </w:rPr>
                      <w:delText>W:L</w:delText>
                    </w:r>
                  </w:del>
                </w:p>
              </w:tc>
              <w:tc>
                <w:tcPr>
                  <w:tcW w:w="589" w:type="dxa"/>
                  <w:tcPrChange w:id="8203" w:author="Eva Schreiner" w:date="2026-03-15T14:08:00Z" w16du:dateUtc="2026-03-15T13:08:00Z">
                    <w:tcPr>
                      <w:tcW w:w="595" w:type="dxa"/>
                    </w:tcPr>
                  </w:tcPrChange>
                </w:tcPr>
                <w:p w14:paraId="5FEFFB9A" w14:textId="76DA3701" w:rsidR="00F704BA" w:rsidRPr="00C1174D" w:rsidDel="008C5A1B" w:rsidRDefault="00F704BA" w:rsidP="00C5375E">
                  <w:pPr>
                    <w:spacing w:after="120"/>
                    <w:jc w:val="center"/>
                    <w:rPr>
                      <w:del w:id="8204" w:author="Eva Schreiner" w:date="2026-03-15T14:08:00Z" w16du:dateUtc="2026-03-15T13:08:00Z"/>
                      <w:rFonts w:ascii="Arial" w:hAnsi="Arial" w:cs="Arial"/>
                      <w:color w:val="000000" w:themeColor="text1"/>
                      <w:sz w:val="18"/>
                      <w:szCs w:val="22"/>
                    </w:rPr>
                    <w:pPrChange w:id="8205" w:author="Eva Schreiner" w:date="2026-08-30T14:14:00Z" w16du:dateUtc="2026-08-30T12:14:00Z">
                      <w:pPr>
                        <w:jc w:val="both"/>
                      </w:pPr>
                    </w:pPrChange>
                  </w:pPr>
                  <w:del w:id="8206" w:author="Eva Schreiner" w:date="2026-03-15T14:08:00Z" w16du:dateUtc="2026-03-15T13:08:00Z">
                    <w:r w:rsidRPr="00C1174D" w:rsidDel="008C5A1B">
                      <w:rPr>
                        <w:rFonts w:ascii="Arial" w:hAnsi="Arial" w:cs="Arial"/>
                        <w:color w:val="000000" w:themeColor="text1"/>
                        <w:sz w:val="18"/>
                        <w:szCs w:val="22"/>
                      </w:rPr>
                      <w:delText>X:P</w:delText>
                    </w:r>
                  </w:del>
                </w:p>
              </w:tc>
              <w:tc>
                <w:tcPr>
                  <w:tcW w:w="589" w:type="dxa"/>
                  <w:tcPrChange w:id="8207" w:author="Eva Schreiner" w:date="2026-03-15T14:08:00Z" w16du:dateUtc="2026-03-15T13:08:00Z">
                    <w:tcPr>
                      <w:tcW w:w="595" w:type="dxa"/>
                    </w:tcPr>
                  </w:tcPrChange>
                </w:tcPr>
                <w:p w14:paraId="149429D3" w14:textId="556121BC" w:rsidR="00F704BA" w:rsidRPr="00C1174D" w:rsidDel="008C5A1B" w:rsidRDefault="00F704BA" w:rsidP="00C5375E">
                  <w:pPr>
                    <w:spacing w:after="120"/>
                    <w:jc w:val="center"/>
                    <w:rPr>
                      <w:del w:id="8208" w:author="Eva Schreiner" w:date="2026-03-15T14:08:00Z" w16du:dateUtc="2026-03-15T13:08:00Z"/>
                      <w:rFonts w:ascii="Arial" w:hAnsi="Arial" w:cs="Arial"/>
                      <w:color w:val="000000" w:themeColor="text1"/>
                      <w:sz w:val="18"/>
                      <w:szCs w:val="22"/>
                    </w:rPr>
                    <w:pPrChange w:id="8209" w:author="Eva Schreiner" w:date="2026-08-30T14:14:00Z" w16du:dateUtc="2026-08-30T12:14:00Z">
                      <w:pPr>
                        <w:jc w:val="both"/>
                      </w:pPr>
                    </w:pPrChange>
                  </w:pPr>
                  <w:del w:id="8210" w:author="Eva Schreiner" w:date="2026-03-15T14:08:00Z" w16du:dateUtc="2026-03-15T13:08:00Z">
                    <w:r w:rsidRPr="00C1174D" w:rsidDel="008C5A1B">
                      <w:rPr>
                        <w:rFonts w:ascii="Arial" w:hAnsi="Arial" w:cs="Arial"/>
                        <w:color w:val="000000" w:themeColor="text1"/>
                        <w:sz w:val="18"/>
                        <w:szCs w:val="22"/>
                      </w:rPr>
                      <w:delText>Y:R</w:delText>
                    </w:r>
                  </w:del>
                </w:p>
              </w:tc>
              <w:tc>
                <w:tcPr>
                  <w:tcW w:w="592" w:type="dxa"/>
                  <w:tcPrChange w:id="8211" w:author="Eva Schreiner" w:date="2026-03-15T14:08:00Z" w16du:dateUtc="2026-03-15T13:08:00Z">
                    <w:tcPr>
                      <w:tcW w:w="596" w:type="dxa"/>
                    </w:tcPr>
                  </w:tcPrChange>
                </w:tcPr>
                <w:p w14:paraId="13154631" w14:textId="6F96AF33" w:rsidR="00F704BA" w:rsidRPr="00C1174D" w:rsidDel="008C5A1B" w:rsidRDefault="00F704BA" w:rsidP="00C5375E">
                  <w:pPr>
                    <w:spacing w:after="120"/>
                    <w:jc w:val="center"/>
                    <w:rPr>
                      <w:del w:id="8212" w:author="Eva Schreiner" w:date="2026-03-15T14:08:00Z" w16du:dateUtc="2026-03-15T13:08:00Z"/>
                      <w:rFonts w:ascii="Arial" w:hAnsi="Arial" w:cs="Arial"/>
                      <w:color w:val="000000" w:themeColor="text1"/>
                      <w:sz w:val="18"/>
                      <w:szCs w:val="22"/>
                    </w:rPr>
                    <w:pPrChange w:id="8213" w:author="Eva Schreiner" w:date="2026-08-30T14:14:00Z" w16du:dateUtc="2026-08-30T12:14:00Z">
                      <w:pPr>
                        <w:jc w:val="both"/>
                      </w:pPr>
                    </w:pPrChange>
                  </w:pPr>
                  <w:del w:id="8214" w:author="Eva Schreiner" w:date="2026-03-15T14:08:00Z" w16du:dateUtc="2026-03-15T13:08:00Z">
                    <w:r w:rsidRPr="00C1174D" w:rsidDel="008C5A1B">
                      <w:rPr>
                        <w:rFonts w:ascii="Arial" w:hAnsi="Arial" w:cs="Arial"/>
                        <w:color w:val="000000" w:themeColor="text1"/>
                        <w:sz w:val="18"/>
                        <w:szCs w:val="22"/>
                      </w:rPr>
                      <w:delText>Z:W</w:delText>
                    </w:r>
                  </w:del>
                </w:p>
              </w:tc>
            </w:tr>
          </w:tbl>
          <w:p w14:paraId="3FB76F58" w14:textId="56E57C14" w:rsidR="00C1174D" w:rsidDel="00C5375E" w:rsidRDefault="00C1174D" w:rsidP="00C5375E">
            <w:pPr>
              <w:spacing w:after="120"/>
              <w:jc w:val="center"/>
              <w:rPr>
                <w:del w:id="8215" w:author="Eva Schreiner" w:date="2026-08-30T14:14:00Z" w16du:dateUtc="2026-08-30T12:14:00Z"/>
                <w:rFonts w:ascii="Arial" w:hAnsi="Arial" w:cs="Arial"/>
                <w:bCs/>
                <w:sz w:val="18"/>
                <w:szCs w:val="18"/>
              </w:rPr>
              <w:pPrChange w:id="8216" w:author="Eva Schreiner" w:date="2026-08-30T14:14:00Z" w16du:dateUtc="2026-08-30T12:14:00Z">
                <w:pPr>
                  <w:jc w:val="both"/>
                </w:pPr>
              </w:pPrChange>
            </w:pPr>
          </w:p>
        </w:tc>
      </w:tr>
      <w:tr w:rsidR="00F704BA" w:rsidRPr="00E942E1" w:rsidDel="00C5375E" w14:paraId="59201996" w14:textId="439D29C8" w:rsidTr="00C113DE">
        <w:trPr>
          <w:del w:id="8217" w:author="Eva Schreiner" w:date="2026-08-30T14:14:00Z" w16du:dateUtc="2026-08-30T12:14:00Z"/>
        </w:trPr>
        <w:tc>
          <w:tcPr>
            <w:tcW w:w="1418" w:type="dxa"/>
          </w:tcPr>
          <w:p w14:paraId="7EBDB0CE" w14:textId="36F6CDC4" w:rsidR="00F704BA" w:rsidDel="00C5375E" w:rsidRDefault="00F704BA" w:rsidP="00C5375E">
            <w:pPr>
              <w:spacing w:after="120"/>
              <w:jc w:val="center"/>
              <w:rPr>
                <w:del w:id="8218" w:author="Eva Schreiner" w:date="2026-08-30T14:14:00Z" w16du:dateUtc="2026-08-30T12:14:00Z"/>
                <w:rFonts w:ascii="Arial" w:hAnsi="Arial" w:cs="Arial"/>
                <w:sz w:val="20"/>
                <w:szCs w:val="20"/>
              </w:rPr>
              <w:pPrChange w:id="8219" w:author="Eva Schreiner" w:date="2026-08-30T14:14:00Z" w16du:dateUtc="2026-08-30T12:14:00Z">
                <w:pPr/>
              </w:pPrChange>
            </w:pPr>
            <w:del w:id="8220" w:author="Eva Schreiner" w:date="2026-08-30T14:14:00Z" w16du:dateUtc="2026-08-30T12:14:00Z">
              <w:r w:rsidDel="00C5375E">
                <w:rPr>
                  <w:rFonts w:ascii="Arial" w:hAnsi="Arial" w:cs="Arial"/>
                  <w:sz w:val="20"/>
                  <w:szCs w:val="20"/>
                </w:rPr>
                <w:delText xml:space="preserve">AB2 </w:delText>
              </w:r>
            </w:del>
          </w:p>
        </w:tc>
        <w:tc>
          <w:tcPr>
            <w:tcW w:w="7938" w:type="dxa"/>
          </w:tcPr>
          <w:tbl>
            <w:tblPr>
              <w:tblStyle w:val="Tabellenraster"/>
              <w:tblW w:w="8236" w:type="dxa"/>
              <w:tblLayout w:type="fixed"/>
              <w:tblLook w:val="04A0" w:firstRow="1" w:lastRow="0" w:firstColumn="1" w:lastColumn="0" w:noHBand="0" w:noVBand="1"/>
              <w:tblPrChange w:id="8221" w:author="Eva Schreiner" w:date="2026-03-15T14:08:00Z" w16du:dateUtc="2026-03-15T13:08:00Z">
                <w:tblPr>
                  <w:tblStyle w:val="Tabellenraster"/>
                  <w:tblW w:w="8236" w:type="dxa"/>
                  <w:tblLayout w:type="fixed"/>
                  <w:tblLook w:val="04A0" w:firstRow="1" w:lastRow="0" w:firstColumn="1" w:lastColumn="0" w:noHBand="0" w:noVBand="1"/>
                </w:tblPr>
              </w:tblPrChange>
            </w:tblPr>
            <w:tblGrid>
              <w:gridCol w:w="224"/>
              <w:gridCol w:w="225"/>
              <w:gridCol w:w="225"/>
              <w:gridCol w:w="339"/>
              <w:gridCol w:w="372"/>
              <w:gridCol w:w="383"/>
              <w:gridCol w:w="361"/>
              <w:gridCol w:w="361"/>
              <w:gridCol w:w="405"/>
              <w:gridCol w:w="405"/>
              <w:gridCol w:w="405"/>
              <w:gridCol w:w="361"/>
              <w:gridCol w:w="372"/>
              <w:gridCol w:w="405"/>
              <w:gridCol w:w="372"/>
              <w:gridCol w:w="383"/>
              <w:gridCol w:w="361"/>
              <w:gridCol w:w="361"/>
              <w:gridCol w:w="383"/>
              <w:gridCol w:w="383"/>
              <w:gridCol w:w="361"/>
              <w:gridCol w:w="339"/>
              <w:gridCol w:w="225"/>
              <w:gridCol w:w="225"/>
              <w:tblGridChange w:id="8222">
                <w:tblGrid>
                  <w:gridCol w:w="224"/>
                  <w:gridCol w:w="225"/>
                  <w:gridCol w:w="225"/>
                  <w:gridCol w:w="339"/>
                  <w:gridCol w:w="372"/>
                  <w:gridCol w:w="383"/>
                  <w:gridCol w:w="361"/>
                  <w:gridCol w:w="361"/>
                  <w:gridCol w:w="405"/>
                  <w:gridCol w:w="405"/>
                  <w:gridCol w:w="405"/>
                  <w:gridCol w:w="361"/>
                  <w:gridCol w:w="372"/>
                  <w:gridCol w:w="405"/>
                  <w:gridCol w:w="372"/>
                  <w:gridCol w:w="383"/>
                  <w:gridCol w:w="361"/>
                  <w:gridCol w:w="361"/>
                  <w:gridCol w:w="383"/>
                  <w:gridCol w:w="383"/>
                  <w:gridCol w:w="361"/>
                  <w:gridCol w:w="339"/>
                  <w:gridCol w:w="225"/>
                  <w:gridCol w:w="225"/>
                </w:tblGrid>
              </w:tblGridChange>
            </w:tblGrid>
            <w:tr w:rsidR="00A07038" w:rsidRPr="00A07038" w:rsidDel="008C5A1B" w14:paraId="2C2C1B3C" w14:textId="3F9E8202" w:rsidTr="008C5A1B">
              <w:trPr>
                <w:trHeight w:val="333"/>
                <w:del w:id="8223" w:author="Eva Schreiner" w:date="2026-03-15T14:08:00Z"/>
                <w:trPrChange w:id="8224" w:author="Eva Schreiner" w:date="2026-03-15T14:08:00Z" w16du:dateUtc="2026-03-15T13:08:00Z">
                  <w:trPr>
                    <w:trHeight w:val="333"/>
                  </w:trPr>
                </w:trPrChange>
              </w:trPr>
              <w:tc>
                <w:tcPr>
                  <w:tcW w:w="224" w:type="dxa"/>
                  <w:tcBorders>
                    <w:top w:val="nil"/>
                    <w:left w:val="nil"/>
                    <w:bottom w:val="nil"/>
                    <w:right w:val="nil"/>
                  </w:tcBorders>
                  <w:tcPrChange w:id="8225" w:author="Eva Schreiner" w:date="2026-03-15T14:08:00Z" w16du:dateUtc="2026-03-15T13:08:00Z">
                    <w:tcPr>
                      <w:tcW w:w="237" w:type="dxa"/>
                      <w:tcBorders>
                        <w:top w:val="nil"/>
                        <w:left w:val="nil"/>
                        <w:bottom w:val="nil"/>
                        <w:right w:val="nil"/>
                      </w:tcBorders>
                    </w:tcPr>
                  </w:tcPrChange>
                </w:tcPr>
                <w:p w14:paraId="5143BB5A" w14:textId="11F83305" w:rsidR="00A07038" w:rsidRPr="00A07038" w:rsidDel="008C5A1B" w:rsidRDefault="00A07038" w:rsidP="00C5375E">
                  <w:pPr>
                    <w:spacing w:after="120"/>
                    <w:jc w:val="center"/>
                    <w:rPr>
                      <w:del w:id="8226" w:author="Eva Schreiner" w:date="2026-03-15T14:08:00Z" w16du:dateUtc="2026-03-15T13:08:00Z"/>
                      <w:rFonts w:ascii="Arial" w:hAnsi="Arial" w:cs="Arial"/>
                      <w:color w:val="000000" w:themeColor="text1"/>
                      <w:sz w:val="20"/>
                      <w:szCs w:val="20"/>
                    </w:rPr>
                    <w:pPrChange w:id="8227" w:author="Eva Schreiner" w:date="2026-08-30T14:14:00Z" w16du:dateUtc="2026-08-30T12:14:00Z">
                      <w:pPr>
                        <w:spacing w:before="120" w:after="120"/>
                        <w:jc w:val="both"/>
                      </w:pPr>
                    </w:pPrChange>
                  </w:pPr>
                </w:p>
              </w:tc>
              <w:tc>
                <w:tcPr>
                  <w:tcW w:w="225" w:type="dxa"/>
                  <w:tcBorders>
                    <w:top w:val="nil"/>
                    <w:left w:val="nil"/>
                    <w:bottom w:val="nil"/>
                    <w:right w:val="nil"/>
                  </w:tcBorders>
                  <w:tcPrChange w:id="8228" w:author="Eva Schreiner" w:date="2026-03-15T14:08:00Z" w16du:dateUtc="2026-03-15T13:08:00Z">
                    <w:tcPr>
                      <w:tcW w:w="237" w:type="dxa"/>
                      <w:tcBorders>
                        <w:top w:val="nil"/>
                        <w:left w:val="nil"/>
                        <w:bottom w:val="nil"/>
                        <w:right w:val="nil"/>
                      </w:tcBorders>
                    </w:tcPr>
                  </w:tcPrChange>
                </w:tcPr>
                <w:p w14:paraId="2E77495B" w14:textId="79C9F485" w:rsidR="00A07038" w:rsidRPr="00A07038" w:rsidDel="008C5A1B" w:rsidRDefault="00A07038" w:rsidP="00C5375E">
                  <w:pPr>
                    <w:spacing w:after="120"/>
                    <w:jc w:val="center"/>
                    <w:rPr>
                      <w:del w:id="8229" w:author="Eva Schreiner" w:date="2026-03-15T14:08:00Z" w16du:dateUtc="2026-03-15T13:08:00Z"/>
                      <w:rFonts w:ascii="Arial" w:hAnsi="Arial" w:cs="Arial"/>
                      <w:color w:val="000000" w:themeColor="text1"/>
                      <w:sz w:val="20"/>
                      <w:szCs w:val="20"/>
                    </w:rPr>
                    <w:pPrChange w:id="8230" w:author="Eva Schreiner" w:date="2026-08-30T14:14:00Z" w16du:dateUtc="2026-08-30T12:14:00Z">
                      <w:pPr>
                        <w:spacing w:before="120" w:after="120"/>
                        <w:jc w:val="both"/>
                      </w:pPr>
                    </w:pPrChange>
                  </w:pPr>
                </w:p>
              </w:tc>
              <w:tc>
                <w:tcPr>
                  <w:tcW w:w="225" w:type="dxa"/>
                  <w:tcBorders>
                    <w:top w:val="nil"/>
                    <w:left w:val="nil"/>
                    <w:bottom w:val="nil"/>
                    <w:right w:val="nil"/>
                  </w:tcBorders>
                  <w:tcPrChange w:id="8231" w:author="Eva Schreiner" w:date="2026-03-15T14:08:00Z" w16du:dateUtc="2026-03-15T13:08:00Z">
                    <w:tcPr>
                      <w:tcW w:w="237" w:type="dxa"/>
                      <w:tcBorders>
                        <w:top w:val="nil"/>
                        <w:left w:val="nil"/>
                        <w:bottom w:val="nil"/>
                        <w:right w:val="nil"/>
                      </w:tcBorders>
                    </w:tcPr>
                  </w:tcPrChange>
                </w:tcPr>
                <w:p w14:paraId="314603D9" w14:textId="53B68AE0" w:rsidR="00A07038" w:rsidRPr="00A07038" w:rsidDel="008C5A1B" w:rsidRDefault="00A07038" w:rsidP="00C5375E">
                  <w:pPr>
                    <w:spacing w:after="120"/>
                    <w:jc w:val="center"/>
                    <w:rPr>
                      <w:del w:id="8232" w:author="Eva Schreiner" w:date="2026-03-15T14:08:00Z" w16du:dateUtc="2026-03-15T13:08:00Z"/>
                      <w:rFonts w:ascii="Arial" w:hAnsi="Arial" w:cs="Arial"/>
                      <w:color w:val="000000" w:themeColor="text1"/>
                      <w:sz w:val="20"/>
                      <w:szCs w:val="20"/>
                    </w:rPr>
                    <w:pPrChange w:id="8233" w:author="Eva Schreiner" w:date="2026-08-30T14:14:00Z" w16du:dateUtc="2026-08-30T12:14:00Z">
                      <w:pPr>
                        <w:spacing w:before="120" w:after="120"/>
                        <w:jc w:val="both"/>
                      </w:pPr>
                    </w:pPrChange>
                  </w:pPr>
                </w:p>
              </w:tc>
              <w:tc>
                <w:tcPr>
                  <w:tcW w:w="339" w:type="dxa"/>
                  <w:tcBorders>
                    <w:top w:val="nil"/>
                    <w:left w:val="nil"/>
                    <w:bottom w:val="nil"/>
                    <w:right w:val="nil"/>
                  </w:tcBorders>
                  <w:tcPrChange w:id="8234" w:author="Eva Schreiner" w:date="2026-03-15T14:08:00Z" w16du:dateUtc="2026-03-15T13:08:00Z">
                    <w:tcPr>
                      <w:tcW w:w="337" w:type="dxa"/>
                      <w:tcBorders>
                        <w:top w:val="nil"/>
                        <w:left w:val="nil"/>
                        <w:bottom w:val="nil"/>
                        <w:right w:val="nil"/>
                      </w:tcBorders>
                    </w:tcPr>
                  </w:tcPrChange>
                </w:tcPr>
                <w:p w14:paraId="660E62DD" w14:textId="1CFA9742" w:rsidR="00A07038" w:rsidRPr="00A07038" w:rsidDel="008C5A1B" w:rsidRDefault="00A07038" w:rsidP="00C5375E">
                  <w:pPr>
                    <w:spacing w:after="120"/>
                    <w:jc w:val="center"/>
                    <w:rPr>
                      <w:del w:id="8235" w:author="Eva Schreiner" w:date="2026-03-15T14:08:00Z" w16du:dateUtc="2026-03-15T13:08:00Z"/>
                      <w:rFonts w:ascii="Arial" w:hAnsi="Arial" w:cs="Arial"/>
                      <w:color w:val="000000" w:themeColor="text1"/>
                      <w:sz w:val="20"/>
                      <w:szCs w:val="20"/>
                    </w:rPr>
                    <w:pPrChange w:id="8236" w:author="Eva Schreiner" w:date="2026-08-30T14:14:00Z" w16du:dateUtc="2026-08-30T12:14:00Z">
                      <w:pPr>
                        <w:spacing w:before="120" w:after="120"/>
                        <w:jc w:val="both"/>
                      </w:pPr>
                    </w:pPrChange>
                  </w:pPr>
                </w:p>
              </w:tc>
              <w:tc>
                <w:tcPr>
                  <w:tcW w:w="372" w:type="dxa"/>
                  <w:tcBorders>
                    <w:top w:val="nil"/>
                    <w:left w:val="nil"/>
                    <w:bottom w:val="nil"/>
                  </w:tcBorders>
                  <w:tcPrChange w:id="8237" w:author="Eva Schreiner" w:date="2026-03-15T14:08:00Z" w16du:dateUtc="2026-03-15T13:08:00Z">
                    <w:tcPr>
                      <w:tcW w:w="369" w:type="dxa"/>
                      <w:tcBorders>
                        <w:top w:val="nil"/>
                        <w:left w:val="nil"/>
                        <w:bottom w:val="nil"/>
                      </w:tcBorders>
                    </w:tcPr>
                  </w:tcPrChange>
                </w:tcPr>
                <w:p w14:paraId="50F3999E" w14:textId="54897752" w:rsidR="00A07038" w:rsidRPr="00A07038" w:rsidDel="008C5A1B" w:rsidRDefault="00A07038" w:rsidP="00C5375E">
                  <w:pPr>
                    <w:spacing w:after="120"/>
                    <w:jc w:val="center"/>
                    <w:rPr>
                      <w:del w:id="8238" w:author="Eva Schreiner" w:date="2026-03-15T14:08:00Z" w16du:dateUtc="2026-03-15T13:08:00Z"/>
                      <w:rFonts w:ascii="Arial" w:hAnsi="Arial" w:cs="Arial"/>
                      <w:color w:val="000000" w:themeColor="text1"/>
                      <w:sz w:val="20"/>
                      <w:szCs w:val="20"/>
                    </w:rPr>
                    <w:pPrChange w:id="8239" w:author="Eva Schreiner" w:date="2026-08-30T14:14:00Z" w16du:dateUtc="2026-08-30T12:14:00Z">
                      <w:pPr>
                        <w:spacing w:before="120" w:after="120"/>
                        <w:jc w:val="both"/>
                      </w:pPr>
                    </w:pPrChange>
                  </w:pPr>
                </w:p>
              </w:tc>
              <w:tc>
                <w:tcPr>
                  <w:tcW w:w="383" w:type="dxa"/>
                  <w:tcBorders>
                    <w:bottom w:val="single" w:sz="4" w:space="0" w:color="auto"/>
                  </w:tcBorders>
                  <w:tcPrChange w:id="8240" w:author="Eva Schreiner" w:date="2026-03-15T14:08:00Z" w16du:dateUtc="2026-03-15T13:08:00Z">
                    <w:tcPr>
                      <w:tcW w:w="380" w:type="dxa"/>
                      <w:tcBorders>
                        <w:bottom w:val="single" w:sz="4" w:space="0" w:color="auto"/>
                      </w:tcBorders>
                    </w:tcPr>
                  </w:tcPrChange>
                </w:tcPr>
                <w:p w14:paraId="2C591A5E" w14:textId="57ABF0D8" w:rsidR="00A07038" w:rsidRPr="00A07038" w:rsidDel="008C5A1B" w:rsidRDefault="00A07038" w:rsidP="00C5375E">
                  <w:pPr>
                    <w:spacing w:after="120"/>
                    <w:jc w:val="center"/>
                    <w:rPr>
                      <w:del w:id="8241" w:author="Eva Schreiner" w:date="2026-03-15T14:08:00Z" w16du:dateUtc="2026-03-15T13:08:00Z"/>
                      <w:rFonts w:ascii="Arial" w:hAnsi="Arial" w:cs="Arial"/>
                      <w:b/>
                      <w:color w:val="000000" w:themeColor="text1"/>
                      <w:sz w:val="20"/>
                      <w:szCs w:val="20"/>
                    </w:rPr>
                    <w:pPrChange w:id="8242" w:author="Eva Schreiner" w:date="2026-08-30T14:14:00Z" w16du:dateUtc="2026-08-30T12:14:00Z">
                      <w:pPr>
                        <w:spacing w:before="120" w:after="120"/>
                        <w:jc w:val="both"/>
                      </w:pPr>
                    </w:pPrChange>
                  </w:pPr>
                  <w:del w:id="8243" w:author="Eva Schreiner" w:date="2026-03-15T14:08:00Z" w16du:dateUtc="2026-03-15T13:08:00Z">
                    <w:r w:rsidRPr="00A07038" w:rsidDel="008C5A1B">
                      <w:rPr>
                        <w:rFonts w:ascii="Arial" w:hAnsi="Arial" w:cs="Arial"/>
                        <w:b/>
                        <w:color w:val="000000" w:themeColor="text1"/>
                        <w:sz w:val="20"/>
                        <w:szCs w:val="20"/>
                      </w:rPr>
                      <w:delText>1</w:delText>
                    </w:r>
                  </w:del>
                </w:p>
              </w:tc>
              <w:tc>
                <w:tcPr>
                  <w:tcW w:w="361" w:type="dxa"/>
                  <w:tcBorders>
                    <w:bottom w:val="single" w:sz="4" w:space="0" w:color="auto"/>
                  </w:tcBorders>
                  <w:tcPrChange w:id="8244" w:author="Eva Schreiner" w:date="2026-03-15T14:08:00Z" w16du:dateUtc="2026-03-15T13:08:00Z">
                    <w:tcPr>
                      <w:tcW w:w="358" w:type="dxa"/>
                      <w:tcBorders>
                        <w:bottom w:val="single" w:sz="4" w:space="0" w:color="auto"/>
                      </w:tcBorders>
                    </w:tcPr>
                  </w:tcPrChange>
                </w:tcPr>
                <w:p w14:paraId="71554510" w14:textId="08EE1A64" w:rsidR="00A07038" w:rsidRPr="00A07038" w:rsidDel="008C5A1B" w:rsidRDefault="00A07038" w:rsidP="00C5375E">
                  <w:pPr>
                    <w:spacing w:after="120"/>
                    <w:jc w:val="center"/>
                    <w:rPr>
                      <w:del w:id="8245" w:author="Eva Schreiner" w:date="2026-03-15T14:08:00Z" w16du:dateUtc="2026-03-15T13:08:00Z"/>
                      <w:rFonts w:ascii="Arial" w:hAnsi="Arial" w:cs="Arial"/>
                      <w:color w:val="000000" w:themeColor="text1"/>
                      <w:sz w:val="20"/>
                      <w:szCs w:val="20"/>
                    </w:rPr>
                    <w:pPrChange w:id="8246" w:author="Eva Schreiner" w:date="2026-08-30T14:14:00Z" w16du:dateUtc="2026-08-30T12:14:00Z">
                      <w:pPr>
                        <w:spacing w:before="120" w:after="120"/>
                        <w:jc w:val="both"/>
                      </w:pPr>
                    </w:pPrChange>
                  </w:pPr>
                  <w:del w:id="8247" w:author="Eva Schreiner" w:date="2026-03-15T14:08:00Z" w16du:dateUtc="2026-03-15T13:08:00Z">
                    <w:r w:rsidRPr="00A07038" w:rsidDel="008C5A1B">
                      <w:rPr>
                        <w:rFonts w:ascii="Arial" w:hAnsi="Arial" w:cs="Arial"/>
                        <w:color w:val="000000" w:themeColor="text1"/>
                        <w:sz w:val="20"/>
                        <w:szCs w:val="20"/>
                      </w:rPr>
                      <w:delText>S</w:delText>
                    </w:r>
                  </w:del>
                </w:p>
              </w:tc>
              <w:tc>
                <w:tcPr>
                  <w:tcW w:w="361" w:type="dxa"/>
                  <w:tcPrChange w:id="8248" w:author="Eva Schreiner" w:date="2026-03-15T14:08:00Z" w16du:dateUtc="2026-03-15T13:08:00Z">
                    <w:tcPr>
                      <w:tcW w:w="358" w:type="dxa"/>
                    </w:tcPr>
                  </w:tcPrChange>
                </w:tcPr>
                <w:p w14:paraId="6F476A80" w14:textId="40C63F9D" w:rsidR="00A07038" w:rsidRPr="00A07038" w:rsidDel="008C5A1B" w:rsidRDefault="00A07038" w:rsidP="00C5375E">
                  <w:pPr>
                    <w:spacing w:after="120"/>
                    <w:jc w:val="center"/>
                    <w:rPr>
                      <w:del w:id="8249" w:author="Eva Schreiner" w:date="2026-03-15T14:08:00Z" w16du:dateUtc="2026-03-15T13:08:00Z"/>
                      <w:rFonts w:ascii="Arial" w:hAnsi="Arial" w:cs="Arial"/>
                      <w:color w:val="000000" w:themeColor="text1"/>
                      <w:sz w:val="20"/>
                      <w:szCs w:val="20"/>
                    </w:rPr>
                    <w:pPrChange w:id="8250" w:author="Eva Schreiner" w:date="2026-08-30T14:14:00Z" w16du:dateUtc="2026-08-30T12:14:00Z">
                      <w:pPr>
                        <w:spacing w:before="120" w:after="120"/>
                        <w:jc w:val="both"/>
                      </w:pPr>
                    </w:pPrChange>
                  </w:pPr>
                  <w:del w:id="8251" w:author="Eva Schreiner" w:date="2026-03-15T14:08:00Z" w16du:dateUtc="2026-03-15T13:08:00Z">
                    <w:r w:rsidRPr="00A07038" w:rsidDel="008C5A1B">
                      <w:rPr>
                        <w:rFonts w:ascii="Arial" w:hAnsi="Arial" w:cs="Arial"/>
                        <w:color w:val="000000" w:themeColor="text1"/>
                        <w:sz w:val="20"/>
                        <w:szCs w:val="20"/>
                      </w:rPr>
                      <w:delText>C</w:delText>
                    </w:r>
                  </w:del>
                </w:p>
              </w:tc>
              <w:tc>
                <w:tcPr>
                  <w:tcW w:w="405" w:type="dxa"/>
                  <w:tcPrChange w:id="8252" w:author="Eva Schreiner" w:date="2026-03-15T14:08:00Z" w16du:dateUtc="2026-03-15T13:08:00Z">
                    <w:tcPr>
                      <w:tcW w:w="401" w:type="dxa"/>
                    </w:tcPr>
                  </w:tcPrChange>
                </w:tcPr>
                <w:p w14:paraId="21CD9BB9" w14:textId="16F7F83D" w:rsidR="00A07038" w:rsidRPr="00A07038" w:rsidDel="008C5A1B" w:rsidRDefault="00A07038" w:rsidP="00C5375E">
                  <w:pPr>
                    <w:spacing w:after="120"/>
                    <w:jc w:val="center"/>
                    <w:rPr>
                      <w:del w:id="8253" w:author="Eva Schreiner" w:date="2026-03-15T14:08:00Z" w16du:dateUtc="2026-03-15T13:08:00Z"/>
                      <w:rFonts w:ascii="Arial" w:hAnsi="Arial" w:cs="Arial"/>
                      <w:color w:val="000000" w:themeColor="text1"/>
                      <w:sz w:val="20"/>
                      <w:szCs w:val="20"/>
                    </w:rPr>
                    <w:pPrChange w:id="8254" w:author="Eva Schreiner" w:date="2026-08-30T14:14:00Z" w16du:dateUtc="2026-08-30T12:14:00Z">
                      <w:pPr>
                        <w:spacing w:before="120" w:after="120"/>
                        <w:jc w:val="both"/>
                      </w:pPr>
                    </w:pPrChange>
                  </w:pPr>
                  <w:del w:id="8255" w:author="Eva Schreiner" w:date="2026-03-15T14:08:00Z" w16du:dateUtc="2026-03-15T13:08:00Z">
                    <w:r w:rsidRPr="00A07038" w:rsidDel="008C5A1B">
                      <w:rPr>
                        <w:rFonts w:ascii="Arial" w:hAnsi="Arial" w:cs="Arial"/>
                        <w:color w:val="000000" w:themeColor="text1"/>
                        <w:sz w:val="20"/>
                        <w:szCs w:val="20"/>
                      </w:rPr>
                      <w:delText>H</w:delText>
                    </w:r>
                  </w:del>
                </w:p>
              </w:tc>
              <w:tc>
                <w:tcPr>
                  <w:tcW w:w="405" w:type="dxa"/>
                  <w:tcPrChange w:id="8256" w:author="Eva Schreiner" w:date="2026-03-15T14:08:00Z" w16du:dateUtc="2026-03-15T13:08:00Z">
                    <w:tcPr>
                      <w:tcW w:w="401" w:type="dxa"/>
                    </w:tcPr>
                  </w:tcPrChange>
                </w:tcPr>
                <w:p w14:paraId="67DBDF59" w14:textId="5590F1D0" w:rsidR="00A07038" w:rsidRPr="00A07038" w:rsidDel="008C5A1B" w:rsidRDefault="00A07038" w:rsidP="00C5375E">
                  <w:pPr>
                    <w:spacing w:after="120"/>
                    <w:jc w:val="center"/>
                    <w:rPr>
                      <w:del w:id="8257" w:author="Eva Schreiner" w:date="2026-03-15T14:08:00Z" w16du:dateUtc="2026-03-15T13:08:00Z"/>
                      <w:rFonts w:ascii="Arial" w:hAnsi="Arial" w:cs="Arial"/>
                      <w:color w:val="000000" w:themeColor="text1"/>
                      <w:sz w:val="20"/>
                      <w:szCs w:val="20"/>
                    </w:rPr>
                    <w:pPrChange w:id="8258" w:author="Eva Schreiner" w:date="2026-08-30T14:14:00Z" w16du:dateUtc="2026-08-30T12:14:00Z">
                      <w:pPr>
                        <w:spacing w:before="120" w:after="120"/>
                        <w:jc w:val="both"/>
                      </w:pPr>
                    </w:pPrChange>
                  </w:pPr>
                  <w:del w:id="8259" w:author="Eva Schreiner" w:date="2026-03-15T14:08:00Z" w16du:dateUtc="2026-03-15T13:08:00Z">
                    <w:r w:rsidRPr="00A07038" w:rsidDel="008C5A1B">
                      <w:rPr>
                        <w:rFonts w:ascii="Arial" w:hAnsi="Arial" w:cs="Arial"/>
                        <w:color w:val="000000" w:themeColor="text1"/>
                        <w:sz w:val="20"/>
                        <w:szCs w:val="20"/>
                      </w:rPr>
                      <w:delText>U</w:delText>
                    </w:r>
                  </w:del>
                </w:p>
              </w:tc>
              <w:tc>
                <w:tcPr>
                  <w:tcW w:w="405" w:type="dxa"/>
                  <w:tcPrChange w:id="8260" w:author="Eva Schreiner" w:date="2026-03-15T14:08:00Z" w16du:dateUtc="2026-03-15T13:08:00Z">
                    <w:tcPr>
                      <w:tcW w:w="401" w:type="dxa"/>
                    </w:tcPr>
                  </w:tcPrChange>
                </w:tcPr>
                <w:p w14:paraId="79143CAF" w14:textId="0491F413" w:rsidR="00A07038" w:rsidRPr="00A07038" w:rsidDel="008C5A1B" w:rsidRDefault="00A07038" w:rsidP="00C5375E">
                  <w:pPr>
                    <w:spacing w:after="120"/>
                    <w:jc w:val="center"/>
                    <w:rPr>
                      <w:del w:id="8261" w:author="Eva Schreiner" w:date="2026-03-15T14:08:00Z" w16du:dateUtc="2026-03-15T13:08:00Z"/>
                      <w:rFonts w:ascii="Arial" w:hAnsi="Arial" w:cs="Arial"/>
                      <w:color w:val="000000" w:themeColor="text1"/>
                      <w:sz w:val="20"/>
                      <w:szCs w:val="20"/>
                    </w:rPr>
                    <w:pPrChange w:id="8262" w:author="Eva Schreiner" w:date="2026-08-30T14:14:00Z" w16du:dateUtc="2026-08-30T12:14:00Z">
                      <w:pPr>
                        <w:spacing w:before="120" w:after="120"/>
                        <w:jc w:val="both"/>
                      </w:pPr>
                    </w:pPrChange>
                  </w:pPr>
                  <w:del w:id="8263" w:author="Eva Schreiner" w:date="2026-03-15T14:08:00Z" w16du:dateUtc="2026-03-15T13:08:00Z">
                    <w:r w:rsidRPr="00A07038" w:rsidDel="008C5A1B">
                      <w:rPr>
                        <w:rFonts w:ascii="Arial" w:hAnsi="Arial" w:cs="Arial"/>
                        <w:color w:val="000000" w:themeColor="text1"/>
                        <w:sz w:val="20"/>
                        <w:szCs w:val="20"/>
                      </w:rPr>
                      <w:delText>L</w:delText>
                    </w:r>
                  </w:del>
                </w:p>
              </w:tc>
              <w:tc>
                <w:tcPr>
                  <w:tcW w:w="361" w:type="dxa"/>
                  <w:tcPrChange w:id="8264" w:author="Eva Schreiner" w:date="2026-03-15T14:08:00Z" w16du:dateUtc="2026-03-15T13:08:00Z">
                    <w:tcPr>
                      <w:tcW w:w="358" w:type="dxa"/>
                    </w:tcPr>
                  </w:tcPrChange>
                </w:tcPr>
                <w:p w14:paraId="1869003C" w14:textId="218253B5" w:rsidR="00A07038" w:rsidRPr="00A07038" w:rsidDel="008C5A1B" w:rsidRDefault="00A07038" w:rsidP="00C5375E">
                  <w:pPr>
                    <w:spacing w:after="120"/>
                    <w:jc w:val="center"/>
                    <w:rPr>
                      <w:del w:id="8265" w:author="Eva Schreiner" w:date="2026-03-15T14:08:00Z" w16du:dateUtc="2026-03-15T13:08:00Z"/>
                      <w:rFonts w:ascii="Arial" w:hAnsi="Arial" w:cs="Arial"/>
                      <w:color w:val="000000" w:themeColor="text1"/>
                      <w:sz w:val="20"/>
                      <w:szCs w:val="20"/>
                    </w:rPr>
                    <w:pPrChange w:id="8266" w:author="Eva Schreiner" w:date="2026-08-30T14:14:00Z" w16du:dateUtc="2026-08-30T12:14:00Z">
                      <w:pPr>
                        <w:spacing w:before="120" w:after="120"/>
                        <w:jc w:val="both"/>
                      </w:pPr>
                    </w:pPrChange>
                  </w:pPr>
                  <w:del w:id="8267" w:author="Eva Schreiner" w:date="2026-03-15T14:08:00Z" w16du:dateUtc="2026-03-15T13:08:00Z">
                    <w:r w:rsidRPr="00A07038" w:rsidDel="008C5A1B">
                      <w:rPr>
                        <w:rFonts w:ascii="Arial" w:hAnsi="Arial" w:cs="Arial"/>
                        <w:color w:val="000000" w:themeColor="text1"/>
                        <w:sz w:val="20"/>
                        <w:szCs w:val="20"/>
                      </w:rPr>
                      <w:delText>F</w:delText>
                    </w:r>
                  </w:del>
                </w:p>
              </w:tc>
              <w:tc>
                <w:tcPr>
                  <w:tcW w:w="372" w:type="dxa"/>
                  <w:tcPrChange w:id="8268" w:author="Eva Schreiner" w:date="2026-03-15T14:08:00Z" w16du:dateUtc="2026-03-15T13:08:00Z">
                    <w:tcPr>
                      <w:tcW w:w="369" w:type="dxa"/>
                    </w:tcPr>
                  </w:tcPrChange>
                </w:tcPr>
                <w:p w14:paraId="0F3ABE9D" w14:textId="572E6772" w:rsidR="00A07038" w:rsidRPr="00A07038" w:rsidDel="008C5A1B" w:rsidRDefault="00A07038" w:rsidP="00C5375E">
                  <w:pPr>
                    <w:spacing w:after="120"/>
                    <w:jc w:val="center"/>
                    <w:rPr>
                      <w:del w:id="8269" w:author="Eva Schreiner" w:date="2026-03-15T14:08:00Z" w16du:dateUtc="2026-03-15T13:08:00Z"/>
                      <w:rFonts w:ascii="Arial" w:hAnsi="Arial" w:cs="Arial"/>
                      <w:color w:val="000000" w:themeColor="text1"/>
                      <w:sz w:val="20"/>
                      <w:szCs w:val="20"/>
                    </w:rPr>
                    <w:pPrChange w:id="8270" w:author="Eva Schreiner" w:date="2026-08-30T14:14:00Z" w16du:dateUtc="2026-08-30T12:14:00Z">
                      <w:pPr>
                        <w:spacing w:before="120" w:after="120"/>
                        <w:jc w:val="both"/>
                      </w:pPr>
                    </w:pPrChange>
                  </w:pPr>
                  <w:del w:id="8271" w:author="Eva Schreiner" w:date="2026-03-15T14:08:00Z" w16du:dateUtc="2026-03-15T13:08:00Z">
                    <w:r w:rsidRPr="00A07038" w:rsidDel="008C5A1B">
                      <w:rPr>
                        <w:rFonts w:ascii="Arial" w:hAnsi="Arial" w:cs="Arial"/>
                        <w:color w:val="000000" w:themeColor="text1"/>
                        <w:sz w:val="20"/>
                        <w:szCs w:val="20"/>
                      </w:rPr>
                      <w:delText>O</w:delText>
                    </w:r>
                  </w:del>
                </w:p>
              </w:tc>
              <w:tc>
                <w:tcPr>
                  <w:tcW w:w="405" w:type="dxa"/>
                  <w:tcPrChange w:id="8272" w:author="Eva Schreiner" w:date="2026-03-15T14:08:00Z" w16du:dateUtc="2026-03-15T13:08:00Z">
                    <w:tcPr>
                      <w:tcW w:w="401" w:type="dxa"/>
                    </w:tcPr>
                  </w:tcPrChange>
                </w:tcPr>
                <w:p w14:paraId="5BAF4515" w14:textId="78B5D592" w:rsidR="00A07038" w:rsidRPr="00A07038" w:rsidDel="008C5A1B" w:rsidRDefault="00A07038" w:rsidP="00C5375E">
                  <w:pPr>
                    <w:spacing w:after="120"/>
                    <w:jc w:val="center"/>
                    <w:rPr>
                      <w:del w:id="8273" w:author="Eva Schreiner" w:date="2026-03-15T14:08:00Z" w16du:dateUtc="2026-03-15T13:08:00Z"/>
                      <w:rFonts w:ascii="Arial" w:hAnsi="Arial" w:cs="Arial"/>
                      <w:color w:val="000000" w:themeColor="text1"/>
                      <w:sz w:val="20"/>
                      <w:szCs w:val="20"/>
                    </w:rPr>
                    <w:pPrChange w:id="8274" w:author="Eva Schreiner" w:date="2026-08-30T14:14:00Z" w16du:dateUtc="2026-08-30T12:14:00Z">
                      <w:pPr>
                        <w:spacing w:before="120" w:after="120"/>
                        <w:jc w:val="both"/>
                      </w:pPr>
                    </w:pPrChange>
                  </w:pPr>
                  <w:del w:id="8275" w:author="Eva Schreiner" w:date="2026-03-15T14:08:00Z" w16du:dateUtc="2026-03-15T13:08:00Z">
                    <w:r w:rsidRPr="00A07038" w:rsidDel="008C5A1B">
                      <w:rPr>
                        <w:rFonts w:ascii="Arial" w:hAnsi="Arial" w:cs="Arial"/>
                        <w:color w:val="000000" w:themeColor="text1"/>
                        <w:sz w:val="20"/>
                        <w:szCs w:val="20"/>
                      </w:rPr>
                      <w:delText>R</w:delText>
                    </w:r>
                  </w:del>
                </w:p>
              </w:tc>
              <w:tc>
                <w:tcPr>
                  <w:tcW w:w="372" w:type="dxa"/>
                  <w:tcPrChange w:id="8276" w:author="Eva Schreiner" w:date="2026-03-15T14:08:00Z" w16du:dateUtc="2026-03-15T13:08:00Z">
                    <w:tcPr>
                      <w:tcW w:w="369" w:type="dxa"/>
                    </w:tcPr>
                  </w:tcPrChange>
                </w:tcPr>
                <w:p w14:paraId="6DFA0B5F" w14:textId="1255AB7C" w:rsidR="00A07038" w:rsidRPr="00A07038" w:rsidDel="008C5A1B" w:rsidRDefault="00A07038" w:rsidP="00C5375E">
                  <w:pPr>
                    <w:spacing w:after="120"/>
                    <w:jc w:val="center"/>
                    <w:rPr>
                      <w:del w:id="8277" w:author="Eva Schreiner" w:date="2026-03-15T14:08:00Z" w16du:dateUtc="2026-03-15T13:08:00Z"/>
                      <w:rFonts w:ascii="Arial" w:hAnsi="Arial" w:cs="Arial"/>
                      <w:color w:val="000000" w:themeColor="text1"/>
                      <w:sz w:val="20"/>
                      <w:szCs w:val="20"/>
                    </w:rPr>
                    <w:pPrChange w:id="8278" w:author="Eva Schreiner" w:date="2026-08-30T14:14:00Z" w16du:dateUtc="2026-08-30T12:14:00Z">
                      <w:pPr>
                        <w:spacing w:before="120" w:after="120"/>
                        <w:jc w:val="both"/>
                      </w:pPr>
                    </w:pPrChange>
                  </w:pPr>
                  <w:del w:id="8279" w:author="Eva Schreiner" w:date="2026-03-15T14:08:00Z" w16du:dateUtc="2026-03-15T13:08:00Z">
                    <w:r w:rsidRPr="00A07038" w:rsidDel="008C5A1B">
                      <w:rPr>
                        <w:rFonts w:ascii="Arial" w:hAnsi="Arial" w:cs="Arial"/>
                        <w:color w:val="000000" w:themeColor="text1"/>
                        <w:sz w:val="20"/>
                        <w:szCs w:val="20"/>
                      </w:rPr>
                      <w:delText>U</w:delText>
                    </w:r>
                  </w:del>
                </w:p>
              </w:tc>
              <w:tc>
                <w:tcPr>
                  <w:tcW w:w="383" w:type="dxa"/>
                  <w:tcPrChange w:id="8280" w:author="Eva Schreiner" w:date="2026-03-15T14:08:00Z" w16du:dateUtc="2026-03-15T13:08:00Z">
                    <w:tcPr>
                      <w:tcW w:w="380" w:type="dxa"/>
                    </w:tcPr>
                  </w:tcPrChange>
                </w:tcPr>
                <w:p w14:paraId="2C932610" w14:textId="5279DF51" w:rsidR="00A07038" w:rsidRPr="00A07038" w:rsidDel="008C5A1B" w:rsidRDefault="00A07038" w:rsidP="00C5375E">
                  <w:pPr>
                    <w:spacing w:after="120"/>
                    <w:jc w:val="center"/>
                    <w:rPr>
                      <w:del w:id="8281" w:author="Eva Schreiner" w:date="2026-03-15T14:08:00Z" w16du:dateUtc="2026-03-15T13:08:00Z"/>
                      <w:rFonts w:ascii="Arial" w:hAnsi="Arial" w:cs="Arial"/>
                      <w:color w:val="000000" w:themeColor="text1"/>
                      <w:sz w:val="20"/>
                      <w:szCs w:val="20"/>
                    </w:rPr>
                    <w:pPrChange w:id="8282" w:author="Eva Schreiner" w:date="2026-08-30T14:14:00Z" w16du:dateUtc="2026-08-30T12:14:00Z">
                      <w:pPr>
                        <w:spacing w:before="120" w:after="120"/>
                        <w:jc w:val="both"/>
                      </w:pPr>
                    </w:pPrChange>
                  </w:pPr>
                  <w:del w:id="8283" w:author="Eva Schreiner" w:date="2026-03-15T14:08:00Z" w16du:dateUtc="2026-03-15T13:08:00Z">
                    <w:r w:rsidRPr="00A07038" w:rsidDel="008C5A1B">
                      <w:rPr>
                        <w:rFonts w:ascii="Arial" w:hAnsi="Arial" w:cs="Arial"/>
                        <w:color w:val="000000" w:themeColor="text1"/>
                        <w:sz w:val="20"/>
                        <w:szCs w:val="20"/>
                      </w:rPr>
                      <w:delText>M</w:delText>
                    </w:r>
                  </w:del>
                </w:p>
              </w:tc>
              <w:tc>
                <w:tcPr>
                  <w:tcW w:w="361" w:type="dxa"/>
                  <w:tcBorders>
                    <w:top w:val="nil"/>
                    <w:right w:val="nil"/>
                  </w:tcBorders>
                  <w:tcPrChange w:id="8284" w:author="Eva Schreiner" w:date="2026-03-15T14:08:00Z" w16du:dateUtc="2026-03-15T13:08:00Z">
                    <w:tcPr>
                      <w:tcW w:w="358" w:type="dxa"/>
                      <w:tcBorders>
                        <w:top w:val="nil"/>
                        <w:right w:val="nil"/>
                      </w:tcBorders>
                    </w:tcPr>
                  </w:tcPrChange>
                </w:tcPr>
                <w:p w14:paraId="2427F2AE" w14:textId="2879170B" w:rsidR="00A07038" w:rsidRPr="00A07038" w:rsidDel="008C5A1B" w:rsidRDefault="00A07038" w:rsidP="00C5375E">
                  <w:pPr>
                    <w:spacing w:after="120"/>
                    <w:jc w:val="center"/>
                    <w:rPr>
                      <w:del w:id="8285" w:author="Eva Schreiner" w:date="2026-03-15T14:08:00Z" w16du:dateUtc="2026-03-15T13:08:00Z"/>
                      <w:rFonts w:ascii="Arial" w:hAnsi="Arial" w:cs="Arial"/>
                      <w:color w:val="000000" w:themeColor="text1"/>
                      <w:sz w:val="20"/>
                      <w:szCs w:val="20"/>
                    </w:rPr>
                    <w:pPrChange w:id="8286" w:author="Eva Schreiner" w:date="2026-08-30T14:14:00Z" w16du:dateUtc="2026-08-30T12:14:00Z">
                      <w:pPr>
                        <w:spacing w:before="120" w:after="120"/>
                        <w:jc w:val="both"/>
                      </w:pPr>
                    </w:pPrChange>
                  </w:pPr>
                </w:p>
              </w:tc>
              <w:tc>
                <w:tcPr>
                  <w:tcW w:w="361" w:type="dxa"/>
                  <w:tcBorders>
                    <w:top w:val="nil"/>
                    <w:left w:val="nil"/>
                    <w:bottom w:val="nil"/>
                    <w:right w:val="nil"/>
                  </w:tcBorders>
                  <w:tcPrChange w:id="8287" w:author="Eva Schreiner" w:date="2026-03-15T14:08:00Z" w16du:dateUtc="2026-03-15T13:08:00Z">
                    <w:tcPr>
                      <w:tcW w:w="358" w:type="dxa"/>
                      <w:tcBorders>
                        <w:top w:val="nil"/>
                        <w:left w:val="nil"/>
                        <w:bottom w:val="nil"/>
                        <w:right w:val="nil"/>
                      </w:tcBorders>
                    </w:tcPr>
                  </w:tcPrChange>
                </w:tcPr>
                <w:p w14:paraId="2B95BFE6" w14:textId="4875DB0F" w:rsidR="00A07038" w:rsidRPr="00A07038" w:rsidDel="008C5A1B" w:rsidRDefault="00A07038" w:rsidP="00C5375E">
                  <w:pPr>
                    <w:spacing w:after="120"/>
                    <w:jc w:val="center"/>
                    <w:rPr>
                      <w:del w:id="8288" w:author="Eva Schreiner" w:date="2026-03-15T14:08:00Z" w16du:dateUtc="2026-03-15T13:08:00Z"/>
                      <w:rFonts w:ascii="Arial" w:hAnsi="Arial" w:cs="Arial"/>
                      <w:color w:val="000000" w:themeColor="text1"/>
                      <w:sz w:val="20"/>
                      <w:szCs w:val="20"/>
                    </w:rPr>
                    <w:pPrChange w:id="8289" w:author="Eva Schreiner" w:date="2026-08-30T14:14:00Z" w16du:dateUtc="2026-08-30T12:14:00Z">
                      <w:pPr>
                        <w:spacing w:before="120" w:after="120"/>
                        <w:jc w:val="both"/>
                      </w:pPr>
                    </w:pPrChange>
                  </w:pPr>
                </w:p>
              </w:tc>
              <w:tc>
                <w:tcPr>
                  <w:tcW w:w="383" w:type="dxa"/>
                  <w:tcBorders>
                    <w:top w:val="nil"/>
                    <w:left w:val="nil"/>
                    <w:bottom w:val="nil"/>
                    <w:right w:val="nil"/>
                  </w:tcBorders>
                  <w:tcPrChange w:id="8290" w:author="Eva Schreiner" w:date="2026-03-15T14:08:00Z" w16du:dateUtc="2026-03-15T13:08:00Z">
                    <w:tcPr>
                      <w:tcW w:w="380" w:type="dxa"/>
                      <w:tcBorders>
                        <w:top w:val="nil"/>
                        <w:left w:val="nil"/>
                        <w:bottom w:val="nil"/>
                        <w:right w:val="nil"/>
                      </w:tcBorders>
                    </w:tcPr>
                  </w:tcPrChange>
                </w:tcPr>
                <w:p w14:paraId="2AEFA75C" w14:textId="6C61B506" w:rsidR="00A07038" w:rsidRPr="00A07038" w:rsidDel="008C5A1B" w:rsidRDefault="00A07038" w:rsidP="00C5375E">
                  <w:pPr>
                    <w:spacing w:after="120"/>
                    <w:jc w:val="center"/>
                    <w:rPr>
                      <w:del w:id="8291" w:author="Eva Schreiner" w:date="2026-03-15T14:08:00Z" w16du:dateUtc="2026-03-15T13:08:00Z"/>
                      <w:rFonts w:ascii="Arial" w:hAnsi="Arial" w:cs="Arial"/>
                      <w:color w:val="000000" w:themeColor="text1"/>
                      <w:sz w:val="20"/>
                      <w:szCs w:val="20"/>
                    </w:rPr>
                    <w:pPrChange w:id="8292" w:author="Eva Schreiner" w:date="2026-08-30T14:14:00Z" w16du:dateUtc="2026-08-30T12:14:00Z">
                      <w:pPr>
                        <w:spacing w:before="120" w:after="120"/>
                        <w:jc w:val="both"/>
                      </w:pPr>
                    </w:pPrChange>
                  </w:pPr>
                </w:p>
              </w:tc>
              <w:tc>
                <w:tcPr>
                  <w:tcW w:w="383" w:type="dxa"/>
                  <w:tcBorders>
                    <w:top w:val="nil"/>
                    <w:left w:val="nil"/>
                    <w:bottom w:val="nil"/>
                    <w:right w:val="nil"/>
                  </w:tcBorders>
                  <w:tcPrChange w:id="8293" w:author="Eva Schreiner" w:date="2026-03-15T14:08:00Z" w16du:dateUtc="2026-03-15T13:08:00Z">
                    <w:tcPr>
                      <w:tcW w:w="380" w:type="dxa"/>
                      <w:tcBorders>
                        <w:top w:val="nil"/>
                        <w:left w:val="nil"/>
                        <w:bottom w:val="nil"/>
                        <w:right w:val="nil"/>
                      </w:tcBorders>
                    </w:tcPr>
                  </w:tcPrChange>
                </w:tcPr>
                <w:p w14:paraId="46F42EDE" w14:textId="7B6A9A91" w:rsidR="00A07038" w:rsidRPr="00A07038" w:rsidDel="008C5A1B" w:rsidRDefault="00A07038" w:rsidP="00C5375E">
                  <w:pPr>
                    <w:spacing w:after="120"/>
                    <w:jc w:val="center"/>
                    <w:rPr>
                      <w:del w:id="8294" w:author="Eva Schreiner" w:date="2026-03-15T14:08:00Z" w16du:dateUtc="2026-03-15T13:08:00Z"/>
                      <w:rFonts w:ascii="Arial" w:hAnsi="Arial" w:cs="Arial"/>
                      <w:color w:val="000000" w:themeColor="text1"/>
                      <w:sz w:val="20"/>
                      <w:szCs w:val="20"/>
                    </w:rPr>
                    <w:pPrChange w:id="8295" w:author="Eva Schreiner" w:date="2026-08-30T14:14:00Z" w16du:dateUtc="2026-08-30T12:14:00Z">
                      <w:pPr>
                        <w:spacing w:before="120" w:after="120"/>
                        <w:jc w:val="both"/>
                      </w:pPr>
                    </w:pPrChange>
                  </w:pPr>
                </w:p>
              </w:tc>
              <w:tc>
                <w:tcPr>
                  <w:tcW w:w="361" w:type="dxa"/>
                  <w:tcBorders>
                    <w:top w:val="nil"/>
                    <w:left w:val="nil"/>
                    <w:bottom w:val="nil"/>
                    <w:right w:val="nil"/>
                  </w:tcBorders>
                  <w:tcPrChange w:id="8296" w:author="Eva Schreiner" w:date="2026-03-15T14:08:00Z" w16du:dateUtc="2026-03-15T13:08:00Z">
                    <w:tcPr>
                      <w:tcW w:w="358" w:type="dxa"/>
                      <w:tcBorders>
                        <w:top w:val="nil"/>
                        <w:left w:val="nil"/>
                        <w:bottom w:val="nil"/>
                        <w:right w:val="nil"/>
                      </w:tcBorders>
                    </w:tcPr>
                  </w:tcPrChange>
                </w:tcPr>
                <w:p w14:paraId="20B6C834" w14:textId="43B8A263" w:rsidR="00A07038" w:rsidRPr="00A07038" w:rsidDel="008C5A1B" w:rsidRDefault="00A07038" w:rsidP="00C5375E">
                  <w:pPr>
                    <w:spacing w:after="120"/>
                    <w:jc w:val="center"/>
                    <w:rPr>
                      <w:del w:id="8297" w:author="Eva Schreiner" w:date="2026-03-15T14:08:00Z" w16du:dateUtc="2026-03-15T13:08:00Z"/>
                      <w:rFonts w:ascii="Arial" w:hAnsi="Arial" w:cs="Arial"/>
                      <w:color w:val="000000" w:themeColor="text1"/>
                      <w:sz w:val="20"/>
                      <w:szCs w:val="20"/>
                    </w:rPr>
                    <w:pPrChange w:id="8298" w:author="Eva Schreiner" w:date="2026-08-30T14:14:00Z" w16du:dateUtc="2026-08-30T12:14:00Z">
                      <w:pPr>
                        <w:spacing w:before="120" w:after="120"/>
                        <w:jc w:val="both"/>
                      </w:pPr>
                    </w:pPrChange>
                  </w:pPr>
                </w:p>
              </w:tc>
              <w:tc>
                <w:tcPr>
                  <w:tcW w:w="339" w:type="dxa"/>
                  <w:tcBorders>
                    <w:top w:val="nil"/>
                    <w:left w:val="nil"/>
                    <w:bottom w:val="nil"/>
                    <w:right w:val="nil"/>
                  </w:tcBorders>
                  <w:tcPrChange w:id="8299" w:author="Eva Schreiner" w:date="2026-03-15T14:08:00Z" w16du:dateUtc="2026-03-15T13:08:00Z">
                    <w:tcPr>
                      <w:tcW w:w="337" w:type="dxa"/>
                      <w:tcBorders>
                        <w:top w:val="nil"/>
                        <w:left w:val="nil"/>
                        <w:bottom w:val="nil"/>
                        <w:right w:val="nil"/>
                      </w:tcBorders>
                    </w:tcPr>
                  </w:tcPrChange>
                </w:tcPr>
                <w:p w14:paraId="1F2B264B" w14:textId="1D3A9798" w:rsidR="00A07038" w:rsidRPr="00A07038" w:rsidDel="008C5A1B" w:rsidRDefault="00A07038" w:rsidP="00C5375E">
                  <w:pPr>
                    <w:spacing w:after="120"/>
                    <w:jc w:val="center"/>
                    <w:rPr>
                      <w:del w:id="8300" w:author="Eva Schreiner" w:date="2026-03-15T14:08:00Z" w16du:dateUtc="2026-03-15T13:08:00Z"/>
                      <w:rFonts w:ascii="Arial" w:hAnsi="Arial" w:cs="Arial"/>
                      <w:color w:val="000000" w:themeColor="text1"/>
                      <w:sz w:val="20"/>
                      <w:szCs w:val="20"/>
                    </w:rPr>
                    <w:pPrChange w:id="8301" w:author="Eva Schreiner" w:date="2026-08-30T14:14:00Z" w16du:dateUtc="2026-08-30T12:14:00Z">
                      <w:pPr>
                        <w:spacing w:before="120" w:after="120"/>
                        <w:jc w:val="both"/>
                      </w:pPr>
                    </w:pPrChange>
                  </w:pPr>
                </w:p>
              </w:tc>
              <w:tc>
                <w:tcPr>
                  <w:tcW w:w="225" w:type="dxa"/>
                  <w:tcBorders>
                    <w:top w:val="nil"/>
                    <w:left w:val="nil"/>
                    <w:bottom w:val="nil"/>
                    <w:right w:val="nil"/>
                  </w:tcBorders>
                  <w:tcPrChange w:id="8302" w:author="Eva Schreiner" w:date="2026-03-15T14:08:00Z" w16du:dateUtc="2026-03-15T13:08:00Z">
                    <w:tcPr>
                      <w:tcW w:w="236" w:type="dxa"/>
                      <w:tcBorders>
                        <w:top w:val="nil"/>
                        <w:left w:val="nil"/>
                        <w:bottom w:val="nil"/>
                        <w:right w:val="nil"/>
                      </w:tcBorders>
                    </w:tcPr>
                  </w:tcPrChange>
                </w:tcPr>
                <w:p w14:paraId="5568D5F3" w14:textId="6BD65DB6" w:rsidR="00A07038" w:rsidRPr="00A07038" w:rsidDel="008C5A1B" w:rsidRDefault="00A07038" w:rsidP="00C5375E">
                  <w:pPr>
                    <w:spacing w:after="120"/>
                    <w:jc w:val="center"/>
                    <w:rPr>
                      <w:del w:id="8303" w:author="Eva Schreiner" w:date="2026-03-15T14:08:00Z" w16du:dateUtc="2026-03-15T13:08:00Z"/>
                      <w:rFonts w:ascii="Arial" w:hAnsi="Arial" w:cs="Arial"/>
                      <w:color w:val="000000" w:themeColor="text1"/>
                      <w:sz w:val="20"/>
                      <w:szCs w:val="20"/>
                    </w:rPr>
                    <w:pPrChange w:id="8304" w:author="Eva Schreiner" w:date="2026-08-30T14:14:00Z" w16du:dateUtc="2026-08-30T12:14:00Z">
                      <w:pPr>
                        <w:spacing w:before="120" w:after="120"/>
                        <w:jc w:val="both"/>
                      </w:pPr>
                    </w:pPrChange>
                  </w:pPr>
                </w:p>
              </w:tc>
              <w:tc>
                <w:tcPr>
                  <w:tcW w:w="225" w:type="dxa"/>
                  <w:tcBorders>
                    <w:top w:val="nil"/>
                    <w:left w:val="nil"/>
                    <w:bottom w:val="nil"/>
                    <w:right w:val="nil"/>
                  </w:tcBorders>
                  <w:tcPrChange w:id="8305" w:author="Eva Schreiner" w:date="2026-03-15T14:08:00Z" w16du:dateUtc="2026-03-15T13:08:00Z">
                    <w:tcPr>
                      <w:tcW w:w="236" w:type="dxa"/>
                      <w:tcBorders>
                        <w:top w:val="nil"/>
                        <w:left w:val="nil"/>
                        <w:bottom w:val="nil"/>
                        <w:right w:val="nil"/>
                      </w:tcBorders>
                    </w:tcPr>
                  </w:tcPrChange>
                </w:tcPr>
                <w:p w14:paraId="31E4A8CA" w14:textId="19D5F180" w:rsidR="00A07038" w:rsidRPr="00A07038" w:rsidDel="008C5A1B" w:rsidRDefault="00A07038" w:rsidP="00C5375E">
                  <w:pPr>
                    <w:spacing w:after="120"/>
                    <w:jc w:val="center"/>
                    <w:rPr>
                      <w:del w:id="8306" w:author="Eva Schreiner" w:date="2026-03-15T14:08:00Z" w16du:dateUtc="2026-03-15T13:08:00Z"/>
                      <w:rFonts w:ascii="Arial" w:hAnsi="Arial" w:cs="Arial"/>
                      <w:color w:val="000000" w:themeColor="text1"/>
                      <w:sz w:val="20"/>
                      <w:szCs w:val="20"/>
                    </w:rPr>
                    <w:pPrChange w:id="8307" w:author="Eva Schreiner" w:date="2026-08-30T14:14:00Z" w16du:dateUtc="2026-08-30T12:14:00Z">
                      <w:pPr>
                        <w:spacing w:before="120" w:after="120"/>
                        <w:jc w:val="both"/>
                      </w:pPr>
                    </w:pPrChange>
                  </w:pPr>
                </w:p>
              </w:tc>
            </w:tr>
            <w:tr w:rsidR="00A07038" w:rsidRPr="00A07038" w:rsidDel="008C5A1B" w14:paraId="33A01FB9" w14:textId="0C300E63" w:rsidTr="008C5A1B">
              <w:trPr>
                <w:trHeight w:val="323"/>
                <w:del w:id="8308" w:author="Eva Schreiner" w:date="2026-03-15T14:08:00Z"/>
                <w:trPrChange w:id="8309" w:author="Eva Schreiner" w:date="2026-03-15T14:08:00Z" w16du:dateUtc="2026-03-15T13:08:00Z">
                  <w:trPr>
                    <w:trHeight w:val="323"/>
                  </w:trPr>
                </w:trPrChange>
              </w:trPr>
              <w:tc>
                <w:tcPr>
                  <w:tcW w:w="224" w:type="dxa"/>
                  <w:tcBorders>
                    <w:top w:val="nil"/>
                    <w:left w:val="nil"/>
                    <w:bottom w:val="nil"/>
                    <w:right w:val="nil"/>
                  </w:tcBorders>
                  <w:tcPrChange w:id="8310" w:author="Eva Schreiner" w:date="2026-03-15T14:08:00Z" w16du:dateUtc="2026-03-15T13:08:00Z">
                    <w:tcPr>
                      <w:tcW w:w="237" w:type="dxa"/>
                      <w:tcBorders>
                        <w:top w:val="nil"/>
                        <w:left w:val="nil"/>
                        <w:bottom w:val="nil"/>
                        <w:right w:val="nil"/>
                      </w:tcBorders>
                    </w:tcPr>
                  </w:tcPrChange>
                </w:tcPr>
                <w:p w14:paraId="331D9C12" w14:textId="3EEE5DA5" w:rsidR="00A07038" w:rsidRPr="00A07038" w:rsidDel="008C5A1B" w:rsidRDefault="00A07038" w:rsidP="00C5375E">
                  <w:pPr>
                    <w:spacing w:after="120"/>
                    <w:jc w:val="center"/>
                    <w:rPr>
                      <w:del w:id="8311" w:author="Eva Schreiner" w:date="2026-03-15T14:08:00Z" w16du:dateUtc="2026-03-15T13:08:00Z"/>
                      <w:rFonts w:ascii="Arial" w:hAnsi="Arial" w:cs="Arial"/>
                      <w:color w:val="000000" w:themeColor="text1"/>
                      <w:sz w:val="20"/>
                      <w:szCs w:val="20"/>
                    </w:rPr>
                    <w:pPrChange w:id="8312" w:author="Eva Schreiner" w:date="2026-08-30T14:14:00Z" w16du:dateUtc="2026-08-30T12:14:00Z">
                      <w:pPr>
                        <w:spacing w:before="120" w:after="120"/>
                        <w:jc w:val="both"/>
                      </w:pPr>
                    </w:pPrChange>
                  </w:pPr>
                </w:p>
              </w:tc>
              <w:tc>
                <w:tcPr>
                  <w:tcW w:w="225" w:type="dxa"/>
                  <w:tcBorders>
                    <w:top w:val="nil"/>
                    <w:left w:val="nil"/>
                    <w:bottom w:val="nil"/>
                    <w:right w:val="nil"/>
                  </w:tcBorders>
                  <w:tcPrChange w:id="8313" w:author="Eva Schreiner" w:date="2026-03-15T14:08:00Z" w16du:dateUtc="2026-03-15T13:08:00Z">
                    <w:tcPr>
                      <w:tcW w:w="237" w:type="dxa"/>
                      <w:tcBorders>
                        <w:top w:val="nil"/>
                        <w:left w:val="nil"/>
                        <w:bottom w:val="nil"/>
                        <w:right w:val="nil"/>
                      </w:tcBorders>
                    </w:tcPr>
                  </w:tcPrChange>
                </w:tcPr>
                <w:p w14:paraId="11F93F20" w14:textId="598B5164" w:rsidR="00A07038" w:rsidRPr="00A07038" w:rsidDel="008C5A1B" w:rsidRDefault="00A07038" w:rsidP="00C5375E">
                  <w:pPr>
                    <w:spacing w:after="120"/>
                    <w:jc w:val="center"/>
                    <w:rPr>
                      <w:del w:id="8314" w:author="Eva Schreiner" w:date="2026-03-15T14:08:00Z" w16du:dateUtc="2026-03-15T13:08:00Z"/>
                      <w:rFonts w:ascii="Arial" w:hAnsi="Arial" w:cs="Arial"/>
                      <w:color w:val="000000" w:themeColor="text1"/>
                      <w:sz w:val="20"/>
                      <w:szCs w:val="20"/>
                    </w:rPr>
                    <w:pPrChange w:id="8315" w:author="Eva Schreiner" w:date="2026-08-30T14:14:00Z" w16du:dateUtc="2026-08-30T12:14:00Z">
                      <w:pPr>
                        <w:spacing w:before="120" w:after="120"/>
                        <w:jc w:val="both"/>
                      </w:pPr>
                    </w:pPrChange>
                  </w:pPr>
                </w:p>
              </w:tc>
              <w:tc>
                <w:tcPr>
                  <w:tcW w:w="225" w:type="dxa"/>
                  <w:tcBorders>
                    <w:top w:val="nil"/>
                    <w:left w:val="nil"/>
                    <w:bottom w:val="nil"/>
                    <w:right w:val="nil"/>
                  </w:tcBorders>
                  <w:tcPrChange w:id="8316" w:author="Eva Schreiner" w:date="2026-03-15T14:08:00Z" w16du:dateUtc="2026-03-15T13:08:00Z">
                    <w:tcPr>
                      <w:tcW w:w="237" w:type="dxa"/>
                      <w:tcBorders>
                        <w:top w:val="nil"/>
                        <w:left w:val="nil"/>
                        <w:bottom w:val="nil"/>
                        <w:right w:val="nil"/>
                      </w:tcBorders>
                    </w:tcPr>
                  </w:tcPrChange>
                </w:tcPr>
                <w:p w14:paraId="21F76746" w14:textId="50BE49FC" w:rsidR="00A07038" w:rsidRPr="00A07038" w:rsidDel="008C5A1B" w:rsidRDefault="00A07038" w:rsidP="00C5375E">
                  <w:pPr>
                    <w:spacing w:after="120"/>
                    <w:jc w:val="center"/>
                    <w:rPr>
                      <w:del w:id="8317" w:author="Eva Schreiner" w:date="2026-03-15T14:08:00Z" w16du:dateUtc="2026-03-15T13:08:00Z"/>
                      <w:rFonts w:ascii="Arial" w:hAnsi="Arial" w:cs="Arial"/>
                      <w:color w:val="000000" w:themeColor="text1"/>
                      <w:sz w:val="20"/>
                      <w:szCs w:val="20"/>
                    </w:rPr>
                    <w:pPrChange w:id="8318" w:author="Eva Schreiner" w:date="2026-08-30T14:14:00Z" w16du:dateUtc="2026-08-30T12:14:00Z">
                      <w:pPr>
                        <w:spacing w:before="120" w:after="120"/>
                        <w:jc w:val="both"/>
                      </w:pPr>
                    </w:pPrChange>
                  </w:pPr>
                </w:p>
              </w:tc>
              <w:tc>
                <w:tcPr>
                  <w:tcW w:w="339" w:type="dxa"/>
                  <w:tcBorders>
                    <w:top w:val="nil"/>
                    <w:left w:val="nil"/>
                    <w:bottom w:val="nil"/>
                    <w:right w:val="nil"/>
                  </w:tcBorders>
                  <w:tcPrChange w:id="8319" w:author="Eva Schreiner" w:date="2026-03-15T14:08:00Z" w16du:dateUtc="2026-03-15T13:08:00Z">
                    <w:tcPr>
                      <w:tcW w:w="337" w:type="dxa"/>
                      <w:tcBorders>
                        <w:top w:val="nil"/>
                        <w:left w:val="nil"/>
                        <w:bottom w:val="nil"/>
                        <w:right w:val="nil"/>
                      </w:tcBorders>
                    </w:tcPr>
                  </w:tcPrChange>
                </w:tcPr>
                <w:p w14:paraId="2B41A832" w14:textId="2F292E87" w:rsidR="00A07038" w:rsidRPr="00A07038" w:rsidDel="008C5A1B" w:rsidRDefault="00A07038" w:rsidP="00C5375E">
                  <w:pPr>
                    <w:spacing w:after="120"/>
                    <w:jc w:val="center"/>
                    <w:rPr>
                      <w:del w:id="8320" w:author="Eva Schreiner" w:date="2026-03-15T14:08:00Z" w16du:dateUtc="2026-03-15T13:08:00Z"/>
                      <w:rFonts w:ascii="Arial" w:hAnsi="Arial" w:cs="Arial"/>
                      <w:color w:val="000000" w:themeColor="text1"/>
                      <w:sz w:val="20"/>
                      <w:szCs w:val="20"/>
                    </w:rPr>
                    <w:pPrChange w:id="8321" w:author="Eva Schreiner" w:date="2026-08-30T14:14:00Z" w16du:dateUtc="2026-08-30T12:14:00Z">
                      <w:pPr>
                        <w:spacing w:before="120" w:after="120"/>
                        <w:jc w:val="both"/>
                      </w:pPr>
                    </w:pPrChange>
                  </w:pPr>
                </w:p>
              </w:tc>
              <w:tc>
                <w:tcPr>
                  <w:tcW w:w="372" w:type="dxa"/>
                  <w:tcBorders>
                    <w:top w:val="nil"/>
                    <w:left w:val="nil"/>
                    <w:right w:val="nil"/>
                  </w:tcBorders>
                  <w:tcPrChange w:id="8322" w:author="Eva Schreiner" w:date="2026-03-15T14:08:00Z" w16du:dateUtc="2026-03-15T13:08:00Z">
                    <w:tcPr>
                      <w:tcW w:w="369" w:type="dxa"/>
                      <w:tcBorders>
                        <w:top w:val="nil"/>
                        <w:left w:val="nil"/>
                        <w:right w:val="nil"/>
                      </w:tcBorders>
                    </w:tcPr>
                  </w:tcPrChange>
                </w:tcPr>
                <w:p w14:paraId="10DE4FBF" w14:textId="59EAACAF" w:rsidR="00A07038" w:rsidRPr="00A07038" w:rsidDel="008C5A1B" w:rsidRDefault="00A07038" w:rsidP="00C5375E">
                  <w:pPr>
                    <w:spacing w:after="120"/>
                    <w:jc w:val="center"/>
                    <w:rPr>
                      <w:del w:id="8323" w:author="Eva Schreiner" w:date="2026-03-15T14:08:00Z" w16du:dateUtc="2026-03-15T13:08:00Z"/>
                      <w:rFonts w:ascii="Arial" w:hAnsi="Arial" w:cs="Arial"/>
                      <w:color w:val="000000" w:themeColor="text1"/>
                      <w:sz w:val="20"/>
                      <w:szCs w:val="20"/>
                    </w:rPr>
                    <w:pPrChange w:id="8324" w:author="Eva Schreiner" w:date="2026-08-30T14:14:00Z" w16du:dateUtc="2026-08-30T12:14:00Z">
                      <w:pPr>
                        <w:spacing w:before="120" w:after="120"/>
                        <w:jc w:val="both"/>
                      </w:pPr>
                    </w:pPrChange>
                  </w:pPr>
                </w:p>
              </w:tc>
              <w:tc>
                <w:tcPr>
                  <w:tcW w:w="383" w:type="dxa"/>
                  <w:tcBorders>
                    <w:left w:val="nil"/>
                    <w:right w:val="nil"/>
                  </w:tcBorders>
                  <w:tcPrChange w:id="8325" w:author="Eva Schreiner" w:date="2026-03-15T14:08:00Z" w16du:dateUtc="2026-03-15T13:08:00Z">
                    <w:tcPr>
                      <w:tcW w:w="380" w:type="dxa"/>
                      <w:tcBorders>
                        <w:left w:val="nil"/>
                        <w:right w:val="nil"/>
                      </w:tcBorders>
                    </w:tcPr>
                  </w:tcPrChange>
                </w:tcPr>
                <w:p w14:paraId="3BA61419" w14:textId="1AEFA5E5" w:rsidR="00A07038" w:rsidRPr="00A07038" w:rsidDel="008C5A1B" w:rsidRDefault="00A07038" w:rsidP="00C5375E">
                  <w:pPr>
                    <w:spacing w:after="120"/>
                    <w:jc w:val="center"/>
                    <w:rPr>
                      <w:del w:id="8326" w:author="Eva Schreiner" w:date="2026-03-15T14:08:00Z" w16du:dateUtc="2026-03-15T13:08:00Z"/>
                      <w:rFonts w:ascii="Arial" w:hAnsi="Arial" w:cs="Arial"/>
                      <w:color w:val="000000" w:themeColor="text1"/>
                      <w:sz w:val="20"/>
                      <w:szCs w:val="20"/>
                    </w:rPr>
                    <w:pPrChange w:id="8327" w:author="Eva Schreiner" w:date="2026-08-30T14:14:00Z" w16du:dateUtc="2026-08-30T12:14:00Z">
                      <w:pPr>
                        <w:spacing w:before="120" w:after="120"/>
                        <w:jc w:val="both"/>
                      </w:pPr>
                    </w:pPrChange>
                  </w:pPr>
                </w:p>
              </w:tc>
              <w:tc>
                <w:tcPr>
                  <w:tcW w:w="361" w:type="dxa"/>
                  <w:tcBorders>
                    <w:left w:val="nil"/>
                  </w:tcBorders>
                  <w:tcPrChange w:id="8328" w:author="Eva Schreiner" w:date="2026-03-15T14:08:00Z" w16du:dateUtc="2026-03-15T13:08:00Z">
                    <w:tcPr>
                      <w:tcW w:w="358" w:type="dxa"/>
                      <w:tcBorders>
                        <w:left w:val="nil"/>
                      </w:tcBorders>
                    </w:tcPr>
                  </w:tcPrChange>
                </w:tcPr>
                <w:p w14:paraId="6D5DE862" w14:textId="76BC0061" w:rsidR="00A07038" w:rsidRPr="00A07038" w:rsidDel="008C5A1B" w:rsidRDefault="00A07038" w:rsidP="00C5375E">
                  <w:pPr>
                    <w:spacing w:after="120"/>
                    <w:jc w:val="center"/>
                    <w:rPr>
                      <w:del w:id="8329" w:author="Eva Schreiner" w:date="2026-03-15T14:08:00Z" w16du:dateUtc="2026-03-15T13:08:00Z"/>
                      <w:rFonts w:ascii="Arial" w:hAnsi="Arial" w:cs="Arial"/>
                      <w:color w:val="000000" w:themeColor="text1"/>
                      <w:sz w:val="20"/>
                      <w:szCs w:val="20"/>
                    </w:rPr>
                    <w:pPrChange w:id="8330" w:author="Eva Schreiner" w:date="2026-08-30T14:14:00Z" w16du:dateUtc="2026-08-30T12:14:00Z">
                      <w:pPr>
                        <w:spacing w:before="120" w:after="120"/>
                        <w:jc w:val="both"/>
                      </w:pPr>
                    </w:pPrChange>
                  </w:pPr>
                </w:p>
              </w:tc>
              <w:tc>
                <w:tcPr>
                  <w:tcW w:w="361" w:type="dxa"/>
                  <w:tcPrChange w:id="8331" w:author="Eva Schreiner" w:date="2026-03-15T14:08:00Z" w16du:dateUtc="2026-03-15T13:08:00Z">
                    <w:tcPr>
                      <w:tcW w:w="358" w:type="dxa"/>
                    </w:tcPr>
                  </w:tcPrChange>
                </w:tcPr>
                <w:p w14:paraId="46A8E79F" w14:textId="0EB1D594" w:rsidR="00A07038" w:rsidRPr="00A07038" w:rsidDel="008C5A1B" w:rsidRDefault="00A07038" w:rsidP="00C5375E">
                  <w:pPr>
                    <w:spacing w:after="120"/>
                    <w:jc w:val="center"/>
                    <w:rPr>
                      <w:del w:id="8332" w:author="Eva Schreiner" w:date="2026-03-15T14:08:00Z" w16du:dateUtc="2026-03-15T13:08:00Z"/>
                      <w:rFonts w:ascii="Arial" w:hAnsi="Arial" w:cs="Arial"/>
                      <w:b/>
                      <w:color w:val="000000" w:themeColor="text1"/>
                      <w:sz w:val="20"/>
                      <w:szCs w:val="20"/>
                    </w:rPr>
                    <w:pPrChange w:id="8333" w:author="Eva Schreiner" w:date="2026-08-30T14:14:00Z" w16du:dateUtc="2026-08-30T12:14:00Z">
                      <w:pPr>
                        <w:spacing w:before="120" w:after="120"/>
                        <w:jc w:val="both"/>
                      </w:pPr>
                    </w:pPrChange>
                  </w:pPr>
                  <w:del w:id="8334" w:author="Eva Schreiner" w:date="2026-03-15T14:08:00Z" w16du:dateUtc="2026-03-15T13:08:00Z">
                    <w:r w:rsidRPr="00A07038" w:rsidDel="008C5A1B">
                      <w:rPr>
                        <w:rFonts w:ascii="Arial" w:hAnsi="Arial" w:cs="Arial"/>
                        <w:b/>
                        <w:color w:val="000000" w:themeColor="text1"/>
                        <w:sz w:val="20"/>
                        <w:szCs w:val="20"/>
                      </w:rPr>
                      <w:delText>2</w:delText>
                    </w:r>
                  </w:del>
                </w:p>
              </w:tc>
              <w:tc>
                <w:tcPr>
                  <w:tcW w:w="405" w:type="dxa"/>
                  <w:tcPrChange w:id="8335" w:author="Eva Schreiner" w:date="2026-03-15T14:08:00Z" w16du:dateUtc="2026-03-15T13:08:00Z">
                    <w:tcPr>
                      <w:tcW w:w="401" w:type="dxa"/>
                    </w:tcPr>
                  </w:tcPrChange>
                </w:tcPr>
                <w:p w14:paraId="58CA8784" w14:textId="649E63F5" w:rsidR="00A07038" w:rsidRPr="00A07038" w:rsidDel="008C5A1B" w:rsidRDefault="00A07038" w:rsidP="00C5375E">
                  <w:pPr>
                    <w:spacing w:after="120"/>
                    <w:jc w:val="center"/>
                    <w:rPr>
                      <w:del w:id="8336" w:author="Eva Schreiner" w:date="2026-03-15T14:08:00Z" w16du:dateUtc="2026-03-15T13:08:00Z"/>
                      <w:rFonts w:ascii="Arial" w:hAnsi="Arial" w:cs="Arial"/>
                      <w:color w:val="000000" w:themeColor="text1"/>
                      <w:sz w:val="20"/>
                      <w:szCs w:val="20"/>
                    </w:rPr>
                    <w:pPrChange w:id="8337" w:author="Eva Schreiner" w:date="2026-08-30T14:14:00Z" w16du:dateUtc="2026-08-30T12:14:00Z">
                      <w:pPr>
                        <w:spacing w:before="120" w:after="120"/>
                        <w:jc w:val="both"/>
                      </w:pPr>
                    </w:pPrChange>
                  </w:pPr>
                  <w:del w:id="8338" w:author="Eva Schreiner" w:date="2026-03-15T14:08:00Z" w16du:dateUtc="2026-03-15T13:08:00Z">
                    <w:r w:rsidRPr="00A07038" w:rsidDel="008C5A1B">
                      <w:rPr>
                        <w:rFonts w:ascii="Arial" w:hAnsi="Arial" w:cs="Arial"/>
                        <w:color w:val="000000" w:themeColor="text1"/>
                        <w:sz w:val="20"/>
                        <w:szCs w:val="20"/>
                      </w:rPr>
                      <w:delText>P</w:delText>
                    </w:r>
                  </w:del>
                </w:p>
              </w:tc>
              <w:tc>
                <w:tcPr>
                  <w:tcW w:w="405" w:type="dxa"/>
                  <w:tcPrChange w:id="8339" w:author="Eva Schreiner" w:date="2026-03-15T14:08:00Z" w16du:dateUtc="2026-03-15T13:08:00Z">
                    <w:tcPr>
                      <w:tcW w:w="401" w:type="dxa"/>
                    </w:tcPr>
                  </w:tcPrChange>
                </w:tcPr>
                <w:p w14:paraId="6CBDBB1A" w14:textId="28D82367" w:rsidR="00A07038" w:rsidRPr="00A07038" w:rsidDel="008C5A1B" w:rsidRDefault="00A07038" w:rsidP="00C5375E">
                  <w:pPr>
                    <w:spacing w:after="120"/>
                    <w:jc w:val="center"/>
                    <w:rPr>
                      <w:del w:id="8340" w:author="Eva Schreiner" w:date="2026-03-15T14:08:00Z" w16du:dateUtc="2026-03-15T13:08:00Z"/>
                      <w:rFonts w:ascii="Arial" w:hAnsi="Arial" w:cs="Arial"/>
                      <w:color w:val="000000" w:themeColor="text1"/>
                      <w:sz w:val="20"/>
                      <w:szCs w:val="20"/>
                    </w:rPr>
                    <w:pPrChange w:id="8341" w:author="Eva Schreiner" w:date="2026-08-30T14:14:00Z" w16du:dateUtc="2026-08-30T12:14:00Z">
                      <w:pPr>
                        <w:spacing w:before="120" w:after="120"/>
                        <w:jc w:val="both"/>
                      </w:pPr>
                    </w:pPrChange>
                  </w:pPr>
                  <w:del w:id="8342" w:author="Eva Schreiner" w:date="2026-03-15T14:08:00Z" w16du:dateUtc="2026-03-15T13:08:00Z">
                    <w:r w:rsidRPr="00A07038" w:rsidDel="008C5A1B">
                      <w:rPr>
                        <w:rFonts w:ascii="Arial" w:hAnsi="Arial" w:cs="Arial"/>
                        <w:color w:val="000000" w:themeColor="text1"/>
                        <w:sz w:val="20"/>
                        <w:szCs w:val="20"/>
                      </w:rPr>
                      <w:delText>R</w:delText>
                    </w:r>
                  </w:del>
                </w:p>
              </w:tc>
              <w:tc>
                <w:tcPr>
                  <w:tcW w:w="405" w:type="dxa"/>
                  <w:tcPrChange w:id="8343" w:author="Eva Schreiner" w:date="2026-03-15T14:08:00Z" w16du:dateUtc="2026-03-15T13:08:00Z">
                    <w:tcPr>
                      <w:tcW w:w="401" w:type="dxa"/>
                    </w:tcPr>
                  </w:tcPrChange>
                </w:tcPr>
                <w:p w14:paraId="45BFC0B7" w14:textId="65F4AA36" w:rsidR="00A07038" w:rsidRPr="00A07038" w:rsidDel="008C5A1B" w:rsidRDefault="00A07038" w:rsidP="00C5375E">
                  <w:pPr>
                    <w:spacing w:after="120"/>
                    <w:jc w:val="center"/>
                    <w:rPr>
                      <w:del w:id="8344" w:author="Eva Schreiner" w:date="2026-03-15T14:08:00Z" w16du:dateUtc="2026-03-15T13:08:00Z"/>
                      <w:rFonts w:ascii="Arial" w:hAnsi="Arial" w:cs="Arial"/>
                      <w:color w:val="000000" w:themeColor="text1"/>
                      <w:sz w:val="20"/>
                      <w:szCs w:val="20"/>
                    </w:rPr>
                    <w:pPrChange w:id="8345" w:author="Eva Schreiner" w:date="2026-08-30T14:14:00Z" w16du:dateUtc="2026-08-30T12:14:00Z">
                      <w:pPr>
                        <w:spacing w:before="120" w:after="120"/>
                        <w:jc w:val="both"/>
                      </w:pPr>
                    </w:pPrChange>
                  </w:pPr>
                  <w:del w:id="8346" w:author="Eva Schreiner" w:date="2026-03-15T14:08:00Z" w16du:dateUtc="2026-03-15T13:08:00Z">
                    <w:r w:rsidRPr="00A07038" w:rsidDel="008C5A1B">
                      <w:rPr>
                        <w:rFonts w:ascii="Arial" w:hAnsi="Arial" w:cs="Arial"/>
                        <w:color w:val="000000" w:themeColor="text1"/>
                        <w:sz w:val="20"/>
                        <w:szCs w:val="20"/>
                      </w:rPr>
                      <w:delText>O</w:delText>
                    </w:r>
                  </w:del>
                </w:p>
              </w:tc>
              <w:tc>
                <w:tcPr>
                  <w:tcW w:w="361" w:type="dxa"/>
                  <w:tcPrChange w:id="8347" w:author="Eva Schreiner" w:date="2026-03-15T14:08:00Z" w16du:dateUtc="2026-03-15T13:08:00Z">
                    <w:tcPr>
                      <w:tcW w:w="358" w:type="dxa"/>
                    </w:tcPr>
                  </w:tcPrChange>
                </w:tcPr>
                <w:p w14:paraId="68511873" w14:textId="127FFCA7" w:rsidR="00A07038" w:rsidRPr="00A07038" w:rsidDel="008C5A1B" w:rsidRDefault="00A07038" w:rsidP="00C5375E">
                  <w:pPr>
                    <w:spacing w:after="120"/>
                    <w:jc w:val="center"/>
                    <w:rPr>
                      <w:del w:id="8348" w:author="Eva Schreiner" w:date="2026-03-15T14:08:00Z" w16du:dateUtc="2026-03-15T13:08:00Z"/>
                      <w:rFonts w:ascii="Arial" w:hAnsi="Arial" w:cs="Arial"/>
                      <w:color w:val="000000" w:themeColor="text1"/>
                      <w:sz w:val="20"/>
                      <w:szCs w:val="20"/>
                    </w:rPr>
                    <w:pPrChange w:id="8349" w:author="Eva Schreiner" w:date="2026-08-30T14:14:00Z" w16du:dateUtc="2026-08-30T12:14:00Z">
                      <w:pPr>
                        <w:spacing w:before="120" w:after="120"/>
                        <w:jc w:val="both"/>
                      </w:pPr>
                    </w:pPrChange>
                  </w:pPr>
                  <w:del w:id="8350" w:author="Eva Schreiner" w:date="2026-03-15T14:08:00Z" w16du:dateUtc="2026-03-15T13:08:00Z">
                    <w:r w:rsidRPr="00A07038" w:rsidDel="008C5A1B">
                      <w:rPr>
                        <w:rFonts w:ascii="Arial" w:hAnsi="Arial" w:cs="Arial"/>
                        <w:color w:val="000000" w:themeColor="text1"/>
                        <w:sz w:val="20"/>
                        <w:szCs w:val="20"/>
                      </w:rPr>
                      <w:delText>T</w:delText>
                    </w:r>
                  </w:del>
                </w:p>
              </w:tc>
              <w:tc>
                <w:tcPr>
                  <w:tcW w:w="372" w:type="dxa"/>
                  <w:tcPrChange w:id="8351" w:author="Eva Schreiner" w:date="2026-03-15T14:08:00Z" w16du:dateUtc="2026-03-15T13:08:00Z">
                    <w:tcPr>
                      <w:tcW w:w="369" w:type="dxa"/>
                    </w:tcPr>
                  </w:tcPrChange>
                </w:tcPr>
                <w:p w14:paraId="0A23EA2B" w14:textId="1A3EFBDB" w:rsidR="00A07038" w:rsidRPr="00A07038" w:rsidDel="008C5A1B" w:rsidRDefault="00A07038" w:rsidP="00C5375E">
                  <w:pPr>
                    <w:spacing w:after="120"/>
                    <w:jc w:val="center"/>
                    <w:rPr>
                      <w:del w:id="8352" w:author="Eva Schreiner" w:date="2026-03-15T14:08:00Z" w16du:dateUtc="2026-03-15T13:08:00Z"/>
                      <w:rFonts w:ascii="Arial" w:hAnsi="Arial" w:cs="Arial"/>
                      <w:color w:val="000000" w:themeColor="text1"/>
                      <w:sz w:val="20"/>
                      <w:szCs w:val="20"/>
                    </w:rPr>
                    <w:pPrChange w:id="8353" w:author="Eva Schreiner" w:date="2026-08-30T14:14:00Z" w16du:dateUtc="2026-08-30T12:14:00Z">
                      <w:pPr>
                        <w:spacing w:before="120" w:after="120"/>
                        <w:jc w:val="both"/>
                      </w:pPr>
                    </w:pPrChange>
                  </w:pPr>
                  <w:del w:id="8354" w:author="Eva Schreiner" w:date="2026-03-15T14:08:00Z" w16du:dateUtc="2026-03-15T13:08:00Z">
                    <w:r w:rsidRPr="00A07038" w:rsidDel="008C5A1B">
                      <w:rPr>
                        <w:rFonts w:ascii="Arial" w:hAnsi="Arial" w:cs="Arial"/>
                        <w:color w:val="000000" w:themeColor="text1"/>
                        <w:sz w:val="20"/>
                        <w:szCs w:val="20"/>
                      </w:rPr>
                      <w:delText>O</w:delText>
                    </w:r>
                  </w:del>
                </w:p>
              </w:tc>
              <w:tc>
                <w:tcPr>
                  <w:tcW w:w="405" w:type="dxa"/>
                  <w:tcPrChange w:id="8355" w:author="Eva Schreiner" w:date="2026-03-15T14:08:00Z" w16du:dateUtc="2026-03-15T13:08:00Z">
                    <w:tcPr>
                      <w:tcW w:w="401" w:type="dxa"/>
                    </w:tcPr>
                  </w:tcPrChange>
                </w:tcPr>
                <w:p w14:paraId="1EDB26CD" w14:textId="1DE37A40" w:rsidR="00A07038" w:rsidRPr="00A07038" w:rsidDel="008C5A1B" w:rsidRDefault="00A07038" w:rsidP="00C5375E">
                  <w:pPr>
                    <w:spacing w:after="120"/>
                    <w:jc w:val="center"/>
                    <w:rPr>
                      <w:del w:id="8356" w:author="Eva Schreiner" w:date="2026-03-15T14:08:00Z" w16du:dateUtc="2026-03-15T13:08:00Z"/>
                      <w:rFonts w:ascii="Arial" w:hAnsi="Arial" w:cs="Arial"/>
                      <w:color w:val="000000" w:themeColor="text1"/>
                      <w:sz w:val="20"/>
                      <w:szCs w:val="20"/>
                    </w:rPr>
                    <w:pPrChange w:id="8357" w:author="Eva Schreiner" w:date="2026-08-30T14:14:00Z" w16du:dateUtc="2026-08-30T12:14:00Z">
                      <w:pPr>
                        <w:spacing w:before="120" w:after="120"/>
                        <w:jc w:val="both"/>
                      </w:pPr>
                    </w:pPrChange>
                  </w:pPr>
                  <w:del w:id="8358" w:author="Eva Schreiner" w:date="2026-03-15T14:08:00Z" w16du:dateUtc="2026-03-15T13:08:00Z">
                    <w:r w:rsidRPr="00A07038" w:rsidDel="008C5A1B">
                      <w:rPr>
                        <w:rFonts w:ascii="Arial" w:hAnsi="Arial" w:cs="Arial"/>
                        <w:color w:val="000000" w:themeColor="text1"/>
                        <w:sz w:val="20"/>
                        <w:szCs w:val="20"/>
                      </w:rPr>
                      <w:delText>K</w:delText>
                    </w:r>
                  </w:del>
                </w:p>
              </w:tc>
              <w:tc>
                <w:tcPr>
                  <w:tcW w:w="372" w:type="dxa"/>
                  <w:tcPrChange w:id="8359" w:author="Eva Schreiner" w:date="2026-03-15T14:08:00Z" w16du:dateUtc="2026-03-15T13:08:00Z">
                    <w:tcPr>
                      <w:tcW w:w="369" w:type="dxa"/>
                    </w:tcPr>
                  </w:tcPrChange>
                </w:tcPr>
                <w:p w14:paraId="586C3C45" w14:textId="348AA7F6" w:rsidR="00A07038" w:rsidRPr="00A07038" w:rsidDel="008C5A1B" w:rsidRDefault="00A07038" w:rsidP="00C5375E">
                  <w:pPr>
                    <w:spacing w:after="120"/>
                    <w:jc w:val="center"/>
                    <w:rPr>
                      <w:del w:id="8360" w:author="Eva Schreiner" w:date="2026-03-15T14:08:00Z" w16du:dateUtc="2026-03-15T13:08:00Z"/>
                      <w:rFonts w:ascii="Arial" w:hAnsi="Arial" w:cs="Arial"/>
                      <w:color w:val="000000" w:themeColor="text1"/>
                      <w:sz w:val="20"/>
                      <w:szCs w:val="20"/>
                    </w:rPr>
                    <w:pPrChange w:id="8361" w:author="Eva Schreiner" w:date="2026-08-30T14:14:00Z" w16du:dateUtc="2026-08-30T12:14:00Z">
                      <w:pPr>
                        <w:spacing w:before="120" w:after="120"/>
                        <w:jc w:val="both"/>
                      </w:pPr>
                    </w:pPrChange>
                  </w:pPr>
                  <w:del w:id="8362" w:author="Eva Schreiner" w:date="2026-03-15T14:08:00Z" w16du:dateUtc="2026-03-15T13:08:00Z">
                    <w:r w:rsidRPr="00A07038" w:rsidDel="008C5A1B">
                      <w:rPr>
                        <w:rFonts w:ascii="Arial" w:hAnsi="Arial" w:cs="Arial"/>
                        <w:color w:val="000000" w:themeColor="text1"/>
                        <w:sz w:val="20"/>
                        <w:szCs w:val="20"/>
                      </w:rPr>
                      <w:delText>O</w:delText>
                    </w:r>
                  </w:del>
                </w:p>
              </w:tc>
              <w:tc>
                <w:tcPr>
                  <w:tcW w:w="383" w:type="dxa"/>
                  <w:tcPrChange w:id="8363" w:author="Eva Schreiner" w:date="2026-03-15T14:08:00Z" w16du:dateUtc="2026-03-15T13:08:00Z">
                    <w:tcPr>
                      <w:tcW w:w="380" w:type="dxa"/>
                    </w:tcPr>
                  </w:tcPrChange>
                </w:tcPr>
                <w:p w14:paraId="4B510CF1" w14:textId="12E9AEC7" w:rsidR="00A07038" w:rsidRPr="00A07038" w:rsidDel="008C5A1B" w:rsidRDefault="00A07038" w:rsidP="00C5375E">
                  <w:pPr>
                    <w:spacing w:after="120"/>
                    <w:jc w:val="center"/>
                    <w:rPr>
                      <w:del w:id="8364" w:author="Eva Schreiner" w:date="2026-03-15T14:08:00Z" w16du:dateUtc="2026-03-15T13:08:00Z"/>
                      <w:rFonts w:ascii="Arial" w:hAnsi="Arial" w:cs="Arial"/>
                      <w:color w:val="000000" w:themeColor="text1"/>
                      <w:sz w:val="20"/>
                      <w:szCs w:val="20"/>
                    </w:rPr>
                    <w:pPrChange w:id="8365" w:author="Eva Schreiner" w:date="2026-08-30T14:14:00Z" w16du:dateUtc="2026-08-30T12:14:00Z">
                      <w:pPr>
                        <w:spacing w:before="120" w:after="120"/>
                        <w:jc w:val="both"/>
                      </w:pPr>
                    </w:pPrChange>
                  </w:pPr>
                  <w:del w:id="8366" w:author="Eva Schreiner" w:date="2026-03-15T14:08:00Z" w16du:dateUtc="2026-03-15T13:08:00Z">
                    <w:r w:rsidRPr="00A07038" w:rsidDel="008C5A1B">
                      <w:rPr>
                        <w:rFonts w:ascii="Arial" w:hAnsi="Arial" w:cs="Arial"/>
                        <w:color w:val="000000" w:themeColor="text1"/>
                        <w:sz w:val="20"/>
                        <w:szCs w:val="20"/>
                      </w:rPr>
                      <w:delText>L</w:delText>
                    </w:r>
                  </w:del>
                </w:p>
              </w:tc>
              <w:tc>
                <w:tcPr>
                  <w:tcW w:w="361" w:type="dxa"/>
                  <w:tcPrChange w:id="8367" w:author="Eva Schreiner" w:date="2026-03-15T14:08:00Z" w16du:dateUtc="2026-03-15T13:08:00Z">
                    <w:tcPr>
                      <w:tcW w:w="358" w:type="dxa"/>
                    </w:tcPr>
                  </w:tcPrChange>
                </w:tcPr>
                <w:p w14:paraId="7F6A4646" w14:textId="793652A6" w:rsidR="00A07038" w:rsidRPr="00A07038" w:rsidDel="008C5A1B" w:rsidRDefault="00A07038" w:rsidP="00C5375E">
                  <w:pPr>
                    <w:spacing w:after="120"/>
                    <w:jc w:val="center"/>
                    <w:rPr>
                      <w:del w:id="8368" w:author="Eva Schreiner" w:date="2026-03-15T14:08:00Z" w16du:dateUtc="2026-03-15T13:08:00Z"/>
                      <w:rFonts w:ascii="Arial" w:hAnsi="Arial" w:cs="Arial"/>
                      <w:color w:val="000000" w:themeColor="text1"/>
                      <w:sz w:val="20"/>
                      <w:szCs w:val="20"/>
                    </w:rPr>
                    <w:pPrChange w:id="8369" w:author="Eva Schreiner" w:date="2026-08-30T14:14:00Z" w16du:dateUtc="2026-08-30T12:14:00Z">
                      <w:pPr>
                        <w:spacing w:before="120" w:after="120"/>
                        <w:jc w:val="both"/>
                      </w:pPr>
                    </w:pPrChange>
                  </w:pPr>
                  <w:del w:id="8370" w:author="Eva Schreiner" w:date="2026-03-15T14:08:00Z" w16du:dateUtc="2026-03-15T13:08:00Z">
                    <w:r w:rsidRPr="00A07038" w:rsidDel="008C5A1B">
                      <w:rPr>
                        <w:rFonts w:ascii="Arial" w:hAnsi="Arial" w:cs="Arial"/>
                        <w:color w:val="000000" w:themeColor="text1"/>
                        <w:sz w:val="20"/>
                        <w:szCs w:val="20"/>
                      </w:rPr>
                      <w:delText>L</w:delText>
                    </w:r>
                  </w:del>
                </w:p>
              </w:tc>
              <w:tc>
                <w:tcPr>
                  <w:tcW w:w="361" w:type="dxa"/>
                  <w:tcBorders>
                    <w:top w:val="nil"/>
                    <w:bottom w:val="nil"/>
                    <w:right w:val="nil"/>
                  </w:tcBorders>
                  <w:tcPrChange w:id="8371" w:author="Eva Schreiner" w:date="2026-03-15T14:08:00Z" w16du:dateUtc="2026-03-15T13:08:00Z">
                    <w:tcPr>
                      <w:tcW w:w="358" w:type="dxa"/>
                      <w:tcBorders>
                        <w:top w:val="nil"/>
                        <w:bottom w:val="nil"/>
                        <w:right w:val="nil"/>
                      </w:tcBorders>
                    </w:tcPr>
                  </w:tcPrChange>
                </w:tcPr>
                <w:p w14:paraId="2B16EBA2" w14:textId="340DB60C" w:rsidR="00A07038" w:rsidRPr="00A07038" w:rsidDel="008C5A1B" w:rsidRDefault="00A07038" w:rsidP="00C5375E">
                  <w:pPr>
                    <w:spacing w:after="120"/>
                    <w:jc w:val="center"/>
                    <w:rPr>
                      <w:del w:id="8372" w:author="Eva Schreiner" w:date="2026-03-15T14:08:00Z" w16du:dateUtc="2026-03-15T13:08:00Z"/>
                      <w:rFonts w:ascii="Arial" w:hAnsi="Arial" w:cs="Arial"/>
                      <w:color w:val="000000" w:themeColor="text1"/>
                      <w:sz w:val="20"/>
                      <w:szCs w:val="20"/>
                    </w:rPr>
                    <w:pPrChange w:id="8373" w:author="Eva Schreiner" w:date="2026-08-30T14:14:00Z" w16du:dateUtc="2026-08-30T12:14:00Z">
                      <w:pPr>
                        <w:spacing w:before="120" w:after="120"/>
                        <w:jc w:val="both"/>
                      </w:pPr>
                    </w:pPrChange>
                  </w:pPr>
                </w:p>
              </w:tc>
              <w:tc>
                <w:tcPr>
                  <w:tcW w:w="383" w:type="dxa"/>
                  <w:tcBorders>
                    <w:top w:val="nil"/>
                    <w:left w:val="nil"/>
                    <w:bottom w:val="nil"/>
                    <w:right w:val="nil"/>
                  </w:tcBorders>
                  <w:tcPrChange w:id="8374" w:author="Eva Schreiner" w:date="2026-03-15T14:08:00Z" w16du:dateUtc="2026-03-15T13:08:00Z">
                    <w:tcPr>
                      <w:tcW w:w="380" w:type="dxa"/>
                      <w:tcBorders>
                        <w:top w:val="nil"/>
                        <w:left w:val="nil"/>
                        <w:bottom w:val="nil"/>
                        <w:right w:val="nil"/>
                      </w:tcBorders>
                    </w:tcPr>
                  </w:tcPrChange>
                </w:tcPr>
                <w:p w14:paraId="295A779A" w14:textId="0D0DBB10" w:rsidR="00A07038" w:rsidRPr="00A07038" w:rsidDel="008C5A1B" w:rsidRDefault="00A07038" w:rsidP="00C5375E">
                  <w:pPr>
                    <w:spacing w:after="120"/>
                    <w:jc w:val="center"/>
                    <w:rPr>
                      <w:del w:id="8375" w:author="Eva Schreiner" w:date="2026-03-15T14:08:00Z" w16du:dateUtc="2026-03-15T13:08:00Z"/>
                      <w:rFonts w:ascii="Arial" w:hAnsi="Arial" w:cs="Arial"/>
                      <w:color w:val="000000" w:themeColor="text1"/>
                      <w:sz w:val="20"/>
                      <w:szCs w:val="20"/>
                    </w:rPr>
                    <w:pPrChange w:id="8376" w:author="Eva Schreiner" w:date="2026-08-30T14:14:00Z" w16du:dateUtc="2026-08-30T12:14:00Z">
                      <w:pPr>
                        <w:spacing w:before="120" w:after="120"/>
                        <w:jc w:val="both"/>
                      </w:pPr>
                    </w:pPrChange>
                  </w:pPr>
                </w:p>
              </w:tc>
              <w:tc>
                <w:tcPr>
                  <w:tcW w:w="383" w:type="dxa"/>
                  <w:tcBorders>
                    <w:top w:val="nil"/>
                    <w:left w:val="nil"/>
                    <w:bottom w:val="nil"/>
                    <w:right w:val="nil"/>
                  </w:tcBorders>
                  <w:tcPrChange w:id="8377" w:author="Eva Schreiner" w:date="2026-03-15T14:08:00Z" w16du:dateUtc="2026-03-15T13:08:00Z">
                    <w:tcPr>
                      <w:tcW w:w="380" w:type="dxa"/>
                      <w:tcBorders>
                        <w:top w:val="nil"/>
                        <w:left w:val="nil"/>
                        <w:bottom w:val="nil"/>
                        <w:right w:val="nil"/>
                      </w:tcBorders>
                    </w:tcPr>
                  </w:tcPrChange>
                </w:tcPr>
                <w:p w14:paraId="0EAB08F1" w14:textId="62CDF9FA" w:rsidR="00A07038" w:rsidRPr="00A07038" w:rsidDel="008C5A1B" w:rsidRDefault="00A07038" w:rsidP="00C5375E">
                  <w:pPr>
                    <w:spacing w:after="120"/>
                    <w:jc w:val="center"/>
                    <w:rPr>
                      <w:del w:id="8378" w:author="Eva Schreiner" w:date="2026-03-15T14:08:00Z" w16du:dateUtc="2026-03-15T13:08:00Z"/>
                      <w:rFonts w:ascii="Arial" w:hAnsi="Arial" w:cs="Arial"/>
                      <w:color w:val="000000" w:themeColor="text1"/>
                      <w:sz w:val="20"/>
                      <w:szCs w:val="20"/>
                    </w:rPr>
                    <w:pPrChange w:id="8379" w:author="Eva Schreiner" w:date="2026-08-30T14:14:00Z" w16du:dateUtc="2026-08-30T12:14:00Z">
                      <w:pPr>
                        <w:spacing w:before="120" w:after="120"/>
                        <w:jc w:val="both"/>
                      </w:pPr>
                    </w:pPrChange>
                  </w:pPr>
                </w:p>
              </w:tc>
              <w:tc>
                <w:tcPr>
                  <w:tcW w:w="361" w:type="dxa"/>
                  <w:tcBorders>
                    <w:top w:val="nil"/>
                    <w:left w:val="nil"/>
                    <w:bottom w:val="nil"/>
                    <w:right w:val="nil"/>
                  </w:tcBorders>
                  <w:tcPrChange w:id="8380" w:author="Eva Schreiner" w:date="2026-03-15T14:08:00Z" w16du:dateUtc="2026-03-15T13:08:00Z">
                    <w:tcPr>
                      <w:tcW w:w="358" w:type="dxa"/>
                      <w:tcBorders>
                        <w:top w:val="nil"/>
                        <w:left w:val="nil"/>
                        <w:bottom w:val="nil"/>
                        <w:right w:val="nil"/>
                      </w:tcBorders>
                    </w:tcPr>
                  </w:tcPrChange>
                </w:tcPr>
                <w:p w14:paraId="5282CFA7" w14:textId="12FBC942" w:rsidR="00A07038" w:rsidRPr="00A07038" w:rsidDel="008C5A1B" w:rsidRDefault="00A07038" w:rsidP="00C5375E">
                  <w:pPr>
                    <w:spacing w:after="120"/>
                    <w:jc w:val="center"/>
                    <w:rPr>
                      <w:del w:id="8381" w:author="Eva Schreiner" w:date="2026-03-15T14:08:00Z" w16du:dateUtc="2026-03-15T13:08:00Z"/>
                      <w:rFonts w:ascii="Arial" w:hAnsi="Arial" w:cs="Arial"/>
                      <w:color w:val="000000" w:themeColor="text1"/>
                      <w:sz w:val="20"/>
                      <w:szCs w:val="20"/>
                    </w:rPr>
                    <w:pPrChange w:id="8382" w:author="Eva Schreiner" w:date="2026-08-30T14:14:00Z" w16du:dateUtc="2026-08-30T12:14:00Z">
                      <w:pPr>
                        <w:spacing w:before="120" w:after="120"/>
                        <w:jc w:val="both"/>
                      </w:pPr>
                    </w:pPrChange>
                  </w:pPr>
                </w:p>
              </w:tc>
              <w:tc>
                <w:tcPr>
                  <w:tcW w:w="339" w:type="dxa"/>
                  <w:tcBorders>
                    <w:top w:val="nil"/>
                    <w:left w:val="nil"/>
                    <w:bottom w:val="nil"/>
                    <w:right w:val="nil"/>
                  </w:tcBorders>
                  <w:tcPrChange w:id="8383" w:author="Eva Schreiner" w:date="2026-03-15T14:08:00Z" w16du:dateUtc="2026-03-15T13:08:00Z">
                    <w:tcPr>
                      <w:tcW w:w="337" w:type="dxa"/>
                      <w:tcBorders>
                        <w:top w:val="nil"/>
                        <w:left w:val="nil"/>
                        <w:bottom w:val="nil"/>
                        <w:right w:val="nil"/>
                      </w:tcBorders>
                    </w:tcPr>
                  </w:tcPrChange>
                </w:tcPr>
                <w:p w14:paraId="7F652C28" w14:textId="6064AFDB" w:rsidR="00A07038" w:rsidRPr="00A07038" w:rsidDel="008C5A1B" w:rsidRDefault="00A07038" w:rsidP="00C5375E">
                  <w:pPr>
                    <w:spacing w:after="120"/>
                    <w:jc w:val="center"/>
                    <w:rPr>
                      <w:del w:id="8384" w:author="Eva Schreiner" w:date="2026-03-15T14:08:00Z" w16du:dateUtc="2026-03-15T13:08:00Z"/>
                      <w:rFonts w:ascii="Arial" w:hAnsi="Arial" w:cs="Arial"/>
                      <w:color w:val="000000" w:themeColor="text1"/>
                      <w:sz w:val="20"/>
                      <w:szCs w:val="20"/>
                    </w:rPr>
                    <w:pPrChange w:id="8385" w:author="Eva Schreiner" w:date="2026-08-30T14:14:00Z" w16du:dateUtc="2026-08-30T12:14:00Z">
                      <w:pPr>
                        <w:spacing w:before="120" w:after="120"/>
                        <w:jc w:val="both"/>
                      </w:pPr>
                    </w:pPrChange>
                  </w:pPr>
                </w:p>
              </w:tc>
              <w:tc>
                <w:tcPr>
                  <w:tcW w:w="225" w:type="dxa"/>
                  <w:tcBorders>
                    <w:top w:val="nil"/>
                    <w:left w:val="nil"/>
                    <w:bottom w:val="nil"/>
                    <w:right w:val="nil"/>
                  </w:tcBorders>
                  <w:tcPrChange w:id="8386" w:author="Eva Schreiner" w:date="2026-03-15T14:08:00Z" w16du:dateUtc="2026-03-15T13:08:00Z">
                    <w:tcPr>
                      <w:tcW w:w="236" w:type="dxa"/>
                      <w:tcBorders>
                        <w:top w:val="nil"/>
                        <w:left w:val="nil"/>
                        <w:bottom w:val="nil"/>
                        <w:right w:val="nil"/>
                      </w:tcBorders>
                    </w:tcPr>
                  </w:tcPrChange>
                </w:tcPr>
                <w:p w14:paraId="675BE959" w14:textId="11BB5E52" w:rsidR="00A07038" w:rsidRPr="00A07038" w:rsidDel="008C5A1B" w:rsidRDefault="00A07038" w:rsidP="00C5375E">
                  <w:pPr>
                    <w:spacing w:after="120"/>
                    <w:jc w:val="center"/>
                    <w:rPr>
                      <w:del w:id="8387" w:author="Eva Schreiner" w:date="2026-03-15T14:08:00Z" w16du:dateUtc="2026-03-15T13:08:00Z"/>
                      <w:rFonts w:ascii="Arial" w:hAnsi="Arial" w:cs="Arial"/>
                      <w:color w:val="000000" w:themeColor="text1"/>
                      <w:sz w:val="20"/>
                      <w:szCs w:val="20"/>
                    </w:rPr>
                    <w:pPrChange w:id="8388" w:author="Eva Schreiner" w:date="2026-08-30T14:14:00Z" w16du:dateUtc="2026-08-30T12:14:00Z">
                      <w:pPr>
                        <w:spacing w:before="120" w:after="120"/>
                        <w:jc w:val="both"/>
                      </w:pPr>
                    </w:pPrChange>
                  </w:pPr>
                </w:p>
              </w:tc>
              <w:tc>
                <w:tcPr>
                  <w:tcW w:w="225" w:type="dxa"/>
                  <w:tcBorders>
                    <w:top w:val="nil"/>
                    <w:left w:val="nil"/>
                    <w:bottom w:val="nil"/>
                    <w:right w:val="nil"/>
                  </w:tcBorders>
                  <w:tcPrChange w:id="8389" w:author="Eva Schreiner" w:date="2026-03-15T14:08:00Z" w16du:dateUtc="2026-03-15T13:08:00Z">
                    <w:tcPr>
                      <w:tcW w:w="236" w:type="dxa"/>
                      <w:tcBorders>
                        <w:top w:val="nil"/>
                        <w:left w:val="nil"/>
                        <w:bottom w:val="nil"/>
                        <w:right w:val="nil"/>
                      </w:tcBorders>
                    </w:tcPr>
                  </w:tcPrChange>
                </w:tcPr>
                <w:p w14:paraId="4C13EE0C" w14:textId="5C1E29A2" w:rsidR="00A07038" w:rsidRPr="00A07038" w:rsidDel="008C5A1B" w:rsidRDefault="00A07038" w:rsidP="00C5375E">
                  <w:pPr>
                    <w:spacing w:after="120"/>
                    <w:jc w:val="center"/>
                    <w:rPr>
                      <w:del w:id="8390" w:author="Eva Schreiner" w:date="2026-03-15T14:08:00Z" w16du:dateUtc="2026-03-15T13:08:00Z"/>
                      <w:rFonts w:ascii="Arial" w:hAnsi="Arial" w:cs="Arial"/>
                      <w:color w:val="000000" w:themeColor="text1"/>
                      <w:sz w:val="20"/>
                      <w:szCs w:val="20"/>
                    </w:rPr>
                    <w:pPrChange w:id="8391" w:author="Eva Schreiner" w:date="2026-08-30T14:14:00Z" w16du:dateUtc="2026-08-30T12:14:00Z">
                      <w:pPr>
                        <w:spacing w:before="120" w:after="120"/>
                        <w:jc w:val="both"/>
                      </w:pPr>
                    </w:pPrChange>
                  </w:pPr>
                </w:p>
              </w:tc>
            </w:tr>
            <w:tr w:rsidR="00A07038" w:rsidRPr="00A07038" w:rsidDel="008C5A1B" w14:paraId="23AA549F" w14:textId="23C87700" w:rsidTr="008C5A1B">
              <w:trPr>
                <w:trHeight w:val="333"/>
                <w:del w:id="8392" w:author="Eva Schreiner" w:date="2026-03-15T14:08:00Z"/>
                <w:trPrChange w:id="8393" w:author="Eva Schreiner" w:date="2026-03-15T14:08:00Z" w16du:dateUtc="2026-03-15T13:08:00Z">
                  <w:trPr>
                    <w:trHeight w:val="333"/>
                  </w:trPr>
                </w:trPrChange>
              </w:trPr>
              <w:tc>
                <w:tcPr>
                  <w:tcW w:w="224" w:type="dxa"/>
                  <w:tcBorders>
                    <w:top w:val="nil"/>
                    <w:left w:val="nil"/>
                    <w:bottom w:val="nil"/>
                    <w:right w:val="nil"/>
                  </w:tcBorders>
                  <w:tcPrChange w:id="8394" w:author="Eva Schreiner" w:date="2026-03-15T14:08:00Z" w16du:dateUtc="2026-03-15T13:08:00Z">
                    <w:tcPr>
                      <w:tcW w:w="237" w:type="dxa"/>
                      <w:tcBorders>
                        <w:top w:val="nil"/>
                        <w:left w:val="nil"/>
                        <w:bottom w:val="nil"/>
                        <w:right w:val="nil"/>
                      </w:tcBorders>
                    </w:tcPr>
                  </w:tcPrChange>
                </w:tcPr>
                <w:p w14:paraId="20EDBC20" w14:textId="2AA499F9" w:rsidR="00A07038" w:rsidRPr="00A07038" w:rsidDel="008C5A1B" w:rsidRDefault="00A07038" w:rsidP="00C5375E">
                  <w:pPr>
                    <w:spacing w:after="120"/>
                    <w:jc w:val="center"/>
                    <w:rPr>
                      <w:del w:id="8395" w:author="Eva Schreiner" w:date="2026-03-15T14:08:00Z" w16du:dateUtc="2026-03-15T13:08:00Z"/>
                      <w:rFonts w:ascii="Arial" w:hAnsi="Arial" w:cs="Arial"/>
                      <w:color w:val="000000" w:themeColor="text1"/>
                      <w:sz w:val="20"/>
                      <w:szCs w:val="20"/>
                    </w:rPr>
                    <w:pPrChange w:id="8396" w:author="Eva Schreiner" w:date="2026-08-30T14:14:00Z" w16du:dateUtc="2026-08-30T12:14:00Z">
                      <w:pPr>
                        <w:spacing w:before="120" w:after="120"/>
                        <w:jc w:val="both"/>
                      </w:pPr>
                    </w:pPrChange>
                  </w:pPr>
                </w:p>
              </w:tc>
              <w:tc>
                <w:tcPr>
                  <w:tcW w:w="225" w:type="dxa"/>
                  <w:tcBorders>
                    <w:top w:val="nil"/>
                    <w:left w:val="nil"/>
                    <w:bottom w:val="nil"/>
                    <w:right w:val="nil"/>
                  </w:tcBorders>
                  <w:tcPrChange w:id="8397" w:author="Eva Schreiner" w:date="2026-03-15T14:08:00Z" w16du:dateUtc="2026-03-15T13:08:00Z">
                    <w:tcPr>
                      <w:tcW w:w="237" w:type="dxa"/>
                      <w:tcBorders>
                        <w:top w:val="nil"/>
                        <w:left w:val="nil"/>
                        <w:bottom w:val="nil"/>
                        <w:right w:val="nil"/>
                      </w:tcBorders>
                    </w:tcPr>
                  </w:tcPrChange>
                </w:tcPr>
                <w:p w14:paraId="5B56C8C7" w14:textId="07B3AD2B" w:rsidR="00A07038" w:rsidRPr="00A07038" w:rsidDel="008C5A1B" w:rsidRDefault="00A07038" w:rsidP="00C5375E">
                  <w:pPr>
                    <w:spacing w:after="120"/>
                    <w:jc w:val="center"/>
                    <w:rPr>
                      <w:del w:id="8398" w:author="Eva Schreiner" w:date="2026-03-15T14:08:00Z" w16du:dateUtc="2026-03-15T13:08:00Z"/>
                      <w:rFonts w:ascii="Arial" w:hAnsi="Arial" w:cs="Arial"/>
                      <w:color w:val="000000" w:themeColor="text1"/>
                      <w:sz w:val="20"/>
                      <w:szCs w:val="20"/>
                    </w:rPr>
                    <w:pPrChange w:id="8399" w:author="Eva Schreiner" w:date="2026-08-30T14:14:00Z" w16du:dateUtc="2026-08-30T12:14:00Z">
                      <w:pPr>
                        <w:spacing w:before="120" w:after="120"/>
                        <w:jc w:val="both"/>
                      </w:pPr>
                    </w:pPrChange>
                  </w:pPr>
                </w:p>
              </w:tc>
              <w:tc>
                <w:tcPr>
                  <w:tcW w:w="225" w:type="dxa"/>
                  <w:tcBorders>
                    <w:top w:val="nil"/>
                    <w:left w:val="nil"/>
                    <w:bottom w:val="nil"/>
                    <w:right w:val="nil"/>
                  </w:tcBorders>
                  <w:tcPrChange w:id="8400" w:author="Eva Schreiner" w:date="2026-03-15T14:08:00Z" w16du:dateUtc="2026-03-15T13:08:00Z">
                    <w:tcPr>
                      <w:tcW w:w="237" w:type="dxa"/>
                      <w:tcBorders>
                        <w:top w:val="nil"/>
                        <w:left w:val="nil"/>
                        <w:bottom w:val="nil"/>
                        <w:right w:val="nil"/>
                      </w:tcBorders>
                    </w:tcPr>
                  </w:tcPrChange>
                </w:tcPr>
                <w:p w14:paraId="2B615A21" w14:textId="1306F795" w:rsidR="00A07038" w:rsidRPr="00A07038" w:rsidDel="008C5A1B" w:rsidRDefault="00A07038" w:rsidP="00C5375E">
                  <w:pPr>
                    <w:spacing w:after="120"/>
                    <w:jc w:val="center"/>
                    <w:rPr>
                      <w:del w:id="8401" w:author="Eva Schreiner" w:date="2026-03-15T14:08:00Z" w16du:dateUtc="2026-03-15T13:08:00Z"/>
                      <w:rFonts w:ascii="Arial" w:hAnsi="Arial" w:cs="Arial"/>
                      <w:color w:val="000000" w:themeColor="text1"/>
                      <w:sz w:val="20"/>
                      <w:szCs w:val="20"/>
                    </w:rPr>
                    <w:pPrChange w:id="8402" w:author="Eva Schreiner" w:date="2026-08-30T14:14:00Z" w16du:dateUtc="2026-08-30T12:14:00Z">
                      <w:pPr>
                        <w:spacing w:before="120" w:after="120"/>
                        <w:jc w:val="both"/>
                      </w:pPr>
                    </w:pPrChange>
                  </w:pPr>
                </w:p>
              </w:tc>
              <w:tc>
                <w:tcPr>
                  <w:tcW w:w="339" w:type="dxa"/>
                  <w:tcBorders>
                    <w:top w:val="nil"/>
                    <w:left w:val="nil"/>
                    <w:bottom w:val="nil"/>
                  </w:tcBorders>
                  <w:tcPrChange w:id="8403" w:author="Eva Schreiner" w:date="2026-03-15T14:08:00Z" w16du:dateUtc="2026-03-15T13:08:00Z">
                    <w:tcPr>
                      <w:tcW w:w="337" w:type="dxa"/>
                      <w:tcBorders>
                        <w:top w:val="nil"/>
                        <w:left w:val="nil"/>
                        <w:bottom w:val="nil"/>
                      </w:tcBorders>
                    </w:tcPr>
                  </w:tcPrChange>
                </w:tcPr>
                <w:p w14:paraId="50CB63AD" w14:textId="0D54C202" w:rsidR="00A07038" w:rsidRPr="00A07038" w:rsidDel="008C5A1B" w:rsidRDefault="00A07038" w:rsidP="00C5375E">
                  <w:pPr>
                    <w:spacing w:after="120"/>
                    <w:jc w:val="center"/>
                    <w:rPr>
                      <w:del w:id="8404" w:author="Eva Schreiner" w:date="2026-03-15T14:08:00Z" w16du:dateUtc="2026-03-15T13:08:00Z"/>
                      <w:rFonts w:ascii="Arial" w:hAnsi="Arial" w:cs="Arial"/>
                      <w:color w:val="000000" w:themeColor="text1"/>
                      <w:sz w:val="20"/>
                      <w:szCs w:val="20"/>
                    </w:rPr>
                    <w:pPrChange w:id="8405" w:author="Eva Schreiner" w:date="2026-08-30T14:14:00Z" w16du:dateUtc="2026-08-30T12:14:00Z">
                      <w:pPr>
                        <w:spacing w:before="120" w:after="120"/>
                        <w:jc w:val="both"/>
                      </w:pPr>
                    </w:pPrChange>
                  </w:pPr>
                </w:p>
              </w:tc>
              <w:tc>
                <w:tcPr>
                  <w:tcW w:w="372" w:type="dxa"/>
                  <w:tcBorders>
                    <w:bottom w:val="single" w:sz="4" w:space="0" w:color="auto"/>
                  </w:tcBorders>
                  <w:tcPrChange w:id="8406" w:author="Eva Schreiner" w:date="2026-03-15T14:08:00Z" w16du:dateUtc="2026-03-15T13:08:00Z">
                    <w:tcPr>
                      <w:tcW w:w="369" w:type="dxa"/>
                      <w:tcBorders>
                        <w:bottom w:val="single" w:sz="4" w:space="0" w:color="auto"/>
                      </w:tcBorders>
                    </w:tcPr>
                  </w:tcPrChange>
                </w:tcPr>
                <w:p w14:paraId="25BBCCD3" w14:textId="277F7873" w:rsidR="00A07038" w:rsidRPr="00A07038" w:rsidDel="008C5A1B" w:rsidRDefault="00A07038" w:rsidP="00C5375E">
                  <w:pPr>
                    <w:spacing w:after="120"/>
                    <w:jc w:val="center"/>
                    <w:rPr>
                      <w:del w:id="8407" w:author="Eva Schreiner" w:date="2026-03-15T14:08:00Z" w16du:dateUtc="2026-03-15T13:08:00Z"/>
                      <w:rFonts w:ascii="Arial" w:hAnsi="Arial" w:cs="Arial"/>
                      <w:b/>
                      <w:color w:val="000000" w:themeColor="text1"/>
                      <w:sz w:val="20"/>
                      <w:szCs w:val="20"/>
                    </w:rPr>
                    <w:pPrChange w:id="8408" w:author="Eva Schreiner" w:date="2026-08-30T14:14:00Z" w16du:dateUtc="2026-08-30T12:14:00Z">
                      <w:pPr>
                        <w:spacing w:before="120" w:after="120"/>
                        <w:jc w:val="both"/>
                      </w:pPr>
                    </w:pPrChange>
                  </w:pPr>
                  <w:del w:id="8409" w:author="Eva Schreiner" w:date="2026-03-15T14:08:00Z" w16du:dateUtc="2026-03-15T13:08:00Z">
                    <w:r w:rsidRPr="00A07038" w:rsidDel="008C5A1B">
                      <w:rPr>
                        <w:rFonts w:ascii="Arial" w:hAnsi="Arial" w:cs="Arial"/>
                        <w:b/>
                        <w:color w:val="000000" w:themeColor="text1"/>
                        <w:sz w:val="20"/>
                        <w:szCs w:val="20"/>
                      </w:rPr>
                      <w:delText>3</w:delText>
                    </w:r>
                  </w:del>
                </w:p>
              </w:tc>
              <w:tc>
                <w:tcPr>
                  <w:tcW w:w="383" w:type="dxa"/>
                  <w:tcBorders>
                    <w:bottom w:val="single" w:sz="4" w:space="0" w:color="auto"/>
                  </w:tcBorders>
                  <w:tcPrChange w:id="8410" w:author="Eva Schreiner" w:date="2026-03-15T14:08:00Z" w16du:dateUtc="2026-03-15T13:08:00Z">
                    <w:tcPr>
                      <w:tcW w:w="380" w:type="dxa"/>
                      <w:tcBorders>
                        <w:bottom w:val="single" w:sz="4" w:space="0" w:color="auto"/>
                      </w:tcBorders>
                    </w:tcPr>
                  </w:tcPrChange>
                </w:tcPr>
                <w:p w14:paraId="30AD807D" w14:textId="10ACD14B" w:rsidR="00A07038" w:rsidRPr="00A07038" w:rsidDel="008C5A1B" w:rsidRDefault="00A07038" w:rsidP="00C5375E">
                  <w:pPr>
                    <w:spacing w:after="120"/>
                    <w:jc w:val="center"/>
                    <w:rPr>
                      <w:del w:id="8411" w:author="Eva Schreiner" w:date="2026-03-15T14:08:00Z" w16du:dateUtc="2026-03-15T13:08:00Z"/>
                      <w:rFonts w:ascii="Arial" w:hAnsi="Arial" w:cs="Arial"/>
                      <w:color w:val="000000" w:themeColor="text1"/>
                      <w:sz w:val="20"/>
                      <w:szCs w:val="20"/>
                    </w:rPr>
                    <w:pPrChange w:id="8412" w:author="Eva Schreiner" w:date="2026-08-30T14:14:00Z" w16du:dateUtc="2026-08-30T12:14:00Z">
                      <w:pPr>
                        <w:spacing w:before="120" w:after="120"/>
                        <w:jc w:val="both"/>
                      </w:pPr>
                    </w:pPrChange>
                  </w:pPr>
                  <w:del w:id="8413" w:author="Eva Schreiner" w:date="2026-03-15T14:08:00Z" w16du:dateUtc="2026-03-15T13:08:00Z">
                    <w:r w:rsidRPr="00A07038" w:rsidDel="008C5A1B">
                      <w:rPr>
                        <w:rFonts w:ascii="Arial" w:hAnsi="Arial" w:cs="Arial"/>
                        <w:color w:val="000000" w:themeColor="text1"/>
                        <w:sz w:val="20"/>
                        <w:szCs w:val="20"/>
                      </w:rPr>
                      <w:delText>M</w:delText>
                    </w:r>
                  </w:del>
                </w:p>
              </w:tc>
              <w:tc>
                <w:tcPr>
                  <w:tcW w:w="361" w:type="dxa"/>
                  <w:tcPrChange w:id="8414" w:author="Eva Schreiner" w:date="2026-03-15T14:08:00Z" w16du:dateUtc="2026-03-15T13:08:00Z">
                    <w:tcPr>
                      <w:tcW w:w="358" w:type="dxa"/>
                    </w:tcPr>
                  </w:tcPrChange>
                </w:tcPr>
                <w:p w14:paraId="0B26F9FB" w14:textId="1D18F826" w:rsidR="00A07038" w:rsidRPr="00A07038" w:rsidDel="008C5A1B" w:rsidRDefault="00A07038" w:rsidP="00C5375E">
                  <w:pPr>
                    <w:spacing w:after="120"/>
                    <w:jc w:val="center"/>
                    <w:rPr>
                      <w:del w:id="8415" w:author="Eva Schreiner" w:date="2026-03-15T14:08:00Z" w16du:dateUtc="2026-03-15T13:08:00Z"/>
                      <w:rFonts w:ascii="Arial" w:hAnsi="Arial" w:cs="Arial"/>
                      <w:color w:val="000000" w:themeColor="text1"/>
                      <w:sz w:val="20"/>
                      <w:szCs w:val="20"/>
                    </w:rPr>
                    <w:pPrChange w:id="8416" w:author="Eva Schreiner" w:date="2026-08-30T14:14:00Z" w16du:dateUtc="2026-08-30T12:14:00Z">
                      <w:pPr>
                        <w:spacing w:before="120" w:after="120"/>
                        <w:jc w:val="both"/>
                      </w:pPr>
                    </w:pPrChange>
                  </w:pPr>
                  <w:del w:id="8417" w:author="Eva Schreiner" w:date="2026-03-15T14:08:00Z" w16du:dateUtc="2026-03-15T13:08:00Z">
                    <w:r w:rsidRPr="00A07038" w:rsidDel="008C5A1B">
                      <w:rPr>
                        <w:rFonts w:ascii="Arial" w:hAnsi="Arial" w:cs="Arial"/>
                        <w:color w:val="000000" w:themeColor="text1"/>
                        <w:sz w:val="20"/>
                        <w:szCs w:val="20"/>
                      </w:rPr>
                      <w:delText>A</w:delText>
                    </w:r>
                  </w:del>
                </w:p>
              </w:tc>
              <w:tc>
                <w:tcPr>
                  <w:tcW w:w="361" w:type="dxa"/>
                  <w:tcPrChange w:id="8418" w:author="Eva Schreiner" w:date="2026-03-15T14:08:00Z" w16du:dateUtc="2026-03-15T13:08:00Z">
                    <w:tcPr>
                      <w:tcW w:w="358" w:type="dxa"/>
                    </w:tcPr>
                  </w:tcPrChange>
                </w:tcPr>
                <w:p w14:paraId="7150B8FE" w14:textId="7E87C185" w:rsidR="00A07038" w:rsidRPr="00A07038" w:rsidDel="008C5A1B" w:rsidRDefault="00A07038" w:rsidP="00C5375E">
                  <w:pPr>
                    <w:spacing w:after="120"/>
                    <w:jc w:val="center"/>
                    <w:rPr>
                      <w:del w:id="8419" w:author="Eva Schreiner" w:date="2026-03-15T14:08:00Z" w16du:dateUtc="2026-03-15T13:08:00Z"/>
                      <w:rFonts w:ascii="Arial" w:hAnsi="Arial" w:cs="Arial"/>
                      <w:color w:val="000000" w:themeColor="text1"/>
                      <w:sz w:val="20"/>
                      <w:szCs w:val="20"/>
                    </w:rPr>
                    <w:pPrChange w:id="8420" w:author="Eva Schreiner" w:date="2026-08-30T14:14:00Z" w16du:dateUtc="2026-08-30T12:14:00Z">
                      <w:pPr>
                        <w:spacing w:before="120" w:after="120"/>
                        <w:jc w:val="both"/>
                      </w:pPr>
                    </w:pPrChange>
                  </w:pPr>
                  <w:del w:id="8421" w:author="Eva Schreiner" w:date="2026-03-15T14:08:00Z" w16du:dateUtc="2026-03-15T13:08:00Z">
                    <w:r w:rsidRPr="00A07038" w:rsidDel="008C5A1B">
                      <w:rPr>
                        <w:rFonts w:ascii="Arial" w:hAnsi="Arial" w:cs="Arial"/>
                        <w:color w:val="000000" w:themeColor="text1"/>
                        <w:sz w:val="20"/>
                        <w:szCs w:val="20"/>
                      </w:rPr>
                      <w:delText>N</w:delText>
                    </w:r>
                  </w:del>
                </w:p>
              </w:tc>
              <w:tc>
                <w:tcPr>
                  <w:tcW w:w="405" w:type="dxa"/>
                  <w:tcPrChange w:id="8422" w:author="Eva Schreiner" w:date="2026-03-15T14:08:00Z" w16du:dateUtc="2026-03-15T13:08:00Z">
                    <w:tcPr>
                      <w:tcW w:w="401" w:type="dxa"/>
                    </w:tcPr>
                  </w:tcPrChange>
                </w:tcPr>
                <w:p w14:paraId="40D5EBEC" w14:textId="688D7582" w:rsidR="00A07038" w:rsidRPr="00A07038" w:rsidDel="008C5A1B" w:rsidRDefault="00A07038" w:rsidP="00C5375E">
                  <w:pPr>
                    <w:spacing w:after="120"/>
                    <w:jc w:val="center"/>
                    <w:rPr>
                      <w:del w:id="8423" w:author="Eva Schreiner" w:date="2026-03-15T14:08:00Z" w16du:dateUtc="2026-03-15T13:08:00Z"/>
                      <w:rFonts w:ascii="Arial" w:hAnsi="Arial" w:cs="Arial"/>
                      <w:color w:val="000000" w:themeColor="text1"/>
                      <w:sz w:val="20"/>
                      <w:szCs w:val="20"/>
                    </w:rPr>
                    <w:pPrChange w:id="8424" w:author="Eva Schreiner" w:date="2026-08-30T14:14:00Z" w16du:dateUtc="2026-08-30T12:14:00Z">
                      <w:pPr>
                        <w:spacing w:before="120" w:after="120"/>
                        <w:jc w:val="both"/>
                      </w:pPr>
                    </w:pPrChange>
                  </w:pPr>
                  <w:del w:id="8425" w:author="Eva Schreiner" w:date="2026-03-15T14:08:00Z" w16du:dateUtc="2026-03-15T13:08:00Z">
                    <w:r w:rsidRPr="00A07038" w:rsidDel="008C5A1B">
                      <w:rPr>
                        <w:rFonts w:ascii="Arial" w:hAnsi="Arial" w:cs="Arial"/>
                        <w:color w:val="000000" w:themeColor="text1"/>
                        <w:sz w:val="20"/>
                        <w:szCs w:val="20"/>
                      </w:rPr>
                      <w:delText>D</w:delText>
                    </w:r>
                  </w:del>
                </w:p>
              </w:tc>
              <w:tc>
                <w:tcPr>
                  <w:tcW w:w="405" w:type="dxa"/>
                  <w:tcPrChange w:id="8426" w:author="Eva Schreiner" w:date="2026-03-15T14:08:00Z" w16du:dateUtc="2026-03-15T13:08:00Z">
                    <w:tcPr>
                      <w:tcW w:w="401" w:type="dxa"/>
                    </w:tcPr>
                  </w:tcPrChange>
                </w:tcPr>
                <w:p w14:paraId="69C89C1E" w14:textId="193EFDE7" w:rsidR="00A07038" w:rsidRPr="00A07038" w:rsidDel="008C5A1B" w:rsidRDefault="00A07038" w:rsidP="00C5375E">
                  <w:pPr>
                    <w:spacing w:after="120"/>
                    <w:jc w:val="center"/>
                    <w:rPr>
                      <w:del w:id="8427" w:author="Eva Schreiner" w:date="2026-03-15T14:08:00Z" w16du:dateUtc="2026-03-15T13:08:00Z"/>
                      <w:rFonts w:ascii="Arial" w:hAnsi="Arial" w:cs="Arial"/>
                      <w:color w:val="000000" w:themeColor="text1"/>
                      <w:sz w:val="20"/>
                      <w:szCs w:val="20"/>
                    </w:rPr>
                    <w:pPrChange w:id="8428" w:author="Eva Schreiner" w:date="2026-08-30T14:14:00Z" w16du:dateUtc="2026-08-30T12:14:00Z">
                      <w:pPr>
                        <w:spacing w:before="120" w:after="120"/>
                        <w:jc w:val="both"/>
                      </w:pPr>
                    </w:pPrChange>
                  </w:pPr>
                  <w:del w:id="8429" w:author="Eva Schreiner" w:date="2026-03-15T14:08:00Z" w16du:dateUtc="2026-03-15T13:08:00Z">
                    <w:r w:rsidRPr="00A07038" w:rsidDel="008C5A1B">
                      <w:rPr>
                        <w:rFonts w:ascii="Arial" w:hAnsi="Arial" w:cs="Arial"/>
                        <w:color w:val="000000" w:themeColor="text1"/>
                        <w:sz w:val="20"/>
                        <w:szCs w:val="20"/>
                      </w:rPr>
                      <w:delText>A</w:delText>
                    </w:r>
                  </w:del>
                </w:p>
              </w:tc>
              <w:tc>
                <w:tcPr>
                  <w:tcW w:w="405" w:type="dxa"/>
                  <w:tcPrChange w:id="8430" w:author="Eva Schreiner" w:date="2026-03-15T14:08:00Z" w16du:dateUtc="2026-03-15T13:08:00Z">
                    <w:tcPr>
                      <w:tcW w:w="401" w:type="dxa"/>
                    </w:tcPr>
                  </w:tcPrChange>
                </w:tcPr>
                <w:p w14:paraId="501A0D81" w14:textId="1AA0C30F" w:rsidR="00A07038" w:rsidRPr="00A07038" w:rsidDel="008C5A1B" w:rsidRDefault="00A07038" w:rsidP="00C5375E">
                  <w:pPr>
                    <w:spacing w:after="120"/>
                    <w:jc w:val="center"/>
                    <w:rPr>
                      <w:del w:id="8431" w:author="Eva Schreiner" w:date="2026-03-15T14:08:00Z" w16du:dateUtc="2026-03-15T13:08:00Z"/>
                      <w:rFonts w:ascii="Arial" w:hAnsi="Arial" w:cs="Arial"/>
                      <w:color w:val="000000" w:themeColor="text1"/>
                      <w:sz w:val="20"/>
                      <w:szCs w:val="20"/>
                    </w:rPr>
                    <w:pPrChange w:id="8432" w:author="Eva Schreiner" w:date="2026-08-30T14:14:00Z" w16du:dateUtc="2026-08-30T12:14:00Z">
                      <w:pPr>
                        <w:spacing w:before="120" w:after="120"/>
                        <w:jc w:val="both"/>
                      </w:pPr>
                    </w:pPrChange>
                  </w:pPr>
                  <w:del w:id="8433" w:author="Eva Schreiner" w:date="2026-03-15T14:08:00Z" w16du:dateUtc="2026-03-15T13:08:00Z">
                    <w:r w:rsidRPr="00A07038" w:rsidDel="008C5A1B">
                      <w:rPr>
                        <w:rFonts w:ascii="Arial" w:hAnsi="Arial" w:cs="Arial"/>
                        <w:color w:val="000000" w:themeColor="text1"/>
                        <w:sz w:val="20"/>
                        <w:szCs w:val="20"/>
                      </w:rPr>
                      <w:delText>T</w:delText>
                    </w:r>
                  </w:del>
                </w:p>
              </w:tc>
              <w:tc>
                <w:tcPr>
                  <w:tcW w:w="361" w:type="dxa"/>
                  <w:tcBorders>
                    <w:right w:val="nil"/>
                  </w:tcBorders>
                  <w:tcPrChange w:id="8434" w:author="Eva Schreiner" w:date="2026-03-15T14:08:00Z" w16du:dateUtc="2026-03-15T13:08:00Z">
                    <w:tcPr>
                      <w:tcW w:w="358" w:type="dxa"/>
                      <w:tcBorders>
                        <w:right w:val="nil"/>
                      </w:tcBorders>
                    </w:tcPr>
                  </w:tcPrChange>
                </w:tcPr>
                <w:p w14:paraId="1284E934" w14:textId="2467E354" w:rsidR="00A07038" w:rsidRPr="00A07038" w:rsidDel="008C5A1B" w:rsidRDefault="00A07038" w:rsidP="00C5375E">
                  <w:pPr>
                    <w:spacing w:after="120"/>
                    <w:jc w:val="center"/>
                    <w:rPr>
                      <w:del w:id="8435" w:author="Eva Schreiner" w:date="2026-03-15T14:08:00Z" w16du:dateUtc="2026-03-15T13:08:00Z"/>
                      <w:rFonts w:ascii="Arial" w:hAnsi="Arial" w:cs="Arial"/>
                      <w:color w:val="000000" w:themeColor="text1"/>
                      <w:sz w:val="20"/>
                      <w:szCs w:val="20"/>
                    </w:rPr>
                    <w:pPrChange w:id="8436" w:author="Eva Schreiner" w:date="2026-08-30T14:14:00Z" w16du:dateUtc="2026-08-30T12:14:00Z">
                      <w:pPr>
                        <w:spacing w:before="120" w:after="120"/>
                        <w:jc w:val="both"/>
                      </w:pPr>
                    </w:pPrChange>
                  </w:pPr>
                </w:p>
              </w:tc>
              <w:tc>
                <w:tcPr>
                  <w:tcW w:w="372" w:type="dxa"/>
                  <w:tcBorders>
                    <w:left w:val="nil"/>
                    <w:right w:val="nil"/>
                  </w:tcBorders>
                  <w:tcPrChange w:id="8437" w:author="Eva Schreiner" w:date="2026-03-15T14:08:00Z" w16du:dateUtc="2026-03-15T13:08:00Z">
                    <w:tcPr>
                      <w:tcW w:w="369" w:type="dxa"/>
                      <w:tcBorders>
                        <w:left w:val="nil"/>
                        <w:right w:val="nil"/>
                      </w:tcBorders>
                    </w:tcPr>
                  </w:tcPrChange>
                </w:tcPr>
                <w:p w14:paraId="0FF3337B" w14:textId="4088CEEE" w:rsidR="00A07038" w:rsidRPr="00A07038" w:rsidDel="008C5A1B" w:rsidRDefault="00A07038" w:rsidP="00C5375E">
                  <w:pPr>
                    <w:spacing w:after="120"/>
                    <w:jc w:val="center"/>
                    <w:rPr>
                      <w:del w:id="8438" w:author="Eva Schreiner" w:date="2026-03-15T14:08:00Z" w16du:dateUtc="2026-03-15T13:08:00Z"/>
                      <w:rFonts w:ascii="Arial" w:hAnsi="Arial" w:cs="Arial"/>
                      <w:color w:val="000000" w:themeColor="text1"/>
                      <w:sz w:val="20"/>
                      <w:szCs w:val="20"/>
                    </w:rPr>
                    <w:pPrChange w:id="8439" w:author="Eva Schreiner" w:date="2026-08-30T14:14:00Z" w16du:dateUtc="2026-08-30T12:14:00Z">
                      <w:pPr>
                        <w:spacing w:before="120" w:after="120"/>
                        <w:jc w:val="both"/>
                      </w:pPr>
                    </w:pPrChange>
                  </w:pPr>
                </w:p>
              </w:tc>
              <w:tc>
                <w:tcPr>
                  <w:tcW w:w="405" w:type="dxa"/>
                  <w:tcBorders>
                    <w:left w:val="nil"/>
                    <w:bottom w:val="nil"/>
                    <w:right w:val="nil"/>
                  </w:tcBorders>
                  <w:tcPrChange w:id="8440" w:author="Eva Schreiner" w:date="2026-03-15T14:08:00Z" w16du:dateUtc="2026-03-15T13:08:00Z">
                    <w:tcPr>
                      <w:tcW w:w="401" w:type="dxa"/>
                      <w:tcBorders>
                        <w:left w:val="nil"/>
                        <w:bottom w:val="nil"/>
                        <w:right w:val="nil"/>
                      </w:tcBorders>
                    </w:tcPr>
                  </w:tcPrChange>
                </w:tcPr>
                <w:p w14:paraId="000AA305" w14:textId="5B7749E4" w:rsidR="00A07038" w:rsidRPr="00A07038" w:rsidDel="008C5A1B" w:rsidRDefault="00A07038" w:rsidP="00C5375E">
                  <w:pPr>
                    <w:spacing w:after="120"/>
                    <w:jc w:val="center"/>
                    <w:rPr>
                      <w:del w:id="8441" w:author="Eva Schreiner" w:date="2026-03-15T14:08:00Z" w16du:dateUtc="2026-03-15T13:08:00Z"/>
                      <w:rFonts w:ascii="Arial" w:hAnsi="Arial" w:cs="Arial"/>
                      <w:color w:val="000000" w:themeColor="text1"/>
                      <w:sz w:val="20"/>
                      <w:szCs w:val="20"/>
                    </w:rPr>
                    <w:pPrChange w:id="8442" w:author="Eva Schreiner" w:date="2026-08-30T14:14:00Z" w16du:dateUtc="2026-08-30T12:14:00Z">
                      <w:pPr>
                        <w:spacing w:before="120" w:after="120"/>
                        <w:jc w:val="both"/>
                      </w:pPr>
                    </w:pPrChange>
                  </w:pPr>
                </w:p>
              </w:tc>
              <w:tc>
                <w:tcPr>
                  <w:tcW w:w="372" w:type="dxa"/>
                  <w:tcBorders>
                    <w:left w:val="nil"/>
                    <w:bottom w:val="nil"/>
                    <w:right w:val="nil"/>
                  </w:tcBorders>
                  <w:tcPrChange w:id="8443" w:author="Eva Schreiner" w:date="2026-03-15T14:08:00Z" w16du:dateUtc="2026-03-15T13:08:00Z">
                    <w:tcPr>
                      <w:tcW w:w="369" w:type="dxa"/>
                      <w:tcBorders>
                        <w:left w:val="nil"/>
                        <w:bottom w:val="nil"/>
                        <w:right w:val="nil"/>
                      </w:tcBorders>
                    </w:tcPr>
                  </w:tcPrChange>
                </w:tcPr>
                <w:p w14:paraId="331CA62C" w14:textId="0A5A89F8" w:rsidR="00A07038" w:rsidRPr="00A07038" w:rsidDel="008C5A1B" w:rsidRDefault="00A07038" w:rsidP="00C5375E">
                  <w:pPr>
                    <w:spacing w:after="120"/>
                    <w:jc w:val="center"/>
                    <w:rPr>
                      <w:del w:id="8444" w:author="Eva Schreiner" w:date="2026-03-15T14:08:00Z" w16du:dateUtc="2026-03-15T13:08:00Z"/>
                      <w:rFonts w:ascii="Arial" w:hAnsi="Arial" w:cs="Arial"/>
                      <w:color w:val="000000" w:themeColor="text1"/>
                      <w:sz w:val="20"/>
                      <w:szCs w:val="20"/>
                    </w:rPr>
                    <w:pPrChange w:id="8445" w:author="Eva Schreiner" w:date="2026-08-30T14:14:00Z" w16du:dateUtc="2026-08-30T12:14:00Z">
                      <w:pPr>
                        <w:spacing w:before="120" w:after="120"/>
                        <w:jc w:val="both"/>
                      </w:pPr>
                    </w:pPrChange>
                  </w:pPr>
                </w:p>
              </w:tc>
              <w:tc>
                <w:tcPr>
                  <w:tcW w:w="383" w:type="dxa"/>
                  <w:tcBorders>
                    <w:left w:val="nil"/>
                    <w:bottom w:val="nil"/>
                    <w:right w:val="nil"/>
                  </w:tcBorders>
                  <w:tcPrChange w:id="8446" w:author="Eva Schreiner" w:date="2026-03-15T14:08:00Z" w16du:dateUtc="2026-03-15T13:08:00Z">
                    <w:tcPr>
                      <w:tcW w:w="380" w:type="dxa"/>
                      <w:tcBorders>
                        <w:left w:val="nil"/>
                        <w:bottom w:val="nil"/>
                        <w:right w:val="nil"/>
                      </w:tcBorders>
                    </w:tcPr>
                  </w:tcPrChange>
                </w:tcPr>
                <w:p w14:paraId="6D1FB808" w14:textId="4E6BB646" w:rsidR="00A07038" w:rsidRPr="00A07038" w:rsidDel="008C5A1B" w:rsidRDefault="00A07038" w:rsidP="00C5375E">
                  <w:pPr>
                    <w:spacing w:after="120"/>
                    <w:jc w:val="center"/>
                    <w:rPr>
                      <w:del w:id="8447" w:author="Eva Schreiner" w:date="2026-03-15T14:08:00Z" w16du:dateUtc="2026-03-15T13:08:00Z"/>
                      <w:rFonts w:ascii="Arial" w:hAnsi="Arial" w:cs="Arial"/>
                      <w:color w:val="000000" w:themeColor="text1"/>
                      <w:sz w:val="20"/>
                      <w:szCs w:val="20"/>
                    </w:rPr>
                    <w:pPrChange w:id="8448" w:author="Eva Schreiner" w:date="2026-08-30T14:14:00Z" w16du:dateUtc="2026-08-30T12:14:00Z">
                      <w:pPr>
                        <w:spacing w:before="120" w:after="120"/>
                        <w:jc w:val="both"/>
                      </w:pPr>
                    </w:pPrChange>
                  </w:pPr>
                </w:p>
              </w:tc>
              <w:tc>
                <w:tcPr>
                  <w:tcW w:w="361" w:type="dxa"/>
                  <w:tcBorders>
                    <w:left w:val="nil"/>
                    <w:bottom w:val="nil"/>
                    <w:right w:val="nil"/>
                  </w:tcBorders>
                  <w:tcPrChange w:id="8449" w:author="Eva Schreiner" w:date="2026-03-15T14:08:00Z" w16du:dateUtc="2026-03-15T13:08:00Z">
                    <w:tcPr>
                      <w:tcW w:w="358" w:type="dxa"/>
                      <w:tcBorders>
                        <w:left w:val="nil"/>
                        <w:bottom w:val="nil"/>
                        <w:right w:val="nil"/>
                      </w:tcBorders>
                    </w:tcPr>
                  </w:tcPrChange>
                </w:tcPr>
                <w:p w14:paraId="74E3EE68" w14:textId="153C8AB3" w:rsidR="00A07038" w:rsidRPr="00A07038" w:rsidDel="008C5A1B" w:rsidRDefault="00A07038" w:rsidP="00C5375E">
                  <w:pPr>
                    <w:spacing w:after="120"/>
                    <w:jc w:val="center"/>
                    <w:rPr>
                      <w:del w:id="8450" w:author="Eva Schreiner" w:date="2026-03-15T14:08:00Z" w16du:dateUtc="2026-03-15T13:08:00Z"/>
                      <w:rFonts w:ascii="Arial" w:hAnsi="Arial" w:cs="Arial"/>
                      <w:color w:val="000000" w:themeColor="text1"/>
                      <w:sz w:val="20"/>
                      <w:szCs w:val="20"/>
                    </w:rPr>
                    <w:pPrChange w:id="8451" w:author="Eva Schreiner" w:date="2026-08-30T14:14:00Z" w16du:dateUtc="2026-08-30T12:14:00Z">
                      <w:pPr>
                        <w:spacing w:before="120" w:after="120"/>
                        <w:jc w:val="both"/>
                      </w:pPr>
                    </w:pPrChange>
                  </w:pPr>
                </w:p>
              </w:tc>
              <w:tc>
                <w:tcPr>
                  <w:tcW w:w="361" w:type="dxa"/>
                  <w:tcBorders>
                    <w:top w:val="nil"/>
                    <w:left w:val="nil"/>
                    <w:bottom w:val="nil"/>
                    <w:right w:val="nil"/>
                  </w:tcBorders>
                  <w:tcPrChange w:id="8452" w:author="Eva Schreiner" w:date="2026-03-15T14:08:00Z" w16du:dateUtc="2026-03-15T13:08:00Z">
                    <w:tcPr>
                      <w:tcW w:w="358" w:type="dxa"/>
                      <w:tcBorders>
                        <w:top w:val="nil"/>
                        <w:left w:val="nil"/>
                        <w:bottom w:val="nil"/>
                        <w:right w:val="nil"/>
                      </w:tcBorders>
                    </w:tcPr>
                  </w:tcPrChange>
                </w:tcPr>
                <w:p w14:paraId="673E1460" w14:textId="4EA1C4C0" w:rsidR="00A07038" w:rsidRPr="00A07038" w:rsidDel="008C5A1B" w:rsidRDefault="00A07038" w:rsidP="00C5375E">
                  <w:pPr>
                    <w:spacing w:after="120"/>
                    <w:jc w:val="center"/>
                    <w:rPr>
                      <w:del w:id="8453" w:author="Eva Schreiner" w:date="2026-03-15T14:08:00Z" w16du:dateUtc="2026-03-15T13:08:00Z"/>
                      <w:rFonts w:ascii="Arial" w:hAnsi="Arial" w:cs="Arial"/>
                      <w:color w:val="000000" w:themeColor="text1"/>
                      <w:sz w:val="20"/>
                      <w:szCs w:val="20"/>
                    </w:rPr>
                    <w:pPrChange w:id="8454" w:author="Eva Schreiner" w:date="2026-08-30T14:14:00Z" w16du:dateUtc="2026-08-30T12:14:00Z">
                      <w:pPr>
                        <w:spacing w:before="120" w:after="120"/>
                        <w:jc w:val="both"/>
                      </w:pPr>
                    </w:pPrChange>
                  </w:pPr>
                </w:p>
              </w:tc>
              <w:tc>
                <w:tcPr>
                  <w:tcW w:w="383" w:type="dxa"/>
                  <w:tcBorders>
                    <w:top w:val="nil"/>
                    <w:left w:val="nil"/>
                    <w:bottom w:val="nil"/>
                    <w:right w:val="nil"/>
                  </w:tcBorders>
                  <w:tcPrChange w:id="8455" w:author="Eva Schreiner" w:date="2026-03-15T14:08:00Z" w16du:dateUtc="2026-03-15T13:08:00Z">
                    <w:tcPr>
                      <w:tcW w:w="380" w:type="dxa"/>
                      <w:tcBorders>
                        <w:top w:val="nil"/>
                        <w:left w:val="nil"/>
                        <w:bottom w:val="nil"/>
                        <w:right w:val="nil"/>
                      </w:tcBorders>
                    </w:tcPr>
                  </w:tcPrChange>
                </w:tcPr>
                <w:p w14:paraId="53A085CF" w14:textId="2F05DDC8" w:rsidR="00A07038" w:rsidRPr="00A07038" w:rsidDel="008C5A1B" w:rsidRDefault="00A07038" w:rsidP="00C5375E">
                  <w:pPr>
                    <w:spacing w:after="120"/>
                    <w:jc w:val="center"/>
                    <w:rPr>
                      <w:del w:id="8456" w:author="Eva Schreiner" w:date="2026-03-15T14:08:00Z" w16du:dateUtc="2026-03-15T13:08:00Z"/>
                      <w:rFonts w:ascii="Arial" w:hAnsi="Arial" w:cs="Arial"/>
                      <w:color w:val="000000" w:themeColor="text1"/>
                      <w:sz w:val="20"/>
                      <w:szCs w:val="20"/>
                    </w:rPr>
                    <w:pPrChange w:id="8457" w:author="Eva Schreiner" w:date="2026-08-30T14:14:00Z" w16du:dateUtc="2026-08-30T12:14:00Z">
                      <w:pPr>
                        <w:spacing w:before="120" w:after="120"/>
                        <w:jc w:val="both"/>
                      </w:pPr>
                    </w:pPrChange>
                  </w:pPr>
                </w:p>
              </w:tc>
              <w:tc>
                <w:tcPr>
                  <w:tcW w:w="383" w:type="dxa"/>
                  <w:tcBorders>
                    <w:top w:val="nil"/>
                    <w:left w:val="nil"/>
                    <w:bottom w:val="nil"/>
                    <w:right w:val="nil"/>
                  </w:tcBorders>
                  <w:tcPrChange w:id="8458" w:author="Eva Schreiner" w:date="2026-03-15T14:08:00Z" w16du:dateUtc="2026-03-15T13:08:00Z">
                    <w:tcPr>
                      <w:tcW w:w="380" w:type="dxa"/>
                      <w:tcBorders>
                        <w:top w:val="nil"/>
                        <w:left w:val="nil"/>
                        <w:bottom w:val="nil"/>
                        <w:right w:val="nil"/>
                      </w:tcBorders>
                    </w:tcPr>
                  </w:tcPrChange>
                </w:tcPr>
                <w:p w14:paraId="503A355C" w14:textId="0F1A07F1" w:rsidR="00A07038" w:rsidRPr="00A07038" w:rsidDel="008C5A1B" w:rsidRDefault="00A07038" w:rsidP="00C5375E">
                  <w:pPr>
                    <w:spacing w:after="120"/>
                    <w:jc w:val="center"/>
                    <w:rPr>
                      <w:del w:id="8459" w:author="Eva Schreiner" w:date="2026-03-15T14:08:00Z" w16du:dateUtc="2026-03-15T13:08:00Z"/>
                      <w:rFonts w:ascii="Arial" w:hAnsi="Arial" w:cs="Arial"/>
                      <w:color w:val="000000" w:themeColor="text1"/>
                      <w:sz w:val="20"/>
                      <w:szCs w:val="20"/>
                    </w:rPr>
                    <w:pPrChange w:id="8460" w:author="Eva Schreiner" w:date="2026-08-30T14:14:00Z" w16du:dateUtc="2026-08-30T12:14:00Z">
                      <w:pPr>
                        <w:spacing w:before="120" w:after="120"/>
                        <w:jc w:val="both"/>
                      </w:pPr>
                    </w:pPrChange>
                  </w:pPr>
                </w:p>
              </w:tc>
              <w:tc>
                <w:tcPr>
                  <w:tcW w:w="361" w:type="dxa"/>
                  <w:tcBorders>
                    <w:top w:val="nil"/>
                    <w:left w:val="nil"/>
                    <w:bottom w:val="nil"/>
                    <w:right w:val="nil"/>
                  </w:tcBorders>
                  <w:tcPrChange w:id="8461" w:author="Eva Schreiner" w:date="2026-03-15T14:08:00Z" w16du:dateUtc="2026-03-15T13:08:00Z">
                    <w:tcPr>
                      <w:tcW w:w="358" w:type="dxa"/>
                      <w:tcBorders>
                        <w:top w:val="nil"/>
                        <w:left w:val="nil"/>
                        <w:bottom w:val="nil"/>
                        <w:right w:val="nil"/>
                      </w:tcBorders>
                    </w:tcPr>
                  </w:tcPrChange>
                </w:tcPr>
                <w:p w14:paraId="641DD81F" w14:textId="74AF6A8F" w:rsidR="00A07038" w:rsidRPr="00A07038" w:rsidDel="008C5A1B" w:rsidRDefault="00A07038" w:rsidP="00C5375E">
                  <w:pPr>
                    <w:spacing w:after="120"/>
                    <w:jc w:val="center"/>
                    <w:rPr>
                      <w:del w:id="8462" w:author="Eva Schreiner" w:date="2026-03-15T14:08:00Z" w16du:dateUtc="2026-03-15T13:08:00Z"/>
                      <w:rFonts w:ascii="Arial" w:hAnsi="Arial" w:cs="Arial"/>
                      <w:color w:val="000000" w:themeColor="text1"/>
                      <w:sz w:val="20"/>
                      <w:szCs w:val="20"/>
                    </w:rPr>
                    <w:pPrChange w:id="8463" w:author="Eva Schreiner" w:date="2026-08-30T14:14:00Z" w16du:dateUtc="2026-08-30T12:14:00Z">
                      <w:pPr>
                        <w:spacing w:before="120" w:after="120"/>
                        <w:jc w:val="both"/>
                      </w:pPr>
                    </w:pPrChange>
                  </w:pPr>
                </w:p>
              </w:tc>
              <w:tc>
                <w:tcPr>
                  <w:tcW w:w="339" w:type="dxa"/>
                  <w:tcBorders>
                    <w:top w:val="nil"/>
                    <w:left w:val="nil"/>
                    <w:bottom w:val="nil"/>
                    <w:right w:val="nil"/>
                  </w:tcBorders>
                  <w:tcPrChange w:id="8464" w:author="Eva Schreiner" w:date="2026-03-15T14:08:00Z" w16du:dateUtc="2026-03-15T13:08:00Z">
                    <w:tcPr>
                      <w:tcW w:w="337" w:type="dxa"/>
                      <w:tcBorders>
                        <w:top w:val="nil"/>
                        <w:left w:val="nil"/>
                        <w:bottom w:val="nil"/>
                        <w:right w:val="nil"/>
                      </w:tcBorders>
                    </w:tcPr>
                  </w:tcPrChange>
                </w:tcPr>
                <w:p w14:paraId="67F904F6" w14:textId="0897F121" w:rsidR="00A07038" w:rsidRPr="00A07038" w:rsidDel="008C5A1B" w:rsidRDefault="00A07038" w:rsidP="00C5375E">
                  <w:pPr>
                    <w:spacing w:after="120"/>
                    <w:jc w:val="center"/>
                    <w:rPr>
                      <w:del w:id="8465" w:author="Eva Schreiner" w:date="2026-03-15T14:08:00Z" w16du:dateUtc="2026-03-15T13:08:00Z"/>
                      <w:rFonts w:ascii="Arial" w:hAnsi="Arial" w:cs="Arial"/>
                      <w:color w:val="000000" w:themeColor="text1"/>
                      <w:sz w:val="20"/>
                      <w:szCs w:val="20"/>
                    </w:rPr>
                    <w:pPrChange w:id="8466" w:author="Eva Schreiner" w:date="2026-08-30T14:14:00Z" w16du:dateUtc="2026-08-30T12:14:00Z">
                      <w:pPr>
                        <w:spacing w:before="120" w:after="120"/>
                        <w:jc w:val="both"/>
                      </w:pPr>
                    </w:pPrChange>
                  </w:pPr>
                </w:p>
              </w:tc>
              <w:tc>
                <w:tcPr>
                  <w:tcW w:w="225" w:type="dxa"/>
                  <w:tcBorders>
                    <w:top w:val="nil"/>
                    <w:left w:val="nil"/>
                    <w:bottom w:val="nil"/>
                    <w:right w:val="nil"/>
                  </w:tcBorders>
                  <w:tcPrChange w:id="8467" w:author="Eva Schreiner" w:date="2026-03-15T14:08:00Z" w16du:dateUtc="2026-03-15T13:08:00Z">
                    <w:tcPr>
                      <w:tcW w:w="236" w:type="dxa"/>
                      <w:tcBorders>
                        <w:top w:val="nil"/>
                        <w:left w:val="nil"/>
                        <w:bottom w:val="nil"/>
                        <w:right w:val="nil"/>
                      </w:tcBorders>
                    </w:tcPr>
                  </w:tcPrChange>
                </w:tcPr>
                <w:p w14:paraId="57403A31" w14:textId="480A3829" w:rsidR="00A07038" w:rsidRPr="00A07038" w:rsidDel="008C5A1B" w:rsidRDefault="00A07038" w:rsidP="00C5375E">
                  <w:pPr>
                    <w:spacing w:after="120"/>
                    <w:jc w:val="center"/>
                    <w:rPr>
                      <w:del w:id="8468" w:author="Eva Schreiner" w:date="2026-03-15T14:08:00Z" w16du:dateUtc="2026-03-15T13:08:00Z"/>
                      <w:rFonts w:ascii="Arial" w:hAnsi="Arial" w:cs="Arial"/>
                      <w:color w:val="000000" w:themeColor="text1"/>
                      <w:sz w:val="20"/>
                      <w:szCs w:val="20"/>
                    </w:rPr>
                    <w:pPrChange w:id="8469" w:author="Eva Schreiner" w:date="2026-08-30T14:14:00Z" w16du:dateUtc="2026-08-30T12:14:00Z">
                      <w:pPr>
                        <w:spacing w:before="120" w:after="120"/>
                        <w:jc w:val="both"/>
                      </w:pPr>
                    </w:pPrChange>
                  </w:pPr>
                </w:p>
              </w:tc>
              <w:tc>
                <w:tcPr>
                  <w:tcW w:w="225" w:type="dxa"/>
                  <w:tcBorders>
                    <w:top w:val="nil"/>
                    <w:left w:val="nil"/>
                    <w:bottom w:val="nil"/>
                    <w:right w:val="nil"/>
                  </w:tcBorders>
                  <w:tcPrChange w:id="8470" w:author="Eva Schreiner" w:date="2026-03-15T14:08:00Z" w16du:dateUtc="2026-03-15T13:08:00Z">
                    <w:tcPr>
                      <w:tcW w:w="236" w:type="dxa"/>
                      <w:tcBorders>
                        <w:top w:val="nil"/>
                        <w:left w:val="nil"/>
                        <w:bottom w:val="nil"/>
                        <w:right w:val="nil"/>
                      </w:tcBorders>
                    </w:tcPr>
                  </w:tcPrChange>
                </w:tcPr>
                <w:p w14:paraId="5605480F" w14:textId="4B194713" w:rsidR="00A07038" w:rsidRPr="00A07038" w:rsidDel="008C5A1B" w:rsidRDefault="00A07038" w:rsidP="00C5375E">
                  <w:pPr>
                    <w:spacing w:after="120"/>
                    <w:jc w:val="center"/>
                    <w:rPr>
                      <w:del w:id="8471" w:author="Eva Schreiner" w:date="2026-03-15T14:08:00Z" w16du:dateUtc="2026-03-15T13:08:00Z"/>
                      <w:rFonts w:ascii="Arial" w:hAnsi="Arial" w:cs="Arial"/>
                      <w:color w:val="000000" w:themeColor="text1"/>
                      <w:sz w:val="20"/>
                      <w:szCs w:val="20"/>
                    </w:rPr>
                    <w:pPrChange w:id="8472" w:author="Eva Schreiner" w:date="2026-08-30T14:14:00Z" w16du:dateUtc="2026-08-30T12:14:00Z">
                      <w:pPr>
                        <w:spacing w:before="120" w:after="120"/>
                        <w:jc w:val="both"/>
                      </w:pPr>
                    </w:pPrChange>
                  </w:pPr>
                </w:p>
              </w:tc>
            </w:tr>
            <w:tr w:rsidR="00A07038" w:rsidRPr="00A07038" w:rsidDel="008C5A1B" w14:paraId="2DA4F473" w14:textId="13B00A5A" w:rsidTr="008C5A1B">
              <w:trPr>
                <w:trHeight w:val="323"/>
                <w:del w:id="8473" w:author="Eva Schreiner" w:date="2026-03-15T14:08:00Z"/>
                <w:trPrChange w:id="8474" w:author="Eva Schreiner" w:date="2026-03-15T14:08:00Z" w16du:dateUtc="2026-03-15T13:08:00Z">
                  <w:trPr>
                    <w:trHeight w:val="323"/>
                  </w:trPr>
                </w:trPrChange>
              </w:trPr>
              <w:tc>
                <w:tcPr>
                  <w:tcW w:w="224" w:type="dxa"/>
                  <w:tcBorders>
                    <w:top w:val="nil"/>
                    <w:left w:val="nil"/>
                    <w:bottom w:val="nil"/>
                    <w:right w:val="nil"/>
                  </w:tcBorders>
                  <w:tcPrChange w:id="8475" w:author="Eva Schreiner" w:date="2026-03-15T14:08:00Z" w16du:dateUtc="2026-03-15T13:08:00Z">
                    <w:tcPr>
                      <w:tcW w:w="237" w:type="dxa"/>
                      <w:tcBorders>
                        <w:top w:val="nil"/>
                        <w:left w:val="nil"/>
                        <w:bottom w:val="nil"/>
                        <w:right w:val="nil"/>
                      </w:tcBorders>
                    </w:tcPr>
                  </w:tcPrChange>
                </w:tcPr>
                <w:p w14:paraId="587D2430" w14:textId="5C89FF55" w:rsidR="00A07038" w:rsidRPr="00A07038" w:rsidDel="008C5A1B" w:rsidRDefault="00A07038" w:rsidP="00C5375E">
                  <w:pPr>
                    <w:spacing w:after="120"/>
                    <w:jc w:val="center"/>
                    <w:rPr>
                      <w:del w:id="8476" w:author="Eva Schreiner" w:date="2026-03-15T14:08:00Z" w16du:dateUtc="2026-03-15T13:08:00Z"/>
                      <w:rFonts w:ascii="Arial" w:hAnsi="Arial" w:cs="Arial"/>
                      <w:color w:val="000000" w:themeColor="text1"/>
                      <w:sz w:val="20"/>
                      <w:szCs w:val="20"/>
                    </w:rPr>
                    <w:pPrChange w:id="8477" w:author="Eva Schreiner" w:date="2026-08-30T14:14:00Z" w16du:dateUtc="2026-08-30T12:14:00Z">
                      <w:pPr>
                        <w:spacing w:before="120" w:after="120"/>
                        <w:jc w:val="both"/>
                      </w:pPr>
                    </w:pPrChange>
                  </w:pPr>
                </w:p>
              </w:tc>
              <w:tc>
                <w:tcPr>
                  <w:tcW w:w="225" w:type="dxa"/>
                  <w:tcBorders>
                    <w:top w:val="nil"/>
                    <w:left w:val="nil"/>
                    <w:bottom w:val="nil"/>
                    <w:right w:val="nil"/>
                  </w:tcBorders>
                  <w:tcPrChange w:id="8478" w:author="Eva Schreiner" w:date="2026-03-15T14:08:00Z" w16du:dateUtc="2026-03-15T13:08:00Z">
                    <w:tcPr>
                      <w:tcW w:w="237" w:type="dxa"/>
                      <w:tcBorders>
                        <w:top w:val="nil"/>
                        <w:left w:val="nil"/>
                        <w:bottom w:val="nil"/>
                        <w:right w:val="nil"/>
                      </w:tcBorders>
                    </w:tcPr>
                  </w:tcPrChange>
                </w:tcPr>
                <w:p w14:paraId="53E229C4" w14:textId="351552E5" w:rsidR="00A07038" w:rsidRPr="00A07038" w:rsidDel="008C5A1B" w:rsidRDefault="00A07038" w:rsidP="00C5375E">
                  <w:pPr>
                    <w:spacing w:after="120"/>
                    <w:jc w:val="center"/>
                    <w:rPr>
                      <w:del w:id="8479" w:author="Eva Schreiner" w:date="2026-03-15T14:08:00Z" w16du:dateUtc="2026-03-15T13:08:00Z"/>
                      <w:rFonts w:ascii="Arial" w:hAnsi="Arial" w:cs="Arial"/>
                      <w:color w:val="000000" w:themeColor="text1"/>
                      <w:sz w:val="20"/>
                      <w:szCs w:val="20"/>
                    </w:rPr>
                    <w:pPrChange w:id="8480" w:author="Eva Schreiner" w:date="2026-08-30T14:14:00Z" w16du:dateUtc="2026-08-30T12:14:00Z">
                      <w:pPr>
                        <w:spacing w:before="120" w:after="120"/>
                        <w:jc w:val="both"/>
                      </w:pPr>
                    </w:pPrChange>
                  </w:pPr>
                </w:p>
              </w:tc>
              <w:tc>
                <w:tcPr>
                  <w:tcW w:w="225" w:type="dxa"/>
                  <w:tcBorders>
                    <w:top w:val="nil"/>
                    <w:left w:val="nil"/>
                    <w:bottom w:val="nil"/>
                    <w:right w:val="nil"/>
                  </w:tcBorders>
                  <w:tcPrChange w:id="8481" w:author="Eva Schreiner" w:date="2026-03-15T14:08:00Z" w16du:dateUtc="2026-03-15T13:08:00Z">
                    <w:tcPr>
                      <w:tcW w:w="237" w:type="dxa"/>
                      <w:tcBorders>
                        <w:top w:val="nil"/>
                        <w:left w:val="nil"/>
                        <w:bottom w:val="nil"/>
                        <w:right w:val="nil"/>
                      </w:tcBorders>
                    </w:tcPr>
                  </w:tcPrChange>
                </w:tcPr>
                <w:p w14:paraId="2669265C" w14:textId="0E19EE11" w:rsidR="00A07038" w:rsidRPr="00A07038" w:rsidDel="008C5A1B" w:rsidRDefault="00A07038" w:rsidP="00C5375E">
                  <w:pPr>
                    <w:spacing w:after="120"/>
                    <w:jc w:val="center"/>
                    <w:rPr>
                      <w:del w:id="8482" w:author="Eva Schreiner" w:date="2026-03-15T14:08:00Z" w16du:dateUtc="2026-03-15T13:08:00Z"/>
                      <w:rFonts w:ascii="Arial" w:hAnsi="Arial" w:cs="Arial"/>
                      <w:color w:val="000000" w:themeColor="text1"/>
                      <w:sz w:val="20"/>
                      <w:szCs w:val="20"/>
                    </w:rPr>
                    <w:pPrChange w:id="8483" w:author="Eva Schreiner" w:date="2026-08-30T14:14:00Z" w16du:dateUtc="2026-08-30T12:14:00Z">
                      <w:pPr>
                        <w:spacing w:before="120" w:after="120"/>
                        <w:jc w:val="both"/>
                      </w:pPr>
                    </w:pPrChange>
                  </w:pPr>
                </w:p>
              </w:tc>
              <w:tc>
                <w:tcPr>
                  <w:tcW w:w="339" w:type="dxa"/>
                  <w:tcBorders>
                    <w:top w:val="nil"/>
                    <w:left w:val="nil"/>
                    <w:bottom w:val="nil"/>
                    <w:right w:val="nil"/>
                  </w:tcBorders>
                  <w:tcPrChange w:id="8484" w:author="Eva Schreiner" w:date="2026-03-15T14:08:00Z" w16du:dateUtc="2026-03-15T13:08:00Z">
                    <w:tcPr>
                      <w:tcW w:w="337" w:type="dxa"/>
                      <w:tcBorders>
                        <w:top w:val="nil"/>
                        <w:left w:val="nil"/>
                        <w:bottom w:val="nil"/>
                        <w:right w:val="nil"/>
                      </w:tcBorders>
                    </w:tcPr>
                  </w:tcPrChange>
                </w:tcPr>
                <w:p w14:paraId="2AF16F50" w14:textId="13CEB19C" w:rsidR="00A07038" w:rsidRPr="00A07038" w:rsidDel="008C5A1B" w:rsidRDefault="00A07038" w:rsidP="00C5375E">
                  <w:pPr>
                    <w:spacing w:after="120"/>
                    <w:jc w:val="center"/>
                    <w:rPr>
                      <w:del w:id="8485" w:author="Eva Schreiner" w:date="2026-03-15T14:08:00Z" w16du:dateUtc="2026-03-15T13:08:00Z"/>
                      <w:rFonts w:ascii="Arial" w:hAnsi="Arial" w:cs="Arial"/>
                      <w:color w:val="000000" w:themeColor="text1"/>
                      <w:sz w:val="20"/>
                      <w:szCs w:val="20"/>
                    </w:rPr>
                    <w:pPrChange w:id="8486" w:author="Eva Schreiner" w:date="2026-08-30T14:14:00Z" w16du:dateUtc="2026-08-30T12:14:00Z">
                      <w:pPr>
                        <w:spacing w:before="120" w:after="120"/>
                        <w:jc w:val="both"/>
                      </w:pPr>
                    </w:pPrChange>
                  </w:pPr>
                </w:p>
              </w:tc>
              <w:tc>
                <w:tcPr>
                  <w:tcW w:w="372" w:type="dxa"/>
                  <w:tcBorders>
                    <w:left w:val="nil"/>
                    <w:bottom w:val="nil"/>
                    <w:right w:val="nil"/>
                  </w:tcBorders>
                  <w:tcPrChange w:id="8487" w:author="Eva Schreiner" w:date="2026-03-15T14:08:00Z" w16du:dateUtc="2026-03-15T13:08:00Z">
                    <w:tcPr>
                      <w:tcW w:w="369" w:type="dxa"/>
                      <w:tcBorders>
                        <w:left w:val="nil"/>
                        <w:bottom w:val="nil"/>
                        <w:right w:val="nil"/>
                      </w:tcBorders>
                    </w:tcPr>
                  </w:tcPrChange>
                </w:tcPr>
                <w:p w14:paraId="0B482C61" w14:textId="7B806052" w:rsidR="00A07038" w:rsidRPr="00A07038" w:rsidDel="008C5A1B" w:rsidRDefault="00A07038" w:rsidP="00C5375E">
                  <w:pPr>
                    <w:spacing w:after="120"/>
                    <w:jc w:val="center"/>
                    <w:rPr>
                      <w:del w:id="8488" w:author="Eva Schreiner" w:date="2026-03-15T14:08:00Z" w16du:dateUtc="2026-03-15T13:08:00Z"/>
                      <w:rFonts w:ascii="Arial" w:hAnsi="Arial" w:cs="Arial"/>
                      <w:color w:val="000000" w:themeColor="text1"/>
                      <w:sz w:val="20"/>
                      <w:szCs w:val="20"/>
                    </w:rPr>
                    <w:pPrChange w:id="8489" w:author="Eva Schreiner" w:date="2026-08-30T14:14:00Z" w16du:dateUtc="2026-08-30T12:14:00Z">
                      <w:pPr>
                        <w:spacing w:before="120" w:after="120"/>
                        <w:jc w:val="both"/>
                      </w:pPr>
                    </w:pPrChange>
                  </w:pPr>
                </w:p>
              </w:tc>
              <w:tc>
                <w:tcPr>
                  <w:tcW w:w="383" w:type="dxa"/>
                  <w:tcBorders>
                    <w:left w:val="nil"/>
                    <w:bottom w:val="nil"/>
                  </w:tcBorders>
                  <w:tcPrChange w:id="8490" w:author="Eva Schreiner" w:date="2026-03-15T14:08:00Z" w16du:dateUtc="2026-03-15T13:08:00Z">
                    <w:tcPr>
                      <w:tcW w:w="380" w:type="dxa"/>
                      <w:tcBorders>
                        <w:left w:val="nil"/>
                        <w:bottom w:val="nil"/>
                      </w:tcBorders>
                    </w:tcPr>
                  </w:tcPrChange>
                </w:tcPr>
                <w:p w14:paraId="6ADB3052" w14:textId="06FC21E7" w:rsidR="00A07038" w:rsidRPr="00A07038" w:rsidDel="008C5A1B" w:rsidRDefault="00A07038" w:rsidP="00C5375E">
                  <w:pPr>
                    <w:spacing w:after="120"/>
                    <w:jc w:val="center"/>
                    <w:rPr>
                      <w:del w:id="8491" w:author="Eva Schreiner" w:date="2026-03-15T14:08:00Z" w16du:dateUtc="2026-03-15T13:08:00Z"/>
                      <w:rFonts w:ascii="Arial" w:hAnsi="Arial" w:cs="Arial"/>
                      <w:color w:val="000000" w:themeColor="text1"/>
                      <w:sz w:val="20"/>
                      <w:szCs w:val="20"/>
                    </w:rPr>
                    <w:pPrChange w:id="8492" w:author="Eva Schreiner" w:date="2026-08-30T14:14:00Z" w16du:dateUtc="2026-08-30T12:14:00Z">
                      <w:pPr>
                        <w:spacing w:before="120" w:after="120"/>
                        <w:jc w:val="both"/>
                      </w:pPr>
                    </w:pPrChange>
                  </w:pPr>
                </w:p>
              </w:tc>
              <w:tc>
                <w:tcPr>
                  <w:tcW w:w="361" w:type="dxa"/>
                  <w:tcBorders>
                    <w:bottom w:val="single" w:sz="4" w:space="0" w:color="auto"/>
                  </w:tcBorders>
                  <w:tcPrChange w:id="8493" w:author="Eva Schreiner" w:date="2026-03-15T14:08:00Z" w16du:dateUtc="2026-03-15T13:08:00Z">
                    <w:tcPr>
                      <w:tcW w:w="358" w:type="dxa"/>
                      <w:tcBorders>
                        <w:bottom w:val="single" w:sz="4" w:space="0" w:color="auto"/>
                      </w:tcBorders>
                    </w:tcPr>
                  </w:tcPrChange>
                </w:tcPr>
                <w:p w14:paraId="75D9A4A2" w14:textId="41A23EFC" w:rsidR="00A07038" w:rsidRPr="00A07038" w:rsidDel="008C5A1B" w:rsidRDefault="00A07038" w:rsidP="00C5375E">
                  <w:pPr>
                    <w:spacing w:after="120"/>
                    <w:jc w:val="center"/>
                    <w:rPr>
                      <w:del w:id="8494" w:author="Eva Schreiner" w:date="2026-03-15T14:08:00Z" w16du:dateUtc="2026-03-15T13:08:00Z"/>
                      <w:rFonts w:ascii="Arial" w:hAnsi="Arial" w:cs="Arial"/>
                      <w:color w:val="000000" w:themeColor="text1"/>
                      <w:sz w:val="20"/>
                      <w:szCs w:val="20"/>
                    </w:rPr>
                    <w:pPrChange w:id="8495" w:author="Eva Schreiner" w:date="2026-08-30T14:14:00Z" w16du:dateUtc="2026-08-30T12:14:00Z">
                      <w:pPr>
                        <w:spacing w:before="120" w:after="120"/>
                        <w:jc w:val="both"/>
                      </w:pPr>
                    </w:pPrChange>
                  </w:pPr>
                  <w:del w:id="8496" w:author="Eva Schreiner" w:date="2026-03-15T14:08:00Z" w16du:dateUtc="2026-03-15T13:08:00Z">
                    <w:r w:rsidRPr="00A07038" w:rsidDel="008C5A1B">
                      <w:rPr>
                        <w:rFonts w:ascii="Arial" w:hAnsi="Arial" w:cs="Arial"/>
                        <w:b/>
                        <w:color w:val="000000" w:themeColor="text1"/>
                        <w:sz w:val="20"/>
                        <w:szCs w:val="20"/>
                      </w:rPr>
                      <w:delText>4</w:delText>
                    </w:r>
                  </w:del>
                </w:p>
              </w:tc>
              <w:tc>
                <w:tcPr>
                  <w:tcW w:w="361" w:type="dxa"/>
                  <w:tcBorders>
                    <w:bottom w:val="single" w:sz="4" w:space="0" w:color="auto"/>
                  </w:tcBorders>
                  <w:tcPrChange w:id="8497" w:author="Eva Schreiner" w:date="2026-03-15T14:08:00Z" w16du:dateUtc="2026-03-15T13:08:00Z">
                    <w:tcPr>
                      <w:tcW w:w="358" w:type="dxa"/>
                      <w:tcBorders>
                        <w:bottom w:val="single" w:sz="4" w:space="0" w:color="auto"/>
                      </w:tcBorders>
                    </w:tcPr>
                  </w:tcPrChange>
                </w:tcPr>
                <w:p w14:paraId="398DDBF4" w14:textId="0F493D6B" w:rsidR="00A07038" w:rsidRPr="00A07038" w:rsidDel="008C5A1B" w:rsidRDefault="00A07038" w:rsidP="00C5375E">
                  <w:pPr>
                    <w:spacing w:after="120"/>
                    <w:jc w:val="center"/>
                    <w:rPr>
                      <w:del w:id="8498" w:author="Eva Schreiner" w:date="2026-03-15T14:08:00Z" w16du:dateUtc="2026-03-15T13:08:00Z"/>
                      <w:rFonts w:ascii="Arial" w:hAnsi="Arial" w:cs="Arial"/>
                      <w:color w:val="000000" w:themeColor="text1"/>
                      <w:sz w:val="20"/>
                      <w:szCs w:val="20"/>
                    </w:rPr>
                    <w:pPrChange w:id="8499" w:author="Eva Schreiner" w:date="2026-08-30T14:14:00Z" w16du:dateUtc="2026-08-30T12:14:00Z">
                      <w:pPr>
                        <w:spacing w:before="120" w:after="120"/>
                        <w:jc w:val="both"/>
                      </w:pPr>
                    </w:pPrChange>
                  </w:pPr>
                  <w:del w:id="8500" w:author="Eva Schreiner" w:date="2026-03-15T14:08:00Z" w16du:dateUtc="2026-03-15T13:08:00Z">
                    <w:r w:rsidRPr="00A07038" w:rsidDel="008C5A1B">
                      <w:rPr>
                        <w:rFonts w:ascii="Arial" w:hAnsi="Arial" w:cs="Arial"/>
                        <w:color w:val="000000" w:themeColor="text1"/>
                        <w:sz w:val="20"/>
                        <w:szCs w:val="20"/>
                      </w:rPr>
                      <w:delText>S</w:delText>
                    </w:r>
                  </w:del>
                </w:p>
              </w:tc>
              <w:tc>
                <w:tcPr>
                  <w:tcW w:w="405" w:type="dxa"/>
                  <w:tcBorders>
                    <w:bottom w:val="single" w:sz="4" w:space="0" w:color="auto"/>
                  </w:tcBorders>
                  <w:tcPrChange w:id="8501" w:author="Eva Schreiner" w:date="2026-03-15T14:08:00Z" w16du:dateUtc="2026-03-15T13:08:00Z">
                    <w:tcPr>
                      <w:tcW w:w="401" w:type="dxa"/>
                      <w:tcBorders>
                        <w:bottom w:val="single" w:sz="4" w:space="0" w:color="auto"/>
                      </w:tcBorders>
                    </w:tcPr>
                  </w:tcPrChange>
                </w:tcPr>
                <w:p w14:paraId="123BF849" w14:textId="512CB446" w:rsidR="00A07038" w:rsidRPr="00A07038" w:rsidDel="008C5A1B" w:rsidRDefault="00A07038" w:rsidP="00C5375E">
                  <w:pPr>
                    <w:spacing w:after="120"/>
                    <w:jc w:val="center"/>
                    <w:rPr>
                      <w:del w:id="8502" w:author="Eva Schreiner" w:date="2026-03-15T14:08:00Z" w16du:dateUtc="2026-03-15T13:08:00Z"/>
                      <w:rFonts w:ascii="Arial" w:hAnsi="Arial" w:cs="Arial"/>
                      <w:color w:val="000000" w:themeColor="text1"/>
                      <w:sz w:val="20"/>
                      <w:szCs w:val="20"/>
                    </w:rPr>
                    <w:pPrChange w:id="8503" w:author="Eva Schreiner" w:date="2026-08-30T14:14:00Z" w16du:dateUtc="2026-08-30T12:14:00Z">
                      <w:pPr>
                        <w:spacing w:before="120" w:after="120"/>
                        <w:jc w:val="both"/>
                      </w:pPr>
                    </w:pPrChange>
                  </w:pPr>
                  <w:del w:id="8504" w:author="Eva Schreiner" w:date="2026-03-15T14:08:00Z" w16du:dateUtc="2026-03-15T13:08:00Z">
                    <w:r w:rsidRPr="00A07038" w:rsidDel="008C5A1B">
                      <w:rPr>
                        <w:rFonts w:ascii="Arial" w:hAnsi="Arial" w:cs="Arial"/>
                        <w:color w:val="000000" w:themeColor="text1"/>
                        <w:sz w:val="20"/>
                        <w:szCs w:val="20"/>
                      </w:rPr>
                      <w:delText>T</w:delText>
                    </w:r>
                  </w:del>
                </w:p>
              </w:tc>
              <w:tc>
                <w:tcPr>
                  <w:tcW w:w="405" w:type="dxa"/>
                  <w:tcBorders>
                    <w:bottom w:val="single" w:sz="4" w:space="0" w:color="auto"/>
                  </w:tcBorders>
                  <w:tcPrChange w:id="8505" w:author="Eva Schreiner" w:date="2026-03-15T14:08:00Z" w16du:dateUtc="2026-03-15T13:08:00Z">
                    <w:tcPr>
                      <w:tcW w:w="401" w:type="dxa"/>
                      <w:tcBorders>
                        <w:bottom w:val="single" w:sz="4" w:space="0" w:color="auto"/>
                      </w:tcBorders>
                    </w:tcPr>
                  </w:tcPrChange>
                </w:tcPr>
                <w:p w14:paraId="21B0B76D" w14:textId="753C37EC" w:rsidR="00A07038" w:rsidRPr="00A07038" w:rsidDel="008C5A1B" w:rsidRDefault="00A07038" w:rsidP="00C5375E">
                  <w:pPr>
                    <w:spacing w:after="120"/>
                    <w:jc w:val="center"/>
                    <w:rPr>
                      <w:del w:id="8506" w:author="Eva Schreiner" w:date="2026-03-15T14:08:00Z" w16du:dateUtc="2026-03-15T13:08:00Z"/>
                      <w:rFonts w:ascii="Arial" w:hAnsi="Arial" w:cs="Arial"/>
                      <w:color w:val="000000" w:themeColor="text1"/>
                      <w:sz w:val="20"/>
                      <w:szCs w:val="20"/>
                    </w:rPr>
                    <w:pPrChange w:id="8507" w:author="Eva Schreiner" w:date="2026-08-30T14:14:00Z" w16du:dateUtc="2026-08-30T12:14:00Z">
                      <w:pPr>
                        <w:spacing w:before="120" w:after="120"/>
                        <w:jc w:val="both"/>
                      </w:pPr>
                    </w:pPrChange>
                  </w:pPr>
                  <w:del w:id="8508" w:author="Eva Schreiner" w:date="2026-03-15T14:08:00Z" w16du:dateUtc="2026-03-15T13:08:00Z">
                    <w:r w:rsidRPr="00A07038" w:rsidDel="008C5A1B">
                      <w:rPr>
                        <w:rFonts w:ascii="Arial" w:hAnsi="Arial" w:cs="Arial"/>
                        <w:color w:val="000000" w:themeColor="text1"/>
                        <w:sz w:val="20"/>
                        <w:szCs w:val="20"/>
                      </w:rPr>
                      <w:delText>A</w:delText>
                    </w:r>
                  </w:del>
                </w:p>
              </w:tc>
              <w:tc>
                <w:tcPr>
                  <w:tcW w:w="405" w:type="dxa"/>
                  <w:tcPrChange w:id="8509" w:author="Eva Schreiner" w:date="2026-03-15T14:08:00Z" w16du:dateUtc="2026-03-15T13:08:00Z">
                    <w:tcPr>
                      <w:tcW w:w="401" w:type="dxa"/>
                    </w:tcPr>
                  </w:tcPrChange>
                </w:tcPr>
                <w:p w14:paraId="13799F33" w14:textId="30EEDDE8" w:rsidR="00A07038" w:rsidRPr="00A07038" w:rsidDel="008C5A1B" w:rsidRDefault="00A07038" w:rsidP="00C5375E">
                  <w:pPr>
                    <w:spacing w:after="120"/>
                    <w:jc w:val="center"/>
                    <w:rPr>
                      <w:del w:id="8510" w:author="Eva Schreiner" w:date="2026-03-15T14:08:00Z" w16du:dateUtc="2026-03-15T13:08:00Z"/>
                      <w:rFonts w:ascii="Arial" w:hAnsi="Arial" w:cs="Arial"/>
                      <w:color w:val="000000" w:themeColor="text1"/>
                      <w:sz w:val="20"/>
                      <w:szCs w:val="20"/>
                    </w:rPr>
                    <w:pPrChange w:id="8511" w:author="Eva Schreiner" w:date="2026-08-30T14:14:00Z" w16du:dateUtc="2026-08-30T12:14:00Z">
                      <w:pPr>
                        <w:spacing w:before="120" w:after="120"/>
                        <w:jc w:val="both"/>
                      </w:pPr>
                    </w:pPrChange>
                  </w:pPr>
                  <w:del w:id="8512" w:author="Eva Schreiner" w:date="2026-03-15T14:08:00Z" w16du:dateUtc="2026-03-15T13:08:00Z">
                    <w:r w:rsidRPr="00A07038" w:rsidDel="008C5A1B">
                      <w:rPr>
                        <w:rFonts w:ascii="Arial" w:hAnsi="Arial" w:cs="Arial"/>
                        <w:color w:val="000000" w:themeColor="text1"/>
                        <w:sz w:val="20"/>
                        <w:szCs w:val="20"/>
                      </w:rPr>
                      <w:delText>T</w:delText>
                    </w:r>
                  </w:del>
                </w:p>
              </w:tc>
              <w:tc>
                <w:tcPr>
                  <w:tcW w:w="361" w:type="dxa"/>
                  <w:tcPrChange w:id="8513" w:author="Eva Schreiner" w:date="2026-03-15T14:08:00Z" w16du:dateUtc="2026-03-15T13:08:00Z">
                    <w:tcPr>
                      <w:tcW w:w="358" w:type="dxa"/>
                    </w:tcPr>
                  </w:tcPrChange>
                </w:tcPr>
                <w:p w14:paraId="3BDD2FC2" w14:textId="301CB4C3" w:rsidR="00A07038" w:rsidRPr="00A07038" w:rsidDel="008C5A1B" w:rsidRDefault="00A07038" w:rsidP="00C5375E">
                  <w:pPr>
                    <w:spacing w:after="120"/>
                    <w:jc w:val="center"/>
                    <w:rPr>
                      <w:del w:id="8514" w:author="Eva Schreiner" w:date="2026-03-15T14:08:00Z" w16du:dateUtc="2026-03-15T13:08:00Z"/>
                      <w:rFonts w:ascii="Arial" w:hAnsi="Arial" w:cs="Arial"/>
                      <w:color w:val="000000" w:themeColor="text1"/>
                      <w:sz w:val="20"/>
                      <w:szCs w:val="20"/>
                    </w:rPr>
                    <w:pPrChange w:id="8515" w:author="Eva Schreiner" w:date="2026-08-30T14:14:00Z" w16du:dateUtc="2026-08-30T12:14:00Z">
                      <w:pPr>
                        <w:spacing w:before="120" w:after="120"/>
                        <w:jc w:val="both"/>
                      </w:pPr>
                    </w:pPrChange>
                  </w:pPr>
                  <w:del w:id="8516" w:author="Eva Schreiner" w:date="2026-03-15T14:08:00Z" w16du:dateUtc="2026-03-15T13:08:00Z">
                    <w:r w:rsidRPr="00A07038" w:rsidDel="008C5A1B">
                      <w:rPr>
                        <w:rFonts w:ascii="Arial" w:hAnsi="Arial" w:cs="Arial"/>
                        <w:color w:val="000000" w:themeColor="text1"/>
                        <w:sz w:val="20"/>
                        <w:szCs w:val="20"/>
                      </w:rPr>
                      <w:delText>U</w:delText>
                    </w:r>
                  </w:del>
                </w:p>
              </w:tc>
              <w:tc>
                <w:tcPr>
                  <w:tcW w:w="372" w:type="dxa"/>
                  <w:tcPrChange w:id="8517" w:author="Eva Schreiner" w:date="2026-03-15T14:08:00Z" w16du:dateUtc="2026-03-15T13:08:00Z">
                    <w:tcPr>
                      <w:tcW w:w="369" w:type="dxa"/>
                    </w:tcPr>
                  </w:tcPrChange>
                </w:tcPr>
                <w:p w14:paraId="2F7E0337" w14:textId="76F6D784" w:rsidR="00A07038" w:rsidRPr="00A07038" w:rsidDel="008C5A1B" w:rsidRDefault="00A07038" w:rsidP="00C5375E">
                  <w:pPr>
                    <w:spacing w:after="120"/>
                    <w:jc w:val="center"/>
                    <w:rPr>
                      <w:del w:id="8518" w:author="Eva Schreiner" w:date="2026-03-15T14:08:00Z" w16du:dateUtc="2026-03-15T13:08:00Z"/>
                      <w:rFonts w:ascii="Arial" w:hAnsi="Arial" w:cs="Arial"/>
                      <w:color w:val="000000" w:themeColor="text1"/>
                      <w:sz w:val="20"/>
                      <w:szCs w:val="20"/>
                    </w:rPr>
                    <w:pPrChange w:id="8519" w:author="Eva Schreiner" w:date="2026-08-30T14:14:00Z" w16du:dateUtc="2026-08-30T12:14:00Z">
                      <w:pPr>
                        <w:spacing w:before="120" w:after="120"/>
                        <w:jc w:val="both"/>
                      </w:pPr>
                    </w:pPrChange>
                  </w:pPr>
                  <w:del w:id="8520" w:author="Eva Schreiner" w:date="2026-03-15T14:08:00Z" w16du:dateUtc="2026-03-15T13:08:00Z">
                    <w:r w:rsidRPr="00A07038" w:rsidDel="008C5A1B">
                      <w:rPr>
                        <w:rFonts w:ascii="Arial" w:hAnsi="Arial" w:cs="Arial"/>
                        <w:color w:val="000000" w:themeColor="text1"/>
                        <w:sz w:val="20"/>
                        <w:szCs w:val="20"/>
                      </w:rPr>
                      <w:delText>T</w:delText>
                    </w:r>
                  </w:del>
                </w:p>
              </w:tc>
              <w:tc>
                <w:tcPr>
                  <w:tcW w:w="405" w:type="dxa"/>
                  <w:tcBorders>
                    <w:top w:val="nil"/>
                    <w:right w:val="nil"/>
                  </w:tcBorders>
                  <w:tcPrChange w:id="8521" w:author="Eva Schreiner" w:date="2026-03-15T14:08:00Z" w16du:dateUtc="2026-03-15T13:08:00Z">
                    <w:tcPr>
                      <w:tcW w:w="401" w:type="dxa"/>
                      <w:tcBorders>
                        <w:top w:val="nil"/>
                        <w:right w:val="nil"/>
                      </w:tcBorders>
                    </w:tcPr>
                  </w:tcPrChange>
                </w:tcPr>
                <w:p w14:paraId="104E1160" w14:textId="76B6D7FD" w:rsidR="00A07038" w:rsidRPr="00A07038" w:rsidDel="008C5A1B" w:rsidRDefault="00A07038" w:rsidP="00C5375E">
                  <w:pPr>
                    <w:spacing w:after="120"/>
                    <w:jc w:val="center"/>
                    <w:rPr>
                      <w:del w:id="8522" w:author="Eva Schreiner" w:date="2026-03-15T14:08:00Z" w16du:dateUtc="2026-03-15T13:08:00Z"/>
                      <w:rFonts w:ascii="Arial" w:hAnsi="Arial" w:cs="Arial"/>
                      <w:color w:val="000000" w:themeColor="text1"/>
                      <w:sz w:val="20"/>
                      <w:szCs w:val="20"/>
                    </w:rPr>
                    <w:pPrChange w:id="8523" w:author="Eva Schreiner" w:date="2026-08-30T14:14:00Z" w16du:dateUtc="2026-08-30T12:14:00Z">
                      <w:pPr>
                        <w:spacing w:before="120" w:after="120"/>
                        <w:jc w:val="both"/>
                      </w:pPr>
                    </w:pPrChange>
                  </w:pPr>
                </w:p>
              </w:tc>
              <w:tc>
                <w:tcPr>
                  <w:tcW w:w="372" w:type="dxa"/>
                  <w:tcBorders>
                    <w:top w:val="nil"/>
                    <w:left w:val="nil"/>
                    <w:right w:val="nil"/>
                  </w:tcBorders>
                  <w:tcPrChange w:id="8524" w:author="Eva Schreiner" w:date="2026-03-15T14:08:00Z" w16du:dateUtc="2026-03-15T13:08:00Z">
                    <w:tcPr>
                      <w:tcW w:w="369" w:type="dxa"/>
                      <w:tcBorders>
                        <w:top w:val="nil"/>
                        <w:left w:val="nil"/>
                        <w:right w:val="nil"/>
                      </w:tcBorders>
                    </w:tcPr>
                  </w:tcPrChange>
                </w:tcPr>
                <w:p w14:paraId="1DFD52CA" w14:textId="5F88FA9F" w:rsidR="00A07038" w:rsidRPr="00A07038" w:rsidDel="008C5A1B" w:rsidRDefault="00A07038" w:rsidP="00C5375E">
                  <w:pPr>
                    <w:spacing w:after="120"/>
                    <w:jc w:val="center"/>
                    <w:rPr>
                      <w:del w:id="8525" w:author="Eva Schreiner" w:date="2026-03-15T14:08:00Z" w16du:dateUtc="2026-03-15T13:08:00Z"/>
                      <w:rFonts w:ascii="Arial" w:hAnsi="Arial" w:cs="Arial"/>
                      <w:color w:val="000000" w:themeColor="text1"/>
                      <w:sz w:val="20"/>
                      <w:szCs w:val="20"/>
                    </w:rPr>
                    <w:pPrChange w:id="8526" w:author="Eva Schreiner" w:date="2026-08-30T14:14:00Z" w16du:dateUtc="2026-08-30T12:14:00Z">
                      <w:pPr>
                        <w:spacing w:before="120" w:after="120"/>
                        <w:jc w:val="both"/>
                      </w:pPr>
                    </w:pPrChange>
                  </w:pPr>
                </w:p>
              </w:tc>
              <w:tc>
                <w:tcPr>
                  <w:tcW w:w="383" w:type="dxa"/>
                  <w:tcBorders>
                    <w:top w:val="nil"/>
                    <w:left w:val="nil"/>
                    <w:bottom w:val="nil"/>
                    <w:right w:val="nil"/>
                  </w:tcBorders>
                  <w:tcPrChange w:id="8527" w:author="Eva Schreiner" w:date="2026-03-15T14:08:00Z" w16du:dateUtc="2026-03-15T13:08:00Z">
                    <w:tcPr>
                      <w:tcW w:w="380" w:type="dxa"/>
                      <w:tcBorders>
                        <w:top w:val="nil"/>
                        <w:left w:val="nil"/>
                        <w:bottom w:val="nil"/>
                        <w:right w:val="nil"/>
                      </w:tcBorders>
                    </w:tcPr>
                  </w:tcPrChange>
                </w:tcPr>
                <w:p w14:paraId="1A5DCABB" w14:textId="25038D64" w:rsidR="00A07038" w:rsidRPr="00A07038" w:rsidDel="008C5A1B" w:rsidRDefault="00A07038" w:rsidP="00C5375E">
                  <w:pPr>
                    <w:spacing w:after="120"/>
                    <w:jc w:val="center"/>
                    <w:rPr>
                      <w:del w:id="8528" w:author="Eva Schreiner" w:date="2026-03-15T14:08:00Z" w16du:dateUtc="2026-03-15T13:08:00Z"/>
                      <w:rFonts w:ascii="Arial" w:hAnsi="Arial" w:cs="Arial"/>
                      <w:color w:val="000000" w:themeColor="text1"/>
                      <w:sz w:val="20"/>
                      <w:szCs w:val="20"/>
                    </w:rPr>
                    <w:pPrChange w:id="8529" w:author="Eva Schreiner" w:date="2026-08-30T14:14:00Z" w16du:dateUtc="2026-08-30T12:14:00Z">
                      <w:pPr>
                        <w:spacing w:before="120" w:after="120"/>
                        <w:jc w:val="both"/>
                      </w:pPr>
                    </w:pPrChange>
                  </w:pPr>
                </w:p>
              </w:tc>
              <w:tc>
                <w:tcPr>
                  <w:tcW w:w="361" w:type="dxa"/>
                  <w:tcBorders>
                    <w:top w:val="nil"/>
                    <w:left w:val="nil"/>
                    <w:bottom w:val="nil"/>
                    <w:right w:val="nil"/>
                  </w:tcBorders>
                  <w:tcPrChange w:id="8530" w:author="Eva Schreiner" w:date="2026-03-15T14:08:00Z" w16du:dateUtc="2026-03-15T13:08:00Z">
                    <w:tcPr>
                      <w:tcW w:w="358" w:type="dxa"/>
                      <w:tcBorders>
                        <w:top w:val="nil"/>
                        <w:left w:val="nil"/>
                        <w:bottom w:val="nil"/>
                        <w:right w:val="nil"/>
                      </w:tcBorders>
                    </w:tcPr>
                  </w:tcPrChange>
                </w:tcPr>
                <w:p w14:paraId="1B371604" w14:textId="1453F0D3" w:rsidR="00A07038" w:rsidRPr="00A07038" w:rsidDel="008C5A1B" w:rsidRDefault="00A07038" w:rsidP="00C5375E">
                  <w:pPr>
                    <w:spacing w:after="120"/>
                    <w:jc w:val="center"/>
                    <w:rPr>
                      <w:del w:id="8531" w:author="Eva Schreiner" w:date="2026-03-15T14:08:00Z" w16du:dateUtc="2026-03-15T13:08:00Z"/>
                      <w:rFonts w:ascii="Arial" w:hAnsi="Arial" w:cs="Arial"/>
                      <w:color w:val="000000" w:themeColor="text1"/>
                      <w:sz w:val="20"/>
                      <w:szCs w:val="20"/>
                    </w:rPr>
                    <w:pPrChange w:id="8532" w:author="Eva Schreiner" w:date="2026-08-30T14:14:00Z" w16du:dateUtc="2026-08-30T12:14:00Z">
                      <w:pPr>
                        <w:spacing w:before="120" w:after="120"/>
                        <w:jc w:val="both"/>
                      </w:pPr>
                    </w:pPrChange>
                  </w:pPr>
                </w:p>
              </w:tc>
              <w:tc>
                <w:tcPr>
                  <w:tcW w:w="361" w:type="dxa"/>
                  <w:tcBorders>
                    <w:top w:val="nil"/>
                    <w:left w:val="nil"/>
                    <w:bottom w:val="nil"/>
                    <w:right w:val="nil"/>
                  </w:tcBorders>
                  <w:tcPrChange w:id="8533" w:author="Eva Schreiner" w:date="2026-03-15T14:08:00Z" w16du:dateUtc="2026-03-15T13:08:00Z">
                    <w:tcPr>
                      <w:tcW w:w="358" w:type="dxa"/>
                      <w:tcBorders>
                        <w:top w:val="nil"/>
                        <w:left w:val="nil"/>
                        <w:bottom w:val="nil"/>
                        <w:right w:val="nil"/>
                      </w:tcBorders>
                    </w:tcPr>
                  </w:tcPrChange>
                </w:tcPr>
                <w:p w14:paraId="2B546621" w14:textId="734A8AAB" w:rsidR="00A07038" w:rsidRPr="00A07038" w:rsidDel="008C5A1B" w:rsidRDefault="00A07038" w:rsidP="00C5375E">
                  <w:pPr>
                    <w:spacing w:after="120"/>
                    <w:jc w:val="center"/>
                    <w:rPr>
                      <w:del w:id="8534" w:author="Eva Schreiner" w:date="2026-03-15T14:08:00Z" w16du:dateUtc="2026-03-15T13:08:00Z"/>
                      <w:rFonts w:ascii="Arial" w:hAnsi="Arial" w:cs="Arial"/>
                      <w:color w:val="000000" w:themeColor="text1"/>
                      <w:sz w:val="20"/>
                      <w:szCs w:val="20"/>
                    </w:rPr>
                    <w:pPrChange w:id="8535" w:author="Eva Schreiner" w:date="2026-08-30T14:14:00Z" w16du:dateUtc="2026-08-30T12:14:00Z">
                      <w:pPr>
                        <w:spacing w:before="120" w:after="120"/>
                        <w:jc w:val="both"/>
                      </w:pPr>
                    </w:pPrChange>
                  </w:pPr>
                </w:p>
              </w:tc>
              <w:tc>
                <w:tcPr>
                  <w:tcW w:w="383" w:type="dxa"/>
                  <w:tcBorders>
                    <w:top w:val="nil"/>
                    <w:left w:val="nil"/>
                    <w:bottom w:val="nil"/>
                    <w:right w:val="nil"/>
                  </w:tcBorders>
                  <w:tcPrChange w:id="8536" w:author="Eva Schreiner" w:date="2026-03-15T14:08:00Z" w16du:dateUtc="2026-03-15T13:08:00Z">
                    <w:tcPr>
                      <w:tcW w:w="380" w:type="dxa"/>
                      <w:tcBorders>
                        <w:top w:val="nil"/>
                        <w:left w:val="nil"/>
                        <w:bottom w:val="nil"/>
                        <w:right w:val="nil"/>
                      </w:tcBorders>
                    </w:tcPr>
                  </w:tcPrChange>
                </w:tcPr>
                <w:p w14:paraId="5FDECF30" w14:textId="0DB6AEEC" w:rsidR="00A07038" w:rsidRPr="00A07038" w:rsidDel="008C5A1B" w:rsidRDefault="00A07038" w:rsidP="00C5375E">
                  <w:pPr>
                    <w:spacing w:after="120"/>
                    <w:jc w:val="center"/>
                    <w:rPr>
                      <w:del w:id="8537" w:author="Eva Schreiner" w:date="2026-03-15T14:08:00Z" w16du:dateUtc="2026-03-15T13:08:00Z"/>
                      <w:rFonts w:ascii="Arial" w:hAnsi="Arial" w:cs="Arial"/>
                      <w:color w:val="000000" w:themeColor="text1"/>
                      <w:sz w:val="20"/>
                      <w:szCs w:val="20"/>
                    </w:rPr>
                    <w:pPrChange w:id="8538" w:author="Eva Schreiner" w:date="2026-08-30T14:14:00Z" w16du:dateUtc="2026-08-30T12:14:00Z">
                      <w:pPr>
                        <w:spacing w:before="120" w:after="120"/>
                        <w:jc w:val="both"/>
                      </w:pPr>
                    </w:pPrChange>
                  </w:pPr>
                </w:p>
              </w:tc>
              <w:tc>
                <w:tcPr>
                  <w:tcW w:w="383" w:type="dxa"/>
                  <w:tcBorders>
                    <w:top w:val="nil"/>
                    <w:left w:val="nil"/>
                    <w:bottom w:val="nil"/>
                    <w:right w:val="nil"/>
                  </w:tcBorders>
                  <w:tcPrChange w:id="8539" w:author="Eva Schreiner" w:date="2026-03-15T14:08:00Z" w16du:dateUtc="2026-03-15T13:08:00Z">
                    <w:tcPr>
                      <w:tcW w:w="380" w:type="dxa"/>
                      <w:tcBorders>
                        <w:top w:val="nil"/>
                        <w:left w:val="nil"/>
                        <w:bottom w:val="nil"/>
                        <w:right w:val="nil"/>
                      </w:tcBorders>
                    </w:tcPr>
                  </w:tcPrChange>
                </w:tcPr>
                <w:p w14:paraId="01BF3E0E" w14:textId="34613D52" w:rsidR="00A07038" w:rsidRPr="00A07038" w:rsidDel="008C5A1B" w:rsidRDefault="00A07038" w:rsidP="00C5375E">
                  <w:pPr>
                    <w:spacing w:after="120"/>
                    <w:jc w:val="center"/>
                    <w:rPr>
                      <w:del w:id="8540" w:author="Eva Schreiner" w:date="2026-03-15T14:08:00Z" w16du:dateUtc="2026-03-15T13:08:00Z"/>
                      <w:rFonts w:ascii="Arial" w:hAnsi="Arial" w:cs="Arial"/>
                      <w:color w:val="000000" w:themeColor="text1"/>
                      <w:sz w:val="20"/>
                      <w:szCs w:val="20"/>
                    </w:rPr>
                    <w:pPrChange w:id="8541" w:author="Eva Schreiner" w:date="2026-08-30T14:14:00Z" w16du:dateUtc="2026-08-30T12:14:00Z">
                      <w:pPr>
                        <w:spacing w:before="120" w:after="120"/>
                        <w:jc w:val="both"/>
                      </w:pPr>
                    </w:pPrChange>
                  </w:pPr>
                </w:p>
              </w:tc>
              <w:tc>
                <w:tcPr>
                  <w:tcW w:w="361" w:type="dxa"/>
                  <w:tcBorders>
                    <w:top w:val="nil"/>
                    <w:left w:val="nil"/>
                    <w:bottom w:val="nil"/>
                    <w:right w:val="nil"/>
                  </w:tcBorders>
                  <w:tcPrChange w:id="8542" w:author="Eva Schreiner" w:date="2026-03-15T14:08:00Z" w16du:dateUtc="2026-03-15T13:08:00Z">
                    <w:tcPr>
                      <w:tcW w:w="358" w:type="dxa"/>
                      <w:tcBorders>
                        <w:top w:val="nil"/>
                        <w:left w:val="nil"/>
                        <w:bottom w:val="nil"/>
                        <w:right w:val="nil"/>
                      </w:tcBorders>
                    </w:tcPr>
                  </w:tcPrChange>
                </w:tcPr>
                <w:p w14:paraId="20BC5BDB" w14:textId="117A455D" w:rsidR="00A07038" w:rsidRPr="00A07038" w:rsidDel="008C5A1B" w:rsidRDefault="00A07038" w:rsidP="00C5375E">
                  <w:pPr>
                    <w:spacing w:after="120"/>
                    <w:jc w:val="center"/>
                    <w:rPr>
                      <w:del w:id="8543" w:author="Eva Schreiner" w:date="2026-03-15T14:08:00Z" w16du:dateUtc="2026-03-15T13:08:00Z"/>
                      <w:rFonts w:ascii="Arial" w:hAnsi="Arial" w:cs="Arial"/>
                      <w:color w:val="000000" w:themeColor="text1"/>
                      <w:sz w:val="20"/>
                      <w:szCs w:val="20"/>
                    </w:rPr>
                    <w:pPrChange w:id="8544" w:author="Eva Schreiner" w:date="2026-08-30T14:14:00Z" w16du:dateUtc="2026-08-30T12:14:00Z">
                      <w:pPr>
                        <w:spacing w:before="120" w:after="120"/>
                        <w:jc w:val="both"/>
                      </w:pPr>
                    </w:pPrChange>
                  </w:pPr>
                </w:p>
              </w:tc>
              <w:tc>
                <w:tcPr>
                  <w:tcW w:w="339" w:type="dxa"/>
                  <w:tcBorders>
                    <w:top w:val="nil"/>
                    <w:left w:val="nil"/>
                    <w:bottom w:val="nil"/>
                    <w:right w:val="nil"/>
                  </w:tcBorders>
                  <w:tcPrChange w:id="8545" w:author="Eva Schreiner" w:date="2026-03-15T14:08:00Z" w16du:dateUtc="2026-03-15T13:08:00Z">
                    <w:tcPr>
                      <w:tcW w:w="337" w:type="dxa"/>
                      <w:tcBorders>
                        <w:top w:val="nil"/>
                        <w:left w:val="nil"/>
                        <w:bottom w:val="nil"/>
                        <w:right w:val="nil"/>
                      </w:tcBorders>
                    </w:tcPr>
                  </w:tcPrChange>
                </w:tcPr>
                <w:p w14:paraId="751C9FF3" w14:textId="1AC3BAB5" w:rsidR="00A07038" w:rsidRPr="00A07038" w:rsidDel="008C5A1B" w:rsidRDefault="00A07038" w:rsidP="00C5375E">
                  <w:pPr>
                    <w:spacing w:after="120"/>
                    <w:jc w:val="center"/>
                    <w:rPr>
                      <w:del w:id="8546" w:author="Eva Schreiner" w:date="2026-03-15T14:08:00Z" w16du:dateUtc="2026-03-15T13:08:00Z"/>
                      <w:rFonts w:ascii="Arial" w:hAnsi="Arial" w:cs="Arial"/>
                      <w:color w:val="000000" w:themeColor="text1"/>
                      <w:sz w:val="20"/>
                      <w:szCs w:val="20"/>
                    </w:rPr>
                    <w:pPrChange w:id="8547" w:author="Eva Schreiner" w:date="2026-08-30T14:14:00Z" w16du:dateUtc="2026-08-30T12:14:00Z">
                      <w:pPr>
                        <w:spacing w:before="120" w:after="120"/>
                        <w:jc w:val="both"/>
                      </w:pPr>
                    </w:pPrChange>
                  </w:pPr>
                </w:p>
              </w:tc>
              <w:tc>
                <w:tcPr>
                  <w:tcW w:w="225" w:type="dxa"/>
                  <w:tcBorders>
                    <w:top w:val="nil"/>
                    <w:left w:val="nil"/>
                    <w:bottom w:val="nil"/>
                    <w:right w:val="nil"/>
                  </w:tcBorders>
                  <w:tcPrChange w:id="8548" w:author="Eva Schreiner" w:date="2026-03-15T14:08:00Z" w16du:dateUtc="2026-03-15T13:08:00Z">
                    <w:tcPr>
                      <w:tcW w:w="236" w:type="dxa"/>
                      <w:tcBorders>
                        <w:top w:val="nil"/>
                        <w:left w:val="nil"/>
                        <w:bottom w:val="nil"/>
                        <w:right w:val="nil"/>
                      </w:tcBorders>
                    </w:tcPr>
                  </w:tcPrChange>
                </w:tcPr>
                <w:p w14:paraId="66311161" w14:textId="61DE74E3" w:rsidR="00A07038" w:rsidRPr="00A07038" w:rsidDel="008C5A1B" w:rsidRDefault="00A07038" w:rsidP="00C5375E">
                  <w:pPr>
                    <w:spacing w:after="120"/>
                    <w:jc w:val="center"/>
                    <w:rPr>
                      <w:del w:id="8549" w:author="Eva Schreiner" w:date="2026-03-15T14:08:00Z" w16du:dateUtc="2026-03-15T13:08:00Z"/>
                      <w:rFonts w:ascii="Arial" w:hAnsi="Arial" w:cs="Arial"/>
                      <w:color w:val="000000" w:themeColor="text1"/>
                      <w:sz w:val="20"/>
                      <w:szCs w:val="20"/>
                    </w:rPr>
                    <w:pPrChange w:id="8550" w:author="Eva Schreiner" w:date="2026-08-30T14:14:00Z" w16du:dateUtc="2026-08-30T12:14:00Z">
                      <w:pPr>
                        <w:spacing w:before="120" w:after="120"/>
                        <w:jc w:val="both"/>
                      </w:pPr>
                    </w:pPrChange>
                  </w:pPr>
                </w:p>
              </w:tc>
              <w:tc>
                <w:tcPr>
                  <w:tcW w:w="225" w:type="dxa"/>
                  <w:tcBorders>
                    <w:top w:val="nil"/>
                    <w:left w:val="nil"/>
                    <w:bottom w:val="nil"/>
                    <w:right w:val="nil"/>
                  </w:tcBorders>
                  <w:tcPrChange w:id="8551" w:author="Eva Schreiner" w:date="2026-03-15T14:08:00Z" w16du:dateUtc="2026-03-15T13:08:00Z">
                    <w:tcPr>
                      <w:tcW w:w="236" w:type="dxa"/>
                      <w:tcBorders>
                        <w:top w:val="nil"/>
                        <w:left w:val="nil"/>
                        <w:bottom w:val="nil"/>
                        <w:right w:val="nil"/>
                      </w:tcBorders>
                    </w:tcPr>
                  </w:tcPrChange>
                </w:tcPr>
                <w:p w14:paraId="0374A9DB" w14:textId="2E371F14" w:rsidR="00A07038" w:rsidRPr="00A07038" w:rsidDel="008C5A1B" w:rsidRDefault="00A07038" w:rsidP="00C5375E">
                  <w:pPr>
                    <w:spacing w:after="120"/>
                    <w:jc w:val="center"/>
                    <w:rPr>
                      <w:del w:id="8552" w:author="Eva Schreiner" w:date="2026-03-15T14:08:00Z" w16du:dateUtc="2026-03-15T13:08:00Z"/>
                      <w:rFonts w:ascii="Arial" w:hAnsi="Arial" w:cs="Arial"/>
                      <w:color w:val="000000" w:themeColor="text1"/>
                      <w:sz w:val="20"/>
                      <w:szCs w:val="20"/>
                    </w:rPr>
                    <w:pPrChange w:id="8553" w:author="Eva Schreiner" w:date="2026-08-30T14:14:00Z" w16du:dateUtc="2026-08-30T12:14:00Z">
                      <w:pPr>
                        <w:spacing w:before="120" w:after="120"/>
                        <w:jc w:val="both"/>
                      </w:pPr>
                    </w:pPrChange>
                  </w:pPr>
                </w:p>
              </w:tc>
            </w:tr>
            <w:tr w:rsidR="00A07038" w:rsidRPr="00A07038" w:rsidDel="008C5A1B" w14:paraId="73007EBC" w14:textId="3DEA7910" w:rsidTr="008C5A1B">
              <w:trPr>
                <w:trHeight w:val="333"/>
                <w:del w:id="8554" w:author="Eva Schreiner" w:date="2026-03-15T14:08:00Z"/>
                <w:trPrChange w:id="8555" w:author="Eva Schreiner" w:date="2026-03-15T14:08:00Z" w16du:dateUtc="2026-03-15T13:08:00Z">
                  <w:trPr>
                    <w:trHeight w:val="333"/>
                  </w:trPr>
                </w:trPrChange>
              </w:trPr>
              <w:tc>
                <w:tcPr>
                  <w:tcW w:w="224" w:type="dxa"/>
                  <w:tcBorders>
                    <w:top w:val="nil"/>
                    <w:left w:val="nil"/>
                    <w:bottom w:val="nil"/>
                    <w:right w:val="nil"/>
                  </w:tcBorders>
                  <w:tcPrChange w:id="8556" w:author="Eva Schreiner" w:date="2026-03-15T14:08:00Z" w16du:dateUtc="2026-03-15T13:08:00Z">
                    <w:tcPr>
                      <w:tcW w:w="237" w:type="dxa"/>
                      <w:tcBorders>
                        <w:top w:val="nil"/>
                        <w:left w:val="nil"/>
                        <w:bottom w:val="nil"/>
                        <w:right w:val="nil"/>
                      </w:tcBorders>
                    </w:tcPr>
                  </w:tcPrChange>
                </w:tcPr>
                <w:p w14:paraId="2C42BAF7" w14:textId="6389C821" w:rsidR="00A07038" w:rsidRPr="00A07038" w:rsidDel="008C5A1B" w:rsidRDefault="00A07038" w:rsidP="00C5375E">
                  <w:pPr>
                    <w:spacing w:after="120"/>
                    <w:jc w:val="center"/>
                    <w:rPr>
                      <w:del w:id="8557" w:author="Eva Schreiner" w:date="2026-03-15T14:08:00Z" w16du:dateUtc="2026-03-15T13:08:00Z"/>
                      <w:rFonts w:ascii="Arial" w:hAnsi="Arial" w:cs="Arial"/>
                      <w:color w:val="000000" w:themeColor="text1"/>
                      <w:sz w:val="20"/>
                      <w:szCs w:val="20"/>
                    </w:rPr>
                    <w:pPrChange w:id="8558" w:author="Eva Schreiner" w:date="2026-08-30T14:14:00Z" w16du:dateUtc="2026-08-30T12:14:00Z">
                      <w:pPr>
                        <w:spacing w:before="120" w:after="120"/>
                        <w:jc w:val="both"/>
                      </w:pPr>
                    </w:pPrChange>
                  </w:pPr>
                </w:p>
              </w:tc>
              <w:tc>
                <w:tcPr>
                  <w:tcW w:w="225" w:type="dxa"/>
                  <w:tcBorders>
                    <w:top w:val="nil"/>
                    <w:left w:val="nil"/>
                    <w:bottom w:val="nil"/>
                    <w:right w:val="nil"/>
                  </w:tcBorders>
                  <w:tcPrChange w:id="8559" w:author="Eva Schreiner" w:date="2026-03-15T14:08:00Z" w16du:dateUtc="2026-03-15T13:08:00Z">
                    <w:tcPr>
                      <w:tcW w:w="237" w:type="dxa"/>
                      <w:tcBorders>
                        <w:top w:val="nil"/>
                        <w:left w:val="nil"/>
                        <w:bottom w:val="nil"/>
                        <w:right w:val="nil"/>
                      </w:tcBorders>
                    </w:tcPr>
                  </w:tcPrChange>
                </w:tcPr>
                <w:p w14:paraId="170B71BF" w14:textId="37CF84FD" w:rsidR="00A07038" w:rsidRPr="00A07038" w:rsidDel="008C5A1B" w:rsidRDefault="00A07038" w:rsidP="00C5375E">
                  <w:pPr>
                    <w:spacing w:after="120"/>
                    <w:jc w:val="center"/>
                    <w:rPr>
                      <w:del w:id="8560" w:author="Eva Schreiner" w:date="2026-03-15T14:08:00Z" w16du:dateUtc="2026-03-15T13:08:00Z"/>
                      <w:rFonts w:ascii="Arial" w:hAnsi="Arial" w:cs="Arial"/>
                      <w:color w:val="000000" w:themeColor="text1"/>
                      <w:sz w:val="20"/>
                      <w:szCs w:val="20"/>
                    </w:rPr>
                    <w:pPrChange w:id="8561" w:author="Eva Schreiner" w:date="2026-08-30T14:14:00Z" w16du:dateUtc="2026-08-30T12:14:00Z">
                      <w:pPr>
                        <w:spacing w:before="120" w:after="120"/>
                        <w:jc w:val="both"/>
                      </w:pPr>
                    </w:pPrChange>
                  </w:pPr>
                </w:p>
              </w:tc>
              <w:tc>
                <w:tcPr>
                  <w:tcW w:w="225" w:type="dxa"/>
                  <w:tcBorders>
                    <w:top w:val="nil"/>
                    <w:left w:val="nil"/>
                    <w:bottom w:val="nil"/>
                    <w:right w:val="nil"/>
                  </w:tcBorders>
                  <w:tcPrChange w:id="8562" w:author="Eva Schreiner" w:date="2026-03-15T14:08:00Z" w16du:dateUtc="2026-03-15T13:08:00Z">
                    <w:tcPr>
                      <w:tcW w:w="237" w:type="dxa"/>
                      <w:tcBorders>
                        <w:top w:val="nil"/>
                        <w:left w:val="nil"/>
                        <w:bottom w:val="nil"/>
                        <w:right w:val="nil"/>
                      </w:tcBorders>
                    </w:tcPr>
                  </w:tcPrChange>
                </w:tcPr>
                <w:p w14:paraId="2D1761F6" w14:textId="2F2DA013" w:rsidR="00A07038" w:rsidRPr="00A07038" w:rsidDel="008C5A1B" w:rsidRDefault="00A07038" w:rsidP="00C5375E">
                  <w:pPr>
                    <w:spacing w:after="120"/>
                    <w:jc w:val="center"/>
                    <w:rPr>
                      <w:del w:id="8563" w:author="Eva Schreiner" w:date="2026-03-15T14:08:00Z" w16du:dateUtc="2026-03-15T13:08:00Z"/>
                      <w:rFonts w:ascii="Arial" w:hAnsi="Arial" w:cs="Arial"/>
                      <w:color w:val="000000" w:themeColor="text1"/>
                      <w:sz w:val="20"/>
                      <w:szCs w:val="20"/>
                    </w:rPr>
                    <w:pPrChange w:id="8564" w:author="Eva Schreiner" w:date="2026-08-30T14:14:00Z" w16du:dateUtc="2026-08-30T12:14:00Z">
                      <w:pPr>
                        <w:spacing w:before="120" w:after="120"/>
                        <w:jc w:val="both"/>
                      </w:pPr>
                    </w:pPrChange>
                  </w:pPr>
                </w:p>
              </w:tc>
              <w:tc>
                <w:tcPr>
                  <w:tcW w:w="339" w:type="dxa"/>
                  <w:tcBorders>
                    <w:top w:val="nil"/>
                    <w:left w:val="nil"/>
                    <w:bottom w:val="nil"/>
                    <w:right w:val="nil"/>
                  </w:tcBorders>
                  <w:tcPrChange w:id="8565" w:author="Eva Schreiner" w:date="2026-03-15T14:08:00Z" w16du:dateUtc="2026-03-15T13:08:00Z">
                    <w:tcPr>
                      <w:tcW w:w="337" w:type="dxa"/>
                      <w:tcBorders>
                        <w:top w:val="nil"/>
                        <w:left w:val="nil"/>
                        <w:bottom w:val="nil"/>
                        <w:right w:val="nil"/>
                      </w:tcBorders>
                    </w:tcPr>
                  </w:tcPrChange>
                </w:tcPr>
                <w:p w14:paraId="7515EF55" w14:textId="0462BB4B" w:rsidR="00A07038" w:rsidRPr="00A07038" w:rsidDel="008C5A1B" w:rsidRDefault="00A07038" w:rsidP="00C5375E">
                  <w:pPr>
                    <w:spacing w:after="120"/>
                    <w:jc w:val="center"/>
                    <w:rPr>
                      <w:del w:id="8566" w:author="Eva Schreiner" w:date="2026-03-15T14:08:00Z" w16du:dateUtc="2026-03-15T13:08:00Z"/>
                      <w:rFonts w:ascii="Arial" w:hAnsi="Arial" w:cs="Arial"/>
                      <w:color w:val="000000" w:themeColor="text1"/>
                      <w:sz w:val="20"/>
                      <w:szCs w:val="20"/>
                    </w:rPr>
                    <w:pPrChange w:id="8567" w:author="Eva Schreiner" w:date="2026-08-30T14:14:00Z" w16du:dateUtc="2026-08-30T12:14:00Z">
                      <w:pPr>
                        <w:spacing w:before="120" w:after="120"/>
                        <w:jc w:val="both"/>
                      </w:pPr>
                    </w:pPrChange>
                  </w:pPr>
                </w:p>
              </w:tc>
              <w:tc>
                <w:tcPr>
                  <w:tcW w:w="372" w:type="dxa"/>
                  <w:tcBorders>
                    <w:top w:val="nil"/>
                    <w:left w:val="nil"/>
                    <w:bottom w:val="nil"/>
                    <w:right w:val="nil"/>
                  </w:tcBorders>
                  <w:tcPrChange w:id="8568" w:author="Eva Schreiner" w:date="2026-03-15T14:08:00Z" w16du:dateUtc="2026-03-15T13:08:00Z">
                    <w:tcPr>
                      <w:tcW w:w="369" w:type="dxa"/>
                      <w:tcBorders>
                        <w:top w:val="nil"/>
                        <w:left w:val="nil"/>
                        <w:bottom w:val="nil"/>
                        <w:right w:val="nil"/>
                      </w:tcBorders>
                    </w:tcPr>
                  </w:tcPrChange>
                </w:tcPr>
                <w:p w14:paraId="658B8F54" w14:textId="5AB7DD2C" w:rsidR="00A07038" w:rsidRPr="00A07038" w:rsidDel="008C5A1B" w:rsidRDefault="00A07038" w:rsidP="00C5375E">
                  <w:pPr>
                    <w:spacing w:after="120"/>
                    <w:jc w:val="center"/>
                    <w:rPr>
                      <w:del w:id="8569" w:author="Eva Schreiner" w:date="2026-03-15T14:08:00Z" w16du:dateUtc="2026-03-15T13:08:00Z"/>
                      <w:rFonts w:ascii="Arial" w:hAnsi="Arial" w:cs="Arial"/>
                      <w:color w:val="000000" w:themeColor="text1"/>
                      <w:sz w:val="20"/>
                      <w:szCs w:val="20"/>
                    </w:rPr>
                    <w:pPrChange w:id="8570" w:author="Eva Schreiner" w:date="2026-08-30T14:14:00Z" w16du:dateUtc="2026-08-30T12:14:00Z">
                      <w:pPr>
                        <w:spacing w:before="120" w:after="120"/>
                        <w:jc w:val="both"/>
                      </w:pPr>
                    </w:pPrChange>
                  </w:pPr>
                </w:p>
              </w:tc>
              <w:tc>
                <w:tcPr>
                  <w:tcW w:w="383" w:type="dxa"/>
                  <w:tcBorders>
                    <w:top w:val="nil"/>
                    <w:left w:val="nil"/>
                    <w:bottom w:val="nil"/>
                    <w:right w:val="nil"/>
                  </w:tcBorders>
                  <w:tcPrChange w:id="8571" w:author="Eva Schreiner" w:date="2026-03-15T14:08:00Z" w16du:dateUtc="2026-03-15T13:08:00Z">
                    <w:tcPr>
                      <w:tcW w:w="380" w:type="dxa"/>
                      <w:tcBorders>
                        <w:top w:val="nil"/>
                        <w:left w:val="nil"/>
                        <w:bottom w:val="nil"/>
                        <w:right w:val="nil"/>
                      </w:tcBorders>
                    </w:tcPr>
                  </w:tcPrChange>
                </w:tcPr>
                <w:p w14:paraId="360688AB" w14:textId="5AACD246" w:rsidR="00A07038" w:rsidRPr="00A07038" w:rsidDel="008C5A1B" w:rsidRDefault="00A07038" w:rsidP="00C5375E">
                  <w:pPr>
                    <w:spacing w:after="120"/>
                    <w:jc w:val="center"/>
                    <w:rPr>
                      <w:del w:id="8572" w:author="Eva Schreiner" w:date="2026-03-15T14:08:00Z" w16du:dateUtc="2026-03-15T13:08:00Z"/>
                      <w:rFonts w:ascii="Arial" w:hAnsi="Arial" w:cs="Arial"/>
                      <w:color w:val="000000" w:themeColor="text1"/>
                      <w:sz w:val="20"/>
                      <w:szCs w:val="20"/>
                    </w:rPr>
                    <w:pPrChange w:id="8573" w:author="Eva Schreiner" w:date="2026-08-30T14:14:00Z" w16du:dateUtc="2026-08-30T12:14:00Z">
                      <w:pPr>
                        <w:spacing w:before="120" w:after="120"/>
                        <w:jc w:val="both"/>
                      </w:pPr>
                    </w:pPrChange>
                  </w:pPr>
                </w:p>
              </w:tc>
              <w:tc>
                <w:tcPr>
                  <w:tcW w:w="361" w:type="dxa"/>
                  <w:tcBorders>
                    <w:left w:val="nil"/>
                    <w:bottom w:val="nil"/>
                    <w:right w:val="nil"/>
                  </w:tcBorders>
                  <w:tcPrChange w:id="8574" w:author="Eva Schreiner" w:date="2026-03-15T14:08:00Z" w16du:dateUtc="2026-03-15T13:08:00Z">
                    <w:tcPr>
                      <w:tcW w:w="358" w:type="dxa"/>
                      <w:tcBorders>
                        <w:left w:val="nil"/>
                        <w:bottom w:val="nil"/>
                        <w:right w:val="nil"/>
                      </w:tcBorders>
                    </w:tcPr>
                  </w:tcPrChange>
                </w:tcPr>
                <w:p w14:paraId="33B5EB54" w14:textId="330BB9D9" w:rsidR="00A07038" w:rsidRPr="00A07038" w:rsidDel="008C5A1B" w:rsidRDefault="00A07038" w:rsidP="00C5375E">
                  <w:pPr>
                    <w:spacing w:after="120"/>
                    <w:jc w:val="center"/>
                    <w:rPr>
                      <w:del w:id="8575" w:author="Eva Schreiner" w:date="2026-03-15T14:08:00Z" w16du:dateUtc="2026-03-15T13:08:00Z"/>
                      <w:rFonts w:ascii="Arial" w:hAnsi="Arial" w:cs="Arial"/>
                      <w:color w:val="000000" w:themeColor="text1"/>
                      <w:sz w:val="20"/>
                      <w:szCs w:val="20"/>
                    </w:rPr>
                    <w:pPrChange w:id="8576" w:author="Eva Schreiner" w:date="2026-08-30T14:14:00Z" w16du:dateUtc="2026-08-30T12:14:00Z">
                      <w:pPr>
                        <w:spacing w:before="120" w:after="120"/>
                        <w:jc w:val="both"/>
                      </w:pPr>
                    </w:pPrChange>
                  </w:pPr>
                </w:p>
              </w:tc>
              <w:tc>
                <w:tcPr>
                  <w:tcW w:w="361" w:type="dxa"/>
                  <w:tcBorders>
                    <w:left w:val="nil"/>
                    <w:bottom w:val="nil"/>
                    <w:right w:val="nil"/>
                  </w:tcBorders>
                  <w:tcPrChange w:id="8577" w:author="Eva Schreiner" w:date="2026-03-15T14:08:00Z" w16du:dateUtc="2026-03-15T13:08:00Z">
                    <w:tcPr>
                      <w:tcW w:w="358" w:type="dxa"/>
                      <w:tcBorders>
                        <w:left w:val="nil"/>
                        <w:bottom w:val="nil"/>
                        <w:right w:val="nil"/>
                      </w:tcBorders>
                    </w:tcPr>
                  </w:tcPrChange>
                </w:tcPr>
                <w:p w14:paraId="6511BBDF" w14:textId="63E57B51" w:rsidR="00A07038" w:rsidRPr="00A07038" w:rsidDel="008C5A1B" w:rsidRDefault="00A07038" w:rsidP="00C5375E">
                  <w:pPr>
                    <w:spacing w:after="120"/>
                    <w:jc w:val="center"/>
                    <w:rPr>
                      <w:del w:id="8578" w:author="Eva Schreiner" w:date="2026-03-15T14:08:00Z" w16du:dateUtc="2026-03-15T13:08:00Z"/>
                      <w:rFonts w:ascii="Arial" w:hAnsi="Arial" w:cs="Arial"/>
                      <w:color w:val="000000" w:themeColor="text1"/>
                      <w:sz w:val="20"/>
                      <w:szCs w:val="20"/>
                    </w:rPr>
                    <w:pPrChange w:id="8579" w:author="Eva Schreiner" w:date="2026-08-30T14:14:00Z" w16du:dateUtc="2026-08-30T12:14:00Z">
                      <w:pPr>
                        <w:spacing w:before="120" w:after="120"/>
                        <w:jc w:val="both"/>
                      </w:pPr>
                    </w:pPrChange>
                  </w:pPr>
                </w:p>
              </w:tc>
              <w:tc>
                <w:tcPr>
                  <w:tcW w:w="405" w:type="dxa"/>
                  <w:tcBorders>
                    <w:left w:val="nil"/>
                    <w:right w:val="nil"/>
                  </w:tcBorders>
                  <w:tcPrChange w:id="8580" w:author="Eva Schreiner" w:date="2026-03-15T14:08:00Z" w16du:dateUtc="2026-03-15T13:08:00Z">
                    <w:tcPr>
                      <w:tcW w:w="401" w:type="dxa"/>
                      <w:tcBorders>
                        <w:left w:val="nil"/>
                        <w:right w:val="nil"/>
                      </w:tcBorders>
                    </w:tcPr>
                  </w:tcPrChange>
                </w:tcPr>
                <w:p w14:paraId="7461495A" w14:textId="75B8C92F" w:rsidR="00A07038" w:rsidRPr="00A07038" w:rsidDel="008C5A1B" w:rsidRDefault="00A07038" w:rsidP="00C5375E">
                  <w:pPr>
                    <w:spacing w:after="120"/>
                    <w:jc w:val="center"/>
                    <w:rPr>
                      <w:del w:id="8581" w:author="Eva Schreiner" w:date="2026-03-15T14:08:00Z" w16du:dateUtc="2026-03-15T13:08:00Z"/>
                      <w:rFonts w:ascii="Arial" w:hAnsi="Arial" w:cs="Arial"/>
                      <w:color w:val="000000" w:themeColor="text1"/>
                      <w:sz w:val="20"/>
                      <w:szCs w:val="20"/>
                    </w:rPr>
                    <w:pPrChange w:id="8582" w:author="Eva Schreiner" w:date="2026-08-30T14:14:00Z" w16du:dateUtc="2026-08-30T12:14:00Z">
                      <w:pPr>
                        <w:spacing w:before="120" w:after="120"/>
                        <w:jc w:val="both"/>
                      </w:pPr>
                    </w:pPrChange>
                  </w:pPr>
                </w:p>
              </w:tc>
              <w:tc>
                <w:tcPr>
                  <w:tcW w:w="405" w:type="dxa"/>
                  <w:tcBorders>
                    <w:left w:val="nil"/>
                  </w:tcBorders>
                  <w:tcPrChange w:id="8583" w:author="Eva Schreiner" w:date="2026-03-15T14:08:00Z" w16du:dateUtc="2026-03-15T13:08:00Z">
                    <w:tcPr>
                      <w:tcW w:w="401" w:type="dxa"/>
                      <w:tcBorders>
                        <w:left w:val="nil"/>
                      </w:tcBorders>
                    </w:tcPr>
                  </w:tcPrChange>
                </w:tcPr>
                <w:p w14:paraId="5347FEC0" w14:textId="4D0B0C74" w:rsidR="00A07038" w:rsidRPr="00A07038" w:rsidDel="008C5A1B" w:rsidRDefault="00A07038" w:rsidP="00C5375E">
                  <w:pPr>
                    <w:spacing w:after="120"/>
                    <w:jc w:val="center"/>
                    <w:rPr>
                      <w:del w:id="8584" w:author="Eva Schreiner" w:date="2026-03-15T14:08:00Z" w16du:dateUtc="2026-03-15T13:08:00Z"/>
                      <w:rFonts w:ascii="Arial" w:hAnsi="Arial" w:cs="Arial"/>
                      <w:color w:val="000000" w:themeColor="text1"/>
                      <w:sz w:val="20"/>
                      <w:szCs w:val="20"/>
                    </w:rPr>
                    <w:pPrChange w:id="8585" w:author="Eva Schreiner" w:date="2026-08-30T14:14:00Z" w16du:dateUtc="2026-08-30T12:14:00Z">
                      <w:pPr>
                        <w:spacing w:before="120" w:after="120"/>
                        <w:jc w:val="both"/>
                      </w:pPr>
                    </w:pPrChange>
                  </w:pPr>
                </w:p>
              </w:tc>
              <w:tc>
                <w:tcPr>
                  <w:tcW w:w="405" w:type="dxa"/>
                  <w:tcPrChange w:id="8586" w:author="Eva Schreiner" w:date="2026-03-15T14:08:00Z" w16du:dateUtc="2026-03-15T13:08:00Z">
                    <w:tcPr>
                      <w:tcW w:w="401" w:type="dxa"/>
                    </w:tcPr>
                  </w:tcPrChange>
                </w:tcPr>
                <w:p w14:paraId="0C04EBBD" w14:textId="0E7AA733" w:rsidR="00A07038" w:rsidRPr="00A07038" w:rsidDel="008C5A1B" w:rsidRDefault="00A07038" w:rsidP="00C5375E">
                  <w:pPr>
                    <w:spacing w:after="120"/>
                    <w:jc w:val="center"/>
                    <w:rPr>
                      <w:del w:id="8587" w:author="Eva Schreiner" w:date="2026-03-15T14:08:00Z" w16du:dateUtc="2026-03-15T13:08:00Z"/>
                      <w:rFonts w:ascii="Arial" w:hAnsi="Arial" w:cs="Arial"/>
                      <w:color w:val="000000" w:themeColor="text1"/>
                      <w:sz w:val="20"/>
                      <w:szCs w:val="20"/>
                    </w:rPr>
                    <w:pPrChange w:id="8588" w:author="Eva Schreiner" w:date="2026-08-30T14:14:00Z" w16du:dateUtc="2026-08-30T12:14:00Z">
                      <w:pPr>
                        <w:spacing w:before="120" w:after="120"/>
                        <w:jc w:val="both"/>
                      </w:pPr>
                    </w:pPrChange>
                  </w:pPr>
                  <w:del w:id="8589" w:author="Eva Schreiner" w:date="2026-03-15T14:08:00Z" w16du:dateUtc="2026-03-15T13:08:00Z">
                    <w:r w:rsidRPr="00A07038" w:rsidDel="008C5A1B">
                      <w:rPr>
                        <w:rFonts w:ascii="Arial" w:hAnsi="Arial" w:cs="Arial"/>
                        <w:b/>
                        <w:color w:val="000000" w:themeColor="text1"/>
                        <w:sz w:val="20"/>
                        <w:szCs w:val="20"/>
                      </w:rPr>
                      <w:delText>5</w:delText>
                    </w:r>
                  </w:del>
                </w:p>
              </w:tc>
              <w:tc>
                <w:tcPr>
                  <w:tcW w:w="361" w:type="dxa"/>
                  <w:tcPrChange w:id="8590" w:author="Eva Schreiner" w:date="2026-03-15T14:08:00Z" w16du:dateUtc="2026-03-15T13:08:00Z">
                    <w:tcPr>
                      <w:tcW w:w="358" w:type="dxa"/>
                    </w:tcPr>
                  </w:tcPrChange>
                </w:tcPr>
                <w:p w14:paraId="33D458EC" w14:textId="7C3E41D7" w:rsidR="00A07038" w:rsidRPr="00A07038" w:rsidDel="008C5A1B" w:rsidRDefault="00A07038" w:rsidP="00C5375E">
                  <w:pPr>
                    <w:spacing w:after="120"/>
                    <w:jc w:val="center"/>
                    <w:rPr>
                      <w:del w:id="8591" w:author="Eva Schreiner" w:date="2026-03-15T14:08:00Z" w16du:dateUtc="2026-03-15T13:08:00Z"/>
                      <w:rFonts w:ascii="Arial" w:hAnsi="Arial" w:cs="Arial"/>
                      <w:color w:val="000000" w:themeColor="text1"/>
                      <w:sz w:val="20"/>
                      <w:szCs w:val="20"/>
                    </w:rPr>
                    <w:pPrChange w:id="8592" w:author="Eva Schreiner" w:date="2026-08-30T14:14:00Z" w16du:dateUtc="2026-08-30T12:14:00Z">
                      <w:pPr>
                        <w:spacing w:before="120" w:after="120"/>
                        <w:jc w:val="both"/>
                      </w:pPr>
                    </w:pPrChange>
                  </w:pPr>
                  <w:del w:id="8593" w:author="Eva Schreiner" w:date="2026-03-15T14:08:00Z" w16du:dateUtc="2026-03-15T13:08:00Z">
                    <w:r w:rsidRPr="00A07038" w:rsidDel="008C5A1B">
                      <w:rPr>
                        <w:rFonts w:ascii="Arial" w:hAnsi="Arial" w:cs="Arial"/>
                        <w:color w:val="000000" w:themeColor="text1"/>
                        <w:sz w:val="20"/>
                        <w:szCs w:val="20"/>
                      </w:rPr>
                      <w:delText>S</w:delText>
                    </w:r>
                  </w:del>
                </w:p>
              </w:tc>
              <w:tc>
                <w:tcPr>
                  <w:tcW w:w="372" w:type="dxa"/>
                  <w:tcPrChange w:id="8594" w:author="Eva Schreiner" w:date="2026-03-15T14:08:00Z" w16du:dateUtc="2026-03-15T13:08:00Z">
                    <w:tcPr>
                      <w:tcW w:w="369" w:type="dxa"/>
                    </w:tcPr>
                  </w:tcPrChange>
                </w:tcPr>
                <w:p w14:paraId="74643677" w14:textId="32E20761" w:rsidR="00A07038" w:rsidRPr="00A07038" w:rsidDel="008C5A1B" w:rsidRDefault="00A07038" w:rsidP="00C5375E">
                  <w:pPr>
                    <w:spacing w:after="120"/>
                    <w:jc w:val="center"/>
                    <w:rPr>
                      <w:del w:id="8595" w:author="Eva Schreiner" w:date="2026-03-15T14:08:00Z" w16du:dateUtc="2026-03-15T13:08:00Z"/>
                      <w:rFonts w:ascii="Arial" w:hAnsi="Arial" w:cs="Arial"/>
                      <w:color w:val="000000" w:themeColor="text1"/>
                      <w:sz w:val="20"/>
                      <w:szCs w:val="20"/>
                    </w:rPr>
                    <w:pPrChange w:id="8596" w:author="Eva Schreiner" w:date="2026-08-30T14:14:00Z" w16du:dateUtc="2026-08-30T12:14:00Z">
                      <w:pPr>
                        <w:spacing w:before="120" w:after="120"/>
                        <w:jc w:val="both"/>
                      </w:pPr>
                    </w:pPrChange>
                  </w:pPr>
                  <w:del w:id="8597" w:author="Eva Schreiner" w:date="2026-03-15T14:08:00Z" w16du:dateUtc="2026-03-15T13:08:00Z">
                    <w:r w:rsidRPr="00A07038" w:rsidDel="008C5A1B">
                      <w:rPr>
                        <w:rFonts w:ascii="Arial" w:hAnsi="Arial" w:cs="Arial"/>
                        <w:color w:val="000000" w:themeColor="text1"/>
                        <w:sz w:val="20"/>
                        <w:szCs w:val="20"/>
                      </w:rPr>
                      <w:delText>P</w:delText>
                    </w:r>
                  </w:del>
                </w:p>
              </w:tc>
              <w:tc>
                <w:tcPr>
                  <w:tcW w:w="405" w:type="dxa"/>
                  <w:tcPrChange w:id="8598" w:author="Eva Schreiner" w:date="2026-03-15T14:08:00Z" w16du:dateUtc="2026-03-15T13:08:00Z">
                    <w:tcPr>
                      <w:tcW w:w="401" w:type="dxa"/>
                    </w:tcPr>
                  </w:tcPrChange>
                </w:tcPr>
                <w:p w14:paraId="438A602D" w14:textId="0D326B27" w:rsidR="00A07038" w:rsidRPr="00A07038" w:rsidDel="008C5A1B" w:rsidRDefault="00A07038" w:rsidP="00C5375E">
                  <w:pPr>
                    <w:spacing w:after="120"/>
                    <w:jc w:val="center"/>
                    <w:rPr>
                      <w:del w:id="8599" w:author="Eva Schreiner" w:date="2026-03-15T14:08:00Z" w16du:dateUtc="2026-03-15T13:08:00Z"/>
                      <w:rFonts w:ascii="Arial" w:hAnsi="Arial" w:cs="Arial"/>
                      <w:color w:val="000000" w:themeColor="text1"/>
                      <w:sz w:val="20"/>
                      <w:szCs w:val="20"/>
                    </w:rPr>
                    <w:pPrChange w:id="8600" w:author="Eva Schreiner" w:date="2026-08-30T14:14:00Z" w16du:dateUtc="2026-08-30T12:14:00Z">
                      <w:pPr>
                        <w:spacing w:before="120" w:after="120"/>
                        <w:jc w:val="both"/>
                      </w:pPr>
                    </w:pPrChange>
                  </w:pPr>
                  <w:del w:id="8601" w:author="Eva Schreiner" w:date="2026-03-15T14:08:00Z" w16du:dateUtc="2026-03-15T13:08:00Z">
                    <w:r w:rsidRPr="00A07038" w:rsidDel="008C5A1B">
                      <w:rPr>
                        <w:rFonts w:ascii="Arial" w:hAnsi="Arial" w:cs="Arial"/>
                        <w:color w:val="000000" w:themeColor="text1"/>
                        <w:sz w:val="20"/>
                        <w:szCs w:val="20"/>
                      </w:rPr>
                      <w:delText>O</w:delText>
                    </w:r>
                  </w:del>
                </w:p>
              </w:tc>
              <w:tc>
                <w:tcPr>
                  <w:tcW w:w="372" w:type="dxa"/>
                  <w:tcPrChange w:id="8602" w:author="Eva Schreiner" w:date="2026-03-15T14:08:00Z" w16du:dateUtc="2026-03-15T13:08:00Z">
                    <w:tcPr>
                      <w:tcW w:w="369" w:type="dxa"/>
                    </w:tcPr>
                  </w:tcPrChange>
                </w:tcPr>
                <w:p w14:paraId="2E987C62" w14:textId="1C7AC938" w:rsidR="00A07038" w:rsidRPr="00A07038" w:rsidDel="008C5A1B" w:rsidRDefault="00A07038" w:rsidP="00C5375E">
                  <w:pPr>
                    <w:spacing w:after="120"/>
                    <w:jc w:val="center"/>
                    <w:rPr>
                      <w:del w:id="8603" w:author="Eva Schreiner" w:date="2026-03-15T14:08:00Z" w16du:dateUtc="2026-03-15T13:08:00Z"/>
                      <w:rFonts w:ascii="Arial" w:hAnsi="Arial" w:cs="Arial"/>
                      <w:color w:val="000000" w:themeColor="text1"/>
                      <w:sz w:val="20"/>
                      <w:szCs w:val="20"/>
                    </w:rPr>
                    <w:pPrChange w:id="8604" w:author="Eva Schreiner" w:date="2026-08-30T14:14:00Z" w16du:dateUtc="2026-08-30T12:14:00Z">
                      <w:pPr>
                        <w:spacing w:before="120" w:after="120"/>
                        <w:jc w:val="both"/>
                      </w:pPr>
                    </w:pPrChange>
                  </w:pPr>
                  <w:del w:id="8605" w:author="Eva Schreiner" w:date="2026-03-15T14:08:00Z" w16du:dateUtc="2026-03-15T13:08:00Z">
                    <w:r w:rsidRPr="00A07038" w:rsidDel="008C5A1B">
                      <w:rPr>
                        <w:rFonts w:ascii="Arial" w:hAnsi="Arial" w:cs="Arial"/>
                        <w:color w:val="000000" w:themeColor="text1"/>
                        <w:sz w:val="20"/>
                        <w:szCs w:val="20"/>
                      </w:rPr>
                      <w:delText>E</w:delText>
                    </w:r>
                  </w:del>
                </w:p>
              </w:tc>
              <w:tc>
                <w:tcPr>
                  <w:tcW w:w="383" w:type="dxa"/>
                  <w:tcBorders>
                    <w:top w:val="nil"/>
                    <w:right w:val="nil"/>
                  </w:tcBorders>
                  <w:tcPrChange w:id="8606" w:author="Eva Schreiner" w:date="2026-03-15T14:08:00Z" w16du:dateUtc="2026-03-15T13:08:00Z">
                    <w:tcPr>
                      <w:tcW w:w="380" w:type="dxa"/>
                      <w:tcBorders>
                        <w:top w:val="nil"/>
                        <w:right w:val="nil"/>
                      </w:tcBorders>
                    </w:tcPr>
                  </w:tcPrChange>
                </w:tcPr>
                <w:p w14:paraId="2AE893DE" w14:textId="2D8629B5" w:rsidR="00A07038" w:rsidRPr="00A07038" w:rsidDel="008C5A1B" w:rsidRDefault="00A07038" w:rsidP="00C5375E">
                  <w:pPr>
                    <w:spacing w:after="120"/>
                    <w:jc w:val="center"/>
                    <w:rPr>
                      <w:del w:id="8607" w:author="Eva Schreiner" w:date="2026-03-15T14:08:00Z" w16du:dateUtc="2026-03-15T13:08:00Z"/>
                      <w:rFonts w:ascii="Arial" w:hAnsi="Arial" w:cs="Arial"/>
                      <w:color w:val="000000" w:themeColor="text1"/>
                      <w:sz w:val="20"/>
                      <w:szCs w:val="20"/>
                    </w:rPr>
                    <w:pPrChange w:id="8608" w:author="Eva Schreiner" w:date="2026-08-30T14:14:00Z" w16du:dateUtc="2026-08-30T12:14:00Z">
                      <w:pPr>
                        <w:spacing w:before="120" w:after="120"/>
                        <w:jc w:val="both"/>
                      </w:pPr>
                    </w:pPrChange>
                  </w:pPr>
                </w:p>
              </w:tc>
              <w:tc>
                <w:tcPr>
                  <w:tcW w:w="361" w:type="dxa"/>
                  <w:tcBorders>
                    <w:top w:val="nil"/>
                    <w:left w:val="nil"/>
                    <w:right w:val="nil"/>
                  </w:tcBorders>
                  <w:tcPrChange w:id="8609" w:author="Eva Schreiner" w:date="2026-03-15T14:08:00Z" w16du:dateUtc="2026-03-15T13:08:00Z">
                    <w:tcPr>
                      <w:tcW w:w="358" w:type="dxa"/>
                      <w:tcBorders>
                        <w:top w:val="nil"/>
                        <w:left w:val="nil"/>
                        <w:right w:val="nil"/>
                      </w:tcBorders>
                    </w:tcPr>
                  </w:tcPrChange>
                </w:tcPr>
                <w:p w14:paraId="377D8470" w14:textId="0EFADFB8" w:rsidR="00A07038" w:rsidRPr="00A07038" w:rsidDel="008C5A1B" w:rsidRDefault="00A07038" w:rsidP="00C5375E">
                  <w:pPr>
                    <w:spacing w:after="120"/>
                    <w:jc w:val="center"/>
                    <w:rPr>
                      <w:del w:id="8610" w:author="Eva Schreiner" w:date="2026-03-15T14:08:00Z" w16du:dateUtc="2026-03-15T13:08:00Z"/>
                      <w:rFonts w:ascii="Arial" w:hAnsi="Arial" w:cs="Arial"/>
                      <w:color w:val="000000" w:themeColor="text1"/>
                      <w:sz w:val="20"/>
                      <w:szCs w:val="20"/>
                    </w:rPr>
                    <w:pPrChange w:id="8611" w:author="Eva Schreiner" w:date="2026-08-30T14:14:00Z" w16du:dateUtc="2026-08-30T12:14:00Z">
                      <w:pPr>
                        <w:spacing w:before="120" w:after="120"/>
                        <w:jc w:val="both"/>
                      </w:pPr>
                    </w:pPrChange>
                  </w:pPr>
                </w:p>
              </w:tc>
              <w:tc>
                <w:tcPr>
                  <w:tcW w:w="361" w:type="dxa"/>
                  <w:tcBorders>
                    <w:top w:val="nil"/>
                    <w:left w:val="nil"/>
                    <w:bottom w:val="nil"/>
                    <w:right w:val="nil"/>
                  </w:tcBorders>
                  <w:tcPrChange w:id="8612" w:author="Eva Schreiner" w:date="2026-03-15T14:08:00Z" w16du:dateUtc="2026-03-15T13:08:00Z">
                    <w:tcPr>
                      <w:tcW w:w="358" w:type="dxa"/>
                      <w:tcBorders>
                        <w:top w:val="nil"/>
                        <w:left w:val="nil"/>
                        <w:bottom w:val="nil"/>
                        <w:right w:val="nil"/>
                      </w:tcBorders>
                    </w:tcPr>
                  </w:tcPrChange>
                </w:tcPr>
                <w:p w14:paraId="654E9FE4" w14:textId="49655CF3" w:rsidR="00A07038" w:rsidRPr="00A07038" w:rsidDel="008C5A1B" w:rsidRDefault="00A07038" w:rsidP="00C5375E">
                  <w:pPr>
                    <w:spacing w:after="120"/>
                    <w:jc w:val="center"/>
                    <w:rPr>
                      <w:del w:id="8613" w:author="Eva Schreiner" w:date="2026-03-15T14:08:00Z" w16du:dateUtc="2026-03-15T13:08:00Z"/>
                      <w:rFonts w:ascii="Arial" w:hAnsi="Arial" w:cs="Arial"/>
                      <w:color w:val="000000" w:themeColor="text1"/>
                      <w:sz w:val="20"/>
                      <w:szCs w:val="20"/>
                    </w:rPr>
                    <w:pPrChange w:id="8614" w:author="Eva Schreiner" w:date="2026-08-30T14:14:00Z" w16du:dateUtc="2026-08-30T12:14:00Z">
                      <w:pPr>
                        <w:spacing w:before="120" w:after="120"/>
                        <w:jc w:val="both"/>
                      </w:pPr>
                    </w:pPrChange>
                  </w:pPr>
                </w:p>
              </w:tc>
              <w:tc>
                <w:tcPr>
                  <w:tcW w:w="383" w:type="dxa"/>
                  <w:tcBorders>
                    <w:top w:val="nil"/>
                    <w:left w:val="nil"/>
                    <w:bottom w:val="nil"/>
                    <w:right w:val="nil"/>
                  </w:tcBorders>
                  <w:tcPrChange w:id="8615" w:author="Eva Schreiner" w:date="2026-03-15T14:08:00Z" w16du:dateUtc="2026-03-15T13:08:00Z">
                    <w:tcPr>
                      <w:tcW w:w="380" w:type="dxa"/>
                      <w:tcBorders>
                        <w:top w:val="nil"/>
                        <w:left w:val="nil"/>
                        <w:bottom w:val="nil"/>
                        <w:right w:val="nil"/>
                      </w:tcBorders>
                    </w:tcPr>
                  </w:tcPrChange>
                </w:tcPr>
                <w:p w14:paraId="1458DA8D" w14:textId="50ABBE94" w:rsidR="00A07038" w:rsidRPr="00A07038" w:rsidDel="008C5A1B" w:rsidRDefault="00A07038" w:rsidP="00C5375E">
                  <w:pPr>
                    <w:spacing w:after="120"/>
                    <w:jc w:val="center"/>
                    <w:rPr>
                      <w:del w:id="8616" w:author="Eva Schreiner" w:date="2026-03-15T14:08:00Z" w16du:dateUtc="2026-03-15T13:08:00Z"/>
                      <w:rFonts w:ascii="Arial" w:hAnsi="Arial" w:cs="Arial"/>
                      <w:color w:val="000000" w:themeColor="text1"/>
                      <w:sz w:val="20"/>
                      <w:szCs w:val="20"/>
                    </w:rPr>
                    <w:pPrChange w:id="8617" w:author="Eva Schreiner" w:date="2026-08-30T14:14:00Z" w16du:dateUtc="2026-08-30T12:14:00Z">
                      <w:pPr>
                        <w:spacing w:before="120" w:after="120"/>
                        <w:jc w:val="both"/>
                      </w:pPr>
                    </w:pPrChange>
                  </w:pPr>
                </w:p>
              </w:tc>
              <w:tc>
                <w:tcPr>
                  <w:tcW w:w="383" w:type="dxa"/>
                  <w:tcBorders>
                    <w:top w:val="nil"/>
                    <w:left w:val="nil"/>
                    <w:bottom w:val="nil"/>
                    <w:right w:val="nil"/>
                  </w:tcBorders>
                  <w:tcPrChange w:id="8618" w:author="Eva Schreiner" w:date="2026-03-15T14:08:00Z" w16du:dateUtc="2026-03-15T13:08:00Z">
                    <w:tcPr>
                      <w:tcW w:w="380" w:type="dxa"/>
                      <w:tcBorders>
                        <w:top w:val="nil"/>
                        <w:left w:val="nil"/>
                        <w:bottom w:val="nil"/>
                        <w:right w:val="nil"/>
                      </w:tcBorders>
                    </w:tcPr>
                  </w:tcPrChange>
                </w:tcPr>
                <w:p w14:paraId="2FC51C34" w14:textId="67BB079C" w:rsidR="00A07038" w:rsidRPr="00A07038" w:rsidDel="008C5A1B" w:rsidRDefault="00A07038" w:rsidP="00C5375E">
                  <w:pPr>
                    <w:spacing w:after="120"/>
                    <w:jc w:val="center"/>
                    <w:rPr>
                      <w:del w:id="8619" w:author="Eva Schreiner" w:date="2026-03-15T14:08:00Z" w16du:dateUtc="2026-03-15T13:08:00Z"/>
                      <w:rFonts w:ascii="Arial" w:hAnsi="Arial" w:cs="Arial"/>
                      <w:color w:val="000000" w:themeColor="text1"/>
                      <w:sz w:val="20"/>
                      <w:szCs w:val="20"/>
                    </w:rPr>
                    <w:pPrChange w:id="8620" w:author="Eva Schreiner" w:date="2026-08-30T14:14:00Z" w16du:dateUtc="2026-08-30T12:14:00Z">
                      <w:pPr>
                        <w:spacing w:before="120" w:after="120"/>
                        <w:jc w:val="both"/>
                      </w:pPr>
                    </w:pPrChange>
                  </w:pPr>
                </w:p>
              </w:tc>
              <w:tc>
                <w:tcPr>
                  <w:tcW w:w="361" w:type="dxa"/>
                  <w:tcBorders>
                    <w:top w:val="nil"/>
                    <w:left w:val="nil"/>
                    <w:bottom w:val="nil"/>
                    <w:right w:val="nil"/>
                  </w:tcBorders>
                  <w:tcPrChange w:id="8621" w:author="Eva Schreiner" w:date="2026-03-15T14:08:00Z" w16du:dateUtc="2026-03-15T13:08:00Z">
                    <w:tcPr>
                      <w:tcW w:w="358" w:type="dxa"/>
                      <w:tcBorders>
                        <w:top w:val="nil"/>
                        <w:left w:val="nil"/>
                        <w:bottom w:val="nil"/>
                        <w:right w:val="nil"/>
                      </w:tcBorders>
                    </w:tcPr>
                  </w:tcPrChange>
                </w:tcPr>
                <w:p w14:paraId="37D7CD95" w14:textId="0D1FCF54" w:rsidR="00A07038" w:rsidRPr="00A07038" w:rsidDel="008C5A1B" w:rsidRDefault="00A07038" w:rsidP="00C5375E">
                  <w:pPr>
                    <w:spacing w:after="120"/>
                    <w:jc w:val="center"/>
                    <w:rPr>
                      <w:del w:id="8622" w:author="Eva Schreiner" w:date="2026-03-15T14:08:00Z" w16du:dateUtc="2026-03-15T13:08:00Z"/>
                      <w:rFonts w:ascii="Arial" w:hAnsi="Arial" w:cs="Arial"/>
                      <w:color w:val="000000" w:themeColor="text1"/>
                      <w:sz w:val="20"/>
                      <w:szCs w:val="20"/>
                    </w:rPr>
                    <w:pPrChange w:id="8623" w:author="Eva Schreiner" w:date="2026-08-30T14:14:00Z" w16du:dateUtc="2026-08-30T12:14:00Z">
                      <w:pPr>
                        <w:spacing w:before="120" w:after="120"/>
                        <w:jc w:val="both"/>
                      </w:pPr>
                    </w:pPrChange>
                  </w:pPr>
                </w:p>
              </w:tc>
              <w:tc>
                <w:tcPr>
                  <w:tcW w:w="339" w:type="dxa"/>
                  <w:tcBorders>
                    <w:top w:val="nil"/>
                    <w:left w:val="nil"/>
                    <w:bottom w:val="nil"/>
                    <w:right w:val="nil"/>
                  </w:tcBorders>
                  <w:tcPrChange w:id="8624" w:author="Eva Schreiner" w:date="2026-03-15T14:08:00Z" w16du:dateUtc="2026-03-15T13:08:00Z">
                    <w:tcPr>
                      <w:tcW w:w="337" w:type="dxa"/>
                      <w:tcBorders>
                        <w:top w:val="nil"/>
                        <w:left w:val="nil"/>
                        <w:bottom w:val="nil"/>
                        <w:right w:val="nil"/>
                      </w:tcBorders>
                    </w:tcPr>
                  </w:tcPrChange>
                </w:tcPr>
                <w:p w14:paraId="6CF6AD09" w14:textId="18619353" w:rsidR="00A07038" w:rsidRPr="00A07038" w:rsidDel="008C5A1B" w:rsidRDefault="00A07038" w:rsidP="00C5375E">
                  <w:pPr>
                    <w:spacing w:after="120"/>
                    <w:jc w:val="center"/>
                    <w:rPr>
                      <w:del w:id="8625" w:author="Eva Schreiner" w:date="2026-03-15T14:08:00Z" w16du:dateUtc="2026-03-15T13:08:00Z"/>
                      <w:rFonts w:ascii="Arial" w:hAnsi="Arial" w:cs="Arial"/>
                      <w:color w:val="000000" w:themeColor="text1"/>
                      <w:sz w:val="20"/>
                      <w:szCs w:val="20"/>
                    </w:rPr>
                    <w:pPrChange w:id="8626" w:author="Eva Schreiner" w:date="2026-08-30T14:14:00Z" w16du:dateUtc="2026-08-30T12:14:00Z">
                      <w:pPr>
                        <w:spacing w:before="120" w:after="120"/>
                        <w:jc w:val="both"/>
                      </w:pPr>
                    </w:pPrChange>
                  </w:pPr>
                </w:p>
              </w:tc>
              <w:tc>
                <w:tcPr>
                  <w:tcW w:w="225" w:type="dxa"/>
                  <w:tcBorders>
                    <w:top w:val="nil"/>
                    <w:left w:val="nil"/>
                    <w:bottom w:val="nil"/>
                    <w:right w:val="nil"/>
                  </w:tcBorders>
                  <w:tcPrChange w:id="8627" w:author="Eva Schreiner" w:date="2026-03-15T14:08:00Z" w16du:dateUtc="2026-03-15T13:08:00Z">
                    <w:tcPr>
                      <w:tcW w:w="236" w:type="dxa"/>
                      <w:tcBorders>
                        <w:top w:val="nil"/>
                        <w:left w:val="nil"/>
                        <w:bottom w:val="nil"/>
                        <w:right w:val="nil"/>
                      </w:tcBorders>
                    </w:tcPr>
                  </w:tcPrChange>
                </w:tcPr>
                <w:p w14:paraId="4E591F4A" w14:textId="725D8767" w:rsidR="00A07038" w:rsidRPr="00A07038" w:rsidDel="008C5A1B" w:rsidRDefault="00A07038" w:rsidP="00C5375E">
                  <w:pPr>
                    <w:spacing w:after="120"/>
                    <w:jc w:val="center"/>
                    <w:rPr>
                      <w:del w:id="8628" w:author="Eva Schreiner" w:date="2026-03-15T14:08:00Z" w16du:dateUtc="2026-03-15T13:08:00Z"/>
                      <w:rFonts w:ascii="Arial" w:hAnsi="Arial" w:cs="Arial"/>
                      <w:color w:val="000000" w:themeColor="text1"/>
                      <w:sz w:val="20"/>
                      <w:szCs w:val="20"/>
                    </w:rPr>
                    <w:pPrChange w:id="8629" w:author="Eva Schreiner" w:date="2026-08-30T14:14:00Z" w16du:dateUtc="2026-08-30T12:14:00Z">
                      <w:pPr>
                        <w:spacing w:before="120" w:after="120"/>
                        <w:jc w:val="both"/>
                      </w:pPr>
                    </w:pPrChange>
                  </w:pPr>
                </w:p>
              </w:tc>
              <w:tc>
                <w:tcPr>
                  <w:tcW w:w="225" w:type="dxa"/>
                  <w:tcBorders>
                    <w:top w:val="nil"/>
                    <w:left w:val="nil"/>
                    <w:bottom w:val="nil"/>
                    <w:right w:val="nil"/>
                  </w:tcBorders>
                  <w:tcPrChange w:id="8630" w:author="Eva Schreiner" w:date="2026-03-15T14:08:00Z" w16du:dateUtc="2026-03-15T13:08:00Z">
                    <w:tcPr>
                      <w:tcW w:w="236" w:type="dxa"/>
                      <w:tcBorders>
                        <w:top w:val="nil"/>
                        <w:left w:val="nil"/>
                        <w:bottom w:val="nil"/>
                        <w:right w:val="nil"/>
                      </w:tcBorders>
                    </w:tcPr>
                  </w:tcPrChange>
                </w:tcPr>
                <w:p w14:paraId="4C123ED0" w14:textId="092079BA" w:rsidR="00A07038" w:rsidRPr="00A07038" w:rsidDel="008C5A1B" w:rsidRDefault="00A07038" w:rsidP="00C5375E">
                  <w:pPr>
                    <w:spacing w:after="120"/>
                    <w:jc w:val="center"/>
                    <w:rPr>
                      <w:del w:id="8631" w:author="Eva Schreiner" w:date="2026-03-15T14:08:00Z" w16du:dateUtc="2026-03-15T13:08:00Z"/>
                      <w:rFonts w:ascii="Arial" w:hAnsi="Arial" w:cs="Arial"/>
                      <w:color w:val="000000" w:themeColor="text1"/>
                      <w:sz w:val="20"/>
                      <w:szCs w:val="20"/>
                    </w:rPr>
                    <w:pPrChange w:id="8632" w:author="Eva Schreiner" w:date="2026-08-30T14:14:00Z" w16du:dateUtc="2026-08-30T12:14:00Z">
                      <w:pPr>
                        <w:spacing w:before="120" w:after="120"/>
                        <w:jc w:val="both"/>
                      </w:pPr>
                    </w:pPrChange>
                  </w:pPr>
                </w:p>
              </w:tc>
            </w:tr>
            <w:tr w:rsidR="00A07038" w:rsidRPr="00A07038" w:rsidDel="008C5A1B" w14:paraId="19FA5CF6" w14:textId="097E816E" w:rsidTr="008C5A1B">
              <w:trPr>
                <w:trHeight w:val="323"/>
                <w:del w:id="8633" w:author="Eva Schreiner" w:date="2026-03-15T14:08:00Z"/>
                <w:trPrChange w:id="8634" w:author="Eva Schreiner" w:date="2026-03-15T14:08:00Z" w16du:dateUtc="2026-03-15T13:08:00Z">
                  <w:trPr>
                    <w:trHeight w:val="323"/>
                  </w:trPr>
                </w:trPrChange>
              </w:trPr>
              <w:tc>
                <w:tcPr>
                  <w:tcW w:w="224" w:type="dxa"/>
                  <w:tcBorders>
                    <w:top w:val="nil"/>
                    <w:left w:val="nil"/>
                    <w:bottom w:val="nil"/>
                    <w:right w:val="nil"/>
                  </w:tcBorders>
                  <w:tcPrChange w:id="8635" w:author="Eva Schreiner" w:date="2026-03-15T14:08:00Z" w16du:dateUtc="2026-03-15T13:08:00Z">
                    <w:tcPr>
                      <w:tcW w:w="237" w:type="dxa"/>
                      <w:tcBorders>
                        <w:top w:val="nil"/>
                        <w:left w:val="nil"/>
                        <w:bottom w:val="nil"/>
                        <w:right w:val="nil"/>
                      </w:tcBorders>
                    </w:tcPr>
                  </w:tcPrChange>
                </w:tcPr>
                <w:p w14:paraId="750AF5F1" w14:textId="67331FE5" w:rsidR="00A07038" w:rsidRPr="00A07038" w:rsidDel="008C5A1B" w:rsidRDefault="00A07038" w:rsidP="00C5375E">
                  <w:pPr>
                    <w:spacing w:after="120"/>
                    <w:jc w:val="center"/>
                    <w:rPr>
                      <w:del w:id="8636" w:author="Eva Schreiner" w:date="2026-03-15T14:08:00Z" w16du:dateUtc="2026-03-15T13:08:00Z"/>
                      <w:rFonts w:ascii="Arial" w:hAnsi="Arial" w:cs="Arial"/>
                      <w:color w:val="000000" w:themeColor="text1"/>
                      <w:sz w:val="20"/>
                      <w:szCs w:val="20"/>
                    </w:rPr>
                    <w:pPrChange w:id="8637" w:author="Eva Schreiner" w:date="2026-08-30T14:14:00Z" w16du:dateUtc="2026-08-30T12:14:00Z">
                      <w:pPr>
                        <w:spacing w:before="120" w:after="120"/>
                        <w:jc w:val="both"/>
                      </w:pPr>
                    </w:pPrChange>
                  </w:pPr>
                </w:p>
              </w:tc>
              <w:tc>
                <w:tcPr>
                  <w:tcW w:w="225" w:type="dxa"/>
                  <w:tcBorders>
                    <w:top w:val="nil"/>
                    <w:left w:val="nil"/>
                    <w:bottom w:val="nil"/>
                    <w:right w:val="nil"/>
                  </w:tcBorders>
                  <w:tcPrChange w:id="8638" w:author="Eva Schreiner" w:date="2026-03-15T14:08:00Z" w16du:dateUtc="2026-03-15T13:08:00Z">
                    <w:tcPr>
                      <w:tcW w:w="237" w:type="dxa"/>
                      <w:tcBorders>
                        <w:top w:val="nil"/>
                        <w:left w:val="nil"/>
                        <w:bottom w:val="nil"/>
                        <w:right w:val="nil"/>
                      </w:tcBorders>
                    </w:tcPr>
                  </w:tcPrChange>
                </w:tcPr>
                <w:p w14:paraId="408A244C" w14:textId="2F5B802A" w:rsidR="00A07038" w:rsidRPr="00A07038" w:rsidDel="008C5A1B" w:rsidRDefault="00A07038" w:rsidP="00C5375E">
                  <w:pPr>
                    <w:spacing w:after="120"/>
                    <w:jc w:val="center"/>
                    <w:rPr>
                      <w:del w:id="8639" w:author="Eva Schreiner" w:date="2026-03-15T14:08:00Z" w16du:dateUtc="2026-03-15T13:08:00Z"/>
                      <w:rFonts w:ascii="Arial" w:hAnsi="Arial" w:cs="Arial"/>
                      <w:color w:val="000000" w:themeColor="text1"/>
                      <w:sz w:val="20"/>
                      <w:szCs w:val="20"/>
                    </w:rPr>
                    <w:pPrChange w:id="8640" w:author="Eva Schreiner" w:date="2026-08-30T14:14:00Z" w16du:dateUtc="2026-08-30T12:14:00Z">
                      <w:pPr>
                        <w:spacing w:before="120" w:after="120"/>
                        <w:jc w:val="both"/>
                      </w:pPr>
                    </w:pPrChange>
                  </w:pPr>
                </w:p>
              </w:tc>
              <w:tc>
                <w:tcPr>
                  <w:tcW w:w="225" w:type="dxa"/>
                  <w:tcBorders>
                    <w:top w:val="nil"/>
                    <w:left w:val="nil"/>
                    <w:bottom w:val="nil"/>
                    <w:right w:val="nil"/>
                  </w:tcBorders>
                  <w:tcPrChange w:id="8641" w:author="Eva Schreiner" w:date="2026-03-15T14:08:00Z" w16du:dateUtc="2026-03-15T13:08:00Z">
                    <w:tcPr>
                      <w:tcW w:w="237" w:type="dxa"/>
                      <w:tcBorders>
                        <w:top w:val="nil"/>
                        <w:left w:val="nil"/>
                        <w:bottom w:val="nil"/>
                        <w:right w:val="nil"/>
                      </w:tcBorders>
                    </w:tcPr>
                  </w:tcPrChange>
                </w:tcPr>
                <w:p w14:paraId="0E9F5A4B" w14:textId="64509B48" w:rsidR="00A07038" w:rsidRPr="00A07038" w:rsidDel="008C5A1B" w:rsidRDefault="00A07038" w:rsidP="00C5375E">
                  <w:pPr>
                    <w:spacing w:after="120"/>
                    <w:jc w:val="center"/>
                    <w:rPr>
                      <w:del w:id="8642" w:author="Eva Schreiner" w:date="2026-03-15T14:08:00Z" w16du:dateUtc="2026-03-15T13:08:00Z"/>
                      <w:rFonts w:ascii="Arial" w:hAnsi="Arial" w:cs="Arial"/>
                      <w:color w:val="000000" w:themeColor="text1"/>
                      <w:sz w:val="20"/>
                      <w:szCs w:val="20"/>
                    </w:rPr>
                    <w:pPrChange w:id="8643" w:author="Eva Schreiner" w:date="2026-08-30T14:14:00Z" w16du:dateUtc="2026-08-30T12:14:00Z">
                      <w:pPr>
                        <w:spacing w:before="120" w:after="120"/>
                        <w:jc w:val="both"/>
                      </w:pPr>
                    </w:pPrChange>
                  </w:pPr>
                </w:p>
              </w:tc>
              <w:tc>
                <w:tcPr>
                  <w:tcW w:w="339" w:type="dxa"/>
                  <w:tcBorders>
                    <w:top w:val="nil"/>
                    <w:left w:val="nil"/>
                    <w:bottom w:val="nil"/>
                    <w:right w:val="nil"/>
                  </w:tcBorders>
                  <w:tcPrChange w:id="8644" w:author="Eva Schreiner" w:date="2026-03-15T14:08:00Z" w16du:dateUtc="2026-03-15T13:08:00Z">
                    <w:tcPr>
                      <w:tcW w:w="337" w:type="dxa"/>
                      <w:tcBorders>
                        <w:top w:val="nil"/>
                        <w:left w:val="nil"/>
                        <w:bottom w:val="nil"/>
                        <w:right w:val="nil"/>
                      </w:tcBorders>
                    </w:tcPr>
                  </w:tcPrChange>
                </w:tcPr>
                <w:p w14:paraId="1257AB31" w14:textId="0361F2B3" w:rsidR="00A07038" w:rsidRPr="00A07038" w:rsidDel="008C5A1B" w:rsidRDefault="00A07038" w:rsidP="00C5375E">
                  <w:pPr>
                    <w:spacing w:after="120"/>
                    <w:jc w:val="center"/>
                    <w:rPr>
                      <w:del w:id="8645" w:author="Eva Schreiner" w:date="2026-03-15T14:08:00Z" w16du:dateUtc="2026-03-15T13:08:00Z"/>
                      <w:rFonts w:ascii="Arial" w:hAnsi="Arial" w:cs="Arial"/>
                      <w:color w:val="000000" w:themeColor="text1"/>
                      <w:sz w:val="20"/>
                      <w:szCs w:val="20"/>
                    </w:rPr>
                    <w:pPrChange w:id="8646" w:author="Eva Schreiner" w:date="2026-08-30T14:14:00Z" w16du:dateUtc="2026-08-30T12:14:00Z">
                      <w:pPr>
                        <w:spacing w:before="120" w:after="120"/>
                        <w:jc w:val="both"/>
                      </w:pPr>
                    </w:pPrChange>
                  </w:pPr>
                </w:p>
              </w:tc>
              <w:tc>
                <w:tcPr>
                  <w:tcW w:w="372" w:type="dxa"/>
                  <w:tcBorders>
                    <w:top w:val="nil"/>
                    <w:left w:val="nil"/>
                    <w:bottom w:val="nil"/>
                    <w:right w:val="nil"/>
                  </w:tcBorders>
                  <w:tcPrChange w:id="8647" w:author="Eva Schreiner" w:date="2026-03-15T14:08:00Z" w16du:dateUtc="2026-03-15T13:08:00Z">
                    <w:tcPr>
                      <w:tcW w:w="369" w:type="dxa"/>
                      <w:tcBorders>
                        <w:top w:val="nil"/>
                        <w:left w:val="nil"/>
                        <w:bottom w:val="nil"/>
                        <w:right w:val="nil"/>
                      </w:tcBorders>
                    </w:tcPr>
                  </w:tcPrChange>
                </w:tcPr>
                <w:p w14:paraId="484F3644" w14:textId="5FA872D3" w:rsidR="00A07038" w:rsidRPr="00A07038" w:rsidDel="008C5A1B" w:rsidRDefault="00A07038" w:rsidP="00C5375E">
                  <w:pPr>
                    <w:spacing w:after="120"/>
                    <w:jc w:val="center"/>
                    <w:rPr>
                      <w:del w:id="8648" w:author="Eva Schreiner" w:date="2026-03-15T14:08:00Z" w16du:dateUtc="2026-03-15T13:08:00Z"/>
                      <w:rFonts w:ascii="Arial" w:hAnsi="Arial" w:cs="Arial"/>
                      <w:color w:val="000000" w:themeColor="text1"/>
                      <w:sz w:val="20"/>
                      <w:szCs w:val="20"/>
                    </w:rPr>
                    <w:pPrChange w:id="8649" w:author="Eva Schreiner" w:date="2026-08-30T14:14:00Z" w16du:dateUtc="2026-08-30T12:14:00Z">
                      <w:pPr>
                        <w:spacing w:before="120" w:after="120"/>
                        <w:jc w:val="both"/>
                      </w:pPr>
                    </w:pPrChange>
                  </w:pPr>
                </w:p>
              </w:tc>
              <w:tc>
                <w:tcPr>
                  <w:tcW w:w="383" w:type="dxa"/>
                  <w:tcBorders>
                    <w:top w:val="nil"/>
                    <w:left w:val="nil"/>
                    <w:bottom w:val="nil"/>
                    <w:right w:val="nil"/>
                  </w:tcBorders>
                  <w:tcPrChange w:id="8650" w:author="Eva Schreiner" w:date="2026-03-15T14:08:00Z" w16du:dateUtc="2026-03-15T13:08:00Z">
                    <w:tcPr>
                      <w:tcW w:w="380" w:type="dxa"/>
                      <w:tcBorders>
                        <w:top w:val="nil"/>
                        <w:left w:val="nil"/>
                        <w:bottom w:val="nil"/>
                        <w:right w:val="nil"/>
                      </w:tcBorders>
                    </w:tcPr>
                  </w:tcPrChange>
                </w:tcPr>
                <w:p w14:paraId="21E1A2C6" w14:textId="5C49F286" w:rsidR="00A07038" w:rsidRPr="00A07038" w:rsidDel="008C5A1B" w:rsidRDefault="00A07038" w:rsidP="00C5375E">
                  <w:pPr>
                    <w:spacing w:after="120"/>
                    <w:jc w:val="center"/>
                    <w:rPr>
                      <w:del w:id="8651" w:author="Eva Schreiner" w:date="2026-03-15T14:08:00Z" w16du:dateUtc="2026-03-15T13:08:00Z"/>
                      <w:rFonts w:ascii="Arial" w:hAnsi="Arial" w:cs="Arial"/>
                      <w:color w:val="000000" w:themeColor="text1"/>
                      <w:sz w:val="20"/>
                      <w:szCs w:val="20"/>
                    </w:rPr>
                    <w:pPrChange w:id="8652" w:author="Eva Schreiner" w:date="2026-08-30T14:14:00Z" w16du:dateUtc="2026-08-30T12:14:00Z">
                      <w:pPr>
                        <w:spacing w:before="120" w:after="120"/>
                        <w:jc w:val="both"/>
                      </w:pPr>
                    </w:pPrChange>
                  </w:pPr>
                </w:p>
              </w:tc>
              <w:tc>
                <w:tcPr>
                  <w:tcW w:w="361" w:type="dxa"/>
                  <w:tcBorders>
                    <w:top w:val="nil"/>
                    <w:left w:val="nil"/>
                    <w:right w:val="nil"/>
                  </w:tcBorders>
                  <w:tcPrChange w:id="8653" w:author="Eva Schreiner" w:date="2026-03-15T14:08:00Z" w16du:dateUtc="2026-03-15T13:08:00Z">
                    <w:tcPr>
                      <w:tcW w:w="358" w:type="dxa"/>
                      <w:tcBorders>
                        <w:top w:val="nil"/>
                        <w:left w:val="nil"/>
                        <w:right w:val="nil"/>
                      </w:tcBorders>
                    </w:tcPr>
                  </w:tcPrChange>
                </w:tcPr>
                <w:p w14:paraId="682E5820" w14:textId="1BE9F1C6" w:rsidR="00A07038" w:rsidRPr="00A07038" w:rsidDel="008C5A1B" w:rsidRDefault="00A07038" w:rsidP="00C5375E">
                  <w:pPr>
                    <w:spacing w:after="120"/>
                    <w:jc w:val="center"/>
                    <w:rPr>
                      <w:del w:id="8654" w:author="Eva Schreiner" w:date="2026-03-15T14:08:00Z" w16du:dateUtc="2026-03-15T13:08:00Z"/>
                      <w:rFonts w:ascii="Arial" w:hAnsi="Arial" w:cs="Arial"/>
                      <w:color w:val="000000" w:themeColor="text1"/>
                      <w:sz w:val="20"/>
                      <w:szCs w:val="20"/>
                    </w:rPr>
                    <w:pPrChange w:id="8655" w:author="Eva Schreiner" w:date="2026-08-30T14:14:00Z" w16du:dateUtc="2026-08-30T12:14:00Z">
                      <w:pPr>
                        <w:spacing w:before="120" w:after="120"/>
                        <w:jc w:val="both"/>
                      </w:pPr>
                    </w:pPrChange>
                  </w:pPr>
                </w:p>
              </w:tc>
              <w:tc>
                <w:tcPr>
                  <w:tcW w:w="361" w:type="dxa"/>
                  <w:tcBorders>
                    <w:top w:val="nil"/>
                    <w:left w:val="nil"/>
                  </w:tcBorders>
                  <w:tcPrChange w:id="8656" w:author="Eva Schreiner" w:date="2026-03-15T14:08:00Z" w16du:dateUtc="2026-03-15T13:08:00Z">
                    <w:tcPr>
                      <w:tcW w:w="358" w:type="dxa"/>
                      <w:tcBorders>
                        <w:top w:val="nil"/>
                        <w:left w:val="nil"/>
                      </w:tcBorders>
                    </w:tcPr>
                  </w:tcPrChange>
                </w:tcPr>
                <w:p w14:paraId="54F7A76E" w14:textId="78ECEC67" w:rsidR="00A07038" w:rsidRPr="00A07038" w:rsidDel="008C5A1B" w:rsidRDefault="00A07038" w:rsidP="00C5375E">
                  <w:pPr>
                    <w:spacing w:after="120"/>
                    <w:jc w:val="center"/>
                    <w:rPr>
                      <w:del w:id="8657" w:author="Eva Schreiner" w:date="2026-03-15T14:08:00Z" w16du:dateUtc="2026-03-15T13:08:00Z"/>
                      <w:rFonts w:ascii="Arial" w:hAnsi="Arial" w:cs="Arial"/>
                      <w:color w:val="000000" w:themeColor="text1"/>
                      <w:sz w:val="20"/>
                      <w:szCs w:val="20"/>
                    </w:rPr>
                    <w:pPrChange w:id="8658" w:author="Eva Schreiner" w:date="2026-08-30T14:14:00Z" w16du:dateUtc="2026-08-30T12:14:00Z">
                      <w:pPr>
                        <w:spacing w:before="120" w:after="120"/>
                        <w:jc w:val="both"/>
                      </w:pPr>
                    </w:pPrChange>
                  </w:pPr>
                </w:p>
              </w:tc>
              <w:tc>
                <w:tcPr>
                  <w:tcW w:w="405" w:type="dxa"/>
                  <w:tcPrChange w:id="8659" w:author="Eva Schreiner" w:date="2026-03-15T14:08:00Z" w16du:dateUtc="2026-03-15T13:08:00Z">
                    <w:tcPr>
                      <w:tcW w:w="401" w:type="dxa"/>
                    </w:tcPr>
                  </w:tcPrChange>
                </w:tcPr>
                <w:p w14:paraId="3BDEFEB4" w14:textId="1BFAF2AF" w:rsidR="00A07038" w:rsidRPr="00A07038" w:rsidDel="008C5A1B" w:rsidRDefault="00A07038" w:rsidP="00C5375E">
                  <w:pPr>
                    <w:spacing w:after="120"/>
                    <w:jc w:val="center"/>
                    <w:rPr>
                      <w:del w:id="8660" w:author="Eva Schreiner" w:date="2026-03-15T14:08:00Z" w16du:dateUtc="2026-03-15T13:08:00Z"/>
                      <w:rFonts w:ascii="Arial" w:hAnsi="Arial" w:cs="Arial"/>
                      <w:color w:val="000000" w:themeColor="text1"/>
                      <w:sz w:val="20"/>
                      <w:szCs w:val="20"/>
                    </w:rPr>
                    <w:pPrChange w:id="8661" w:author="Eva Schreiner" w:date="2026-08-30T14:14:00Z" w16du:dateUtc="2026-08-30T12:14:00Z">
                      <w:pPr>
                        <w:spacing w:before="120" w:after="120"/>
                        <w:jc w:val="both"/>
                      </w:pPr>
                    </w:pPrChange>
                  </w:pPr>
                  <w:del w:id="8662" w:author="Eva Schreiner" w:date="2026-03-15T14:08:00Z" w16du:dateUtc="2026-03-15T13:08:00Z">
                    <w:r w:rsidRPr="00A07038" w:rsidDel="008C5A1B">
                      <w:rPr>
                        <w:rFonts w:ascii="Arial" w:hAnsi="Arial" w:cs="Arial"/>
                        <w:b/>
                        <w:color w:val="000000" w:themeColor="text1"/>
                        <w:sz w:val="20"/>
                        <w:szCs w:val="20"/>
                      </w:rPr>
                      <w:delText>6</w:delText>
                    </w:r>
                  </w:del>
                </w:p>
              </w:tc>
              <w:tc>
                <w:tcPr>
                  <w:tcW w:w="405" w:type="dxa"/>
                  <w:tcPrChange w:id="8663" w:author="Eva Schreiner" w:date="2026-03-15T14:08:00Z" w16du:dateUtc="2026-03-15T13:08:00Z">
                    <w:tcPr>
                      <w:tcW w:w="401" w:type="dxa"/>
                    </w:tcPr>
                  </w:tcPrChange>
                </w:tcPr>
                <w:p w14:paraId="74DE0DC3" w14:textId="0A6BFB64" w:rsidR="00A07038" w:rsidRPr="00A07038" w:rsidDel="008C5A1B" w:rsidRDefault="00A07038" w:rsidP="00C5375E">
                  <w:pPr>
                    <w:spacing w:after="120"/>
                    <w:jc w:val="center"/>
                    <w:rPr>
                      <w:del w:id="8664" w:author="Eva Schreiner" w:date="2026-03-15T14:08:00Z" w16du:dateUtc="2026-03-15T13:08:00Z"/>
                      <w:rFonts w:ascii="Arial" w:hAnsi="Arial" w:cs="Arial"/>
                      <w:color w:val="000000" w:themeColor="text1"/>
                      <w:sz w:val="20"/>
                      <w:szCs w:val="20"/>
                    </w:rPr>
                    <w:pPrChange w:id="8665" w:author="Eva Schreiner" w:date="2026-08-30T14:14:00Z" w16du:dateUtc="2026-08-30T12:14:00Z">
                      <w:pPr>
                        <w:spacing w:before="120" w:after="120"/>
                        <w:jc w:val="both"/>
                      </w:pPr>
                    </w:pPrChange>
                  </w:pPr>
                  <w:del w:id="8666" w:author="Eva Schreiner" w:date="2026-03-15T14:08:00Z" w16du:dateUtc="2026-03-15T13:08:00Z">
                    <w:r w:rsidRPr="00A07038" w:rsidDel="008C5A1B">
                      <w:rPr>
                        <w:rFonts w:ascii="Arial" w:hAnsi="Arial" w:cs="Arial"/>
                        <w:color w:val="000000" w:themeColor="text1"/>
                        <w:sz w:val="20"/>
                        <w:szCs w:val="20"/>
                      </w:rPr>
                      <w:delText>P</w:delText>
                    </w:r>
                  </w:del>
                </w:p>
              </w:tc>
              <w:tc>
                <w:tcPr>
                  <w:tcW w:w="405" w:type="dxa"/>
                  <w:tcPrChange w:id="8667" w:author="Eva Schreiner" w:date="2026-03-15T14:08:00Z" w16du:dateUtc="2026-03-15T13:08:00Z">
                    <w:tcPr>
                      <w:tcW w:w="401" w:type="dxa"/>
                    </w:tcPr>
                  </w:tcPrChange>
                </w:tcPr>
                <w:p w14:paraId="05C2F1E5" w14:textId="3A544D24" w:rsidR="00A07038" w:rsidRPr="00A07038" w:rsidDel="008C5A1B" w:rsidRDefault="00A07038" w:rsidP="00C5375E">
                  <w:pPr>
                    <w:spacing w:after="120"/>
                    <w:jc w:val="center"/>
                    <w:rPr>
                      <w:del w:id="8668" w:author="Eva Schreiner" w:date="2026-03-15T14:08:00Z" w16du:dateUtc="2026-03-15T13:08:00Z"/>
                      <w:rFonts w:ascii="Arial" w:hAnsi="Arial" w:cs="Arial"/>
                      <w:color w:val="000000" w:themeColor="text1"/>
                      <w:sz w:val="20"/>
                      <w:szCs w:val="20"/>
                    </w:rPr>
                    <w:pPrChange w:id="8669" w:author="Eva Schreiner" w:date="2026-08-30T14:14:00Z" w16du:dateUtc="2026-08-30T12:14:00Z">
                      <w:pPr>
                        <w:spacing w:before="120" w:after="120"/>
                        <w:jc w:val="both"/>
                      </w:pPr>
                    </w:pPrChange>
                  </w:pPr>
                  <w:del w:id="8670" w:author="Eva Schreiner" w:date="2026-03-15T14:08:00Z" w16du:dateUtc="2026-03-15T13:08:00Z">
                    <w:r w:rsidRPr="00A07038" w:rsidDel="008C5A1B">
                      <w:rPr>
                        <w:rFonts w:ascii="Arial" w:hAnsi="Arial" w:cs="Arial"/>
                        <w:color w:val="000000" w:themeColor="text1"/>
                        <w:sz w:val="20"/>
                        <w:szCs w:val="20"/>
                      </w:rPr>
                      <w:delText>R</w:delText>
                    </w:r>
                  </w:del>
                </w:p>
              </w:tc>
              <w:tc>
                <w:tcPr>
                  <w:tcW w:w="361" w:type="dxa"/>
                  <w:tcPrChange w:id="8671" w:author="Eva Schreiner" w:date="2026-03-15T14:08:00Z" w16du:dateUtc="2026-03-15T13:08:00Z">
                    <w:tcPr>
                      <w:tcW w:w="358" w:type="dxa"/>
                    </w:tcPr>
                  </w:tcPrChange>
                </w:tcPr>
                <w:p w14:paraId="22C6A201" w14:textId="20D79203" w:rsidR="00A07038" w:rsidRPr="00A07038" w:rsidDel="008C5A1B" w:rsidRDefault="00A07038" w:rsidP="00C5375E">
                  <w:pPr>
                    <w:spacing w:after="120"/>
                    <w:jc w:val="center"/>
                    <w:rPr>
                      <w:del w:id="8672" w:author="Eva Schreiner" w:date="2026-03-15T14:08:00Z" w16du:dateUtc="2026-03-15T13:08:00Z"/>
                      <w:rFonts w:ascii="Arial" w:hAnsi="Arial" w:cs="Arial"/>
                      <w:color w:val="000000" w:themeColor="text1"/>
                      <w:sz w:val="20"/>
                      <w:szCs w:val="20"/>
                    </w:rPr>
                    <w:pPrChange w:id="8673" w:author="Eva Schreiner" w:date="2026-08-30T14:14:00Z" w16du:dateUtc="2026-08-30T12:14:00Z">
                      <w:pPr>
                        <w:spacing w:before="120" w:after="120"/>
                        <w:jc w:val="both"/>
                      </w:pPr>
                    </w:pPrChange>
                  </w:pPr>
                  <w:del w:id="8674" w:author="Eva Schreiner" w:date="2026-03-15T14:08:00Z" w16du:dateUtc="2026-03-15T13:08:00Z">
                    <w:r w:rsidRPr="00A07038" w:rsidDel="008C5A1B">
                      <w:rPr>
                        <w:rFonts w:ascii="Arial" w:hAnsi="Arial" w:cs="Arial"/>
                        <w:color w:val="000000" w:themeColor="text1"/>
                        <w:sz w:val="20"/>
                        <w:szCs w:val="20"/>
                      </w:rPr>
                      <w:delText>A</w:delText>
                    </w:r>
                  </w:del>
                </w:p>
              </w:tc>
              <w:tc>
                <w:tcPr>
                  <w:tcW w:w="372" w:type="dxa"/>
                  <w:tcPrChange w:id="8675" w:author="Eva Schreiner" w:date="2026-03-15T14:08:00Z" w16du:dateUtc="2026-03-15T13:08:00Z">
                    <w:tcPr>
                      <w:tcW w:w="369" w:type="dxa"/>
                    </w:tcPr>
                  </w:tcPrChange>
                </w:tcPr>
                <w:p w14:paraId="3941C29A" w14:textId="43FD154B" w:rsidR="00A07038" w:rsidRPr="00A07038" w:rsidDel="008C5A1B" w:rsidRDefault="00A07038" w:rsidP="00C5375E">
                  <w:pPr>
                    <w:spacing w:after="120"/>
                    <w:jc w:val="center"/>
                    <w:rPr>
                      <w:del w:id="8676" w:author="Eva Schreiner" w:date="2026-03-15T14:08:00Z" w16du:dateUtc="2026-03-15T13:08:00Z"/>
                      <w:rFonts w:ascii="Arial" w:hAnsi="Arial" w:cs="Arial"/>
                      <w:color w:val="000000" w:themeColor="text1"/>
                      <w:sz w:val="20"/>
                      <w:szCs w:val="20"/>
                    </w:rPr>
                    <w:pPrChange w:id="8677" w:author="Eva Schreiner" w:date="2026-08-30T14:14:00Z" w16du:dateUtc="2026-08-30T12:14:00Z">
                      <w:pPr>
                        <w:spacing w:before="120" w:after="120"/>
                        <w:jc w:val="both"/>
                      </w:pPr>
                    </w:pPrChange>
                  </w:pPr>
                  <w:del w:id="8678" w:author="Eva Schreiner" w:date="2026-03-15T14:08:00Z" w16du:dateUtc="2026-03-15T13:08:00Z">
                    <w:r w:rsidRPr="00A07038" w:rsidDel="008C5A1B">
                      <w:rPr>
                        <w:rFonts w:ascii="Arial" w:hAnsi="Arial" w:cs="Arial"/>
                        <w:color w:val="000000" w:themeColor="text1"/>
                        <w:sz w:val="20"/>
                        <w:szCs w:val="20"/>
                      </w:rPr>
                      <w:delText>E</w:delText>
                    </w:r>
                  </w:del>
                </w:p>
              </w:tc>
              <w:tc>
                <w:tcPr>
                  <w:tcW w:w="405" w:type="dxa"/>
                  <w:tcPrChange w:id="8679" w:author="Eva Schreiner" w:date="2026-03-15T14:08:00Z" w16du:dateUtc="2026-03-15T13:08:00Z">
                    <w:tcPr>
                      <w:tcW w:w="401" w:type="dxa"/>
                    </w:tcPr>
                  </w:tcPrChange>
                </w:tcPr>
                <w:p w14:paraId="2AD3574D" w14:textId="68D613AA" w:rsidR="00A07038" w:rsidRPr="00A07038" w:rsidDel="008C5A1B" w:rsidRDefault="00A07038" w:rsidP="00C5375E">
                  <w:pPr>
                    <w:spacing w:after="120"/>
                    <w:jc w:val="center"/>
                    <w:rPr>
                      <w:del w:id="8680" w:author="Eva Schreiner" w:date="2026-03-15T14:08:00Z" w16du:dateUtc="2026-03-15T13:08:00Z"/>
                      <w:rFonts w:ascii="Arial" w:hAnsi="Arial" w:cs="Arial"/>
                      <w:color w:val="000000" w:themeColor="text1"/>
                      <w:sz w:val="20"/>
                      <w:szCs w:val="20"/>
                    </w:rPr>
                    <w:pPrChange w:id="8681" w:author="Eva Schreiner" w:date="2026-08-30T14:14:00Z" w16du:dateUtc="2026-08-30T12:14:00Z">
                      <w:pPr>
                        <w:spacing w:before="120" w:after="120"/>
                        <w:jc w:val="both"/>
                      </w:pPr>
                    </w:pPrChange>
                  </w:pPr>
                  <w:del w:id="8682" w:author="Eva Schreiner" w:date="2026-03-15T14:08:00Z" w16du:dateUtc="2026-03-15T13:08:00Z">
                    <w:r w:rsidRPr="00A07038" w:rsidDel="008C5A1B">
                      <w:rPr>
                        <w:rFonts w:ascii="Arial" w:hAnsi="Arial" w:cs="Arial"/>
                        <w:color w:val="000000" w:themeColor="text1"/>
                        <w:sz w:val="20"/>
                        <w:szCs w:val="20"/>
                      </w:rPr>
                      <w:delText>S</w:delText>
                    </w:r>
                  </w:del>
                </w:p>
              </w:tc>
              <w:tc>
                <w:tcPr>
                  <w:tcW w:w="372" w:type="dxa"/>
                  <w:tcPrChange w:id="8683" w:author="Eva Schreiner" w:date="2026-03-15T14:08:00Z" w16du:dateUtc="2026-03-15T13:08:00Z">
                    <w:tcPr>
                      <w:tcW w:w="369" w:type="dxa"/>
                    </w:tcPr>
                  </w:tcPrChange>
                </w:tcPr>
                <w:p w14:paraId="08C8F826" w14:textId="36B954FD" w:rsidR="00A07038" w:rsidRPr="00A07038" w:rsidDel="008C5A1B" w:rsidRDefault="00A07038" w:rsidP="00C5375E">
                  <w:pPr>
                    <w:spacing w:after="120"/>
                    <w:jc w:val="center"/>
                    <w:rPr>
                      <w:del w:id="8684" w:author="Eva Schreiner" w:date="2026-03-15T14:08:00Z" w16du:dateUtc="2026-03-15T13:08:00Z"/>
                      <w:rFonts w:ascii="Arial" w:hAnsi="Arial" w:cs="Arial"/>
                      <w:color w:val="000000" w:themeColor="text1"/>
                      <w:sz w:val="20"/>
                      <w:szCs w:val="20"/>
                    </w:rPr>
                    <w:pPrChange w:id="8685" w:author="Eva Schreiner" w:date="2026-08-30T14:14:00Z" w16du:dateUtc="2026-08-30T12:14:00Z">
                      <w:pPr>
                        <w:spacing w:before="120" w:after="120"/>
                        <w:jc w:val="both"/>
                      </w:pPr>
                    </w:pPrChange>
                  </w:pPr>
                  <w:del w:id="8686" w:author="Eva Schreiner" w:date="2026-03-15T14:08:00Z" w16du:dateUtc="2026-03-15T13:08:00Z">
                    <w:r w:rsidRPr="00A07038" w:rsidDel="008C5A1B">
                      <w:rPr>
                        <w:rFonts w:ascii="Arial" w:hAnsi="Arial" w:cs="Arial"/>
                        <w:color w:val="000000" w:themeColor="text1"/>
                        <w:sz w:val="20"/>
                        <w:szCs w:val="20"/>
                      </w:rPr>
                      <w:delText>E</w:delText>
                    </w:r>
                  </w:del>
                </w:p>
              </w:tc>
              <w:tc>
                <w:tcPr>
                  <w:tcW w:w="383" w:type="dxa"/>
                  <w:tcPrChange w:id="8687" w:author="Eva Schreiner" w:date="2026-03-15T14:08:00Z" w16du:dateUtc="2026-03-15T13:08:00Z">
                    <w:tcPr>
                      <w:tcW w:w="380" w:type="dxa"/>
                    </w:tcPr>
                  </w:tcPrChange>
                </w:tcPr>
                <w:p w14:paraId="20E46EBF" w14:textId="7BABE713" w:rsidR="00A07038" w:rsidRPr="00A07038" w:rsidDel="008C5A1B" w:rsidRDefault="00A07038" w:rsidP="00C5375E">
                  <w:pPr>
                    <w:spacing w:after="120"/>
                    <w:jc w:val="center"/>
                    <w:rPr>
                      <w:del w:id="8688" w:author="Eva Schreiner" w:date="2026-03-15T14:08:00Z" w16du:dateUtc="2026-03-15T13:08:00Z"/>
                      <w:rFonts w:ascii="Arial" w:hAnsi="Arial" w:cs="Arial"/>
                      <w:color w:val="000000" w:themeColor="text1"/>
                      <w:sz w:val="20"/>
                      <w:szCs w:val="20"/>
                    </w:rPr>
                    <w:pPrChange w:id="8689" w:author="Eva Schreiner" w:date="2026-08-30T14:14:00Z" w16du:dateUtc="2026-08-30T12:14:00Z">
                      <w:pPr>
                        <w:spacing w:before="120" w:after="120"/>
                        <w:jc w:val="both"/>
                      </w:pPr>
                    </w:pPrChange>
                  </w:pPr>
                  <w:del w:id="8690" w:author="Eva Schreiner" w:date="2026-03-15T14:08:00Z" w16du:dateUtc="2026-03-15T13:08:00Z">
                    <w:r w:rsidRPr="00A07038" w:rsidDel="008C5A1B">
                      <w:rPr>
                        <w:rFonts w:ascii="Arial" w:hAnsi="Arial" w:cs="Arial"/>
                        <w:color w:val="000000" w:themeColor="text1"/>
                        <w:sz w:val="20"/>
                        <w:szCs w:val="20"/>
                      </w:rPr>
                      <w:delText>N</w:delText>
                    </w:r>
                  </w:del>
                </w:p>
              </w:tc>
              <w:tc>
                <w:tcPr>
                  <w:tcW w:w="361" w:type="dxa"/>
                  <w:tcPrChange w:id="8691" w:author="Eva Schreiner" w:date="2026-03-15T14:08:00Z" w16du:dateUtc="2026-03-15T13:08:00Z">
                    <w:tcPr>
                      <w:tcW w:w="358" w:type="dxa"/>
                    </w:tcPr>
                  </w:tcPrChange>
                </w:tcPr>
                <w:p w14:paraId="76795DEA" w14:textId="25BD1ADE" w:rsidR="00A07038" w:rsidRPr="00A07038" w:rsidDel="008C5A1B" w:rsidRDefault="00A07038" w:rsidP="00C5375E">
                  <w:pPr>
                    <w:spacing w:after="120"/>
                    <w:jc w:val="center"/>
                    <w:rPr>
                      <w:del w:id="8692" w:author="Eva Schreiner" w:date="2026-03-15T14:08:00Z" w16du:dateUtc="2026-03-15T13:08:00Z"/>
                      <w:rFonts w:ascii="Arial" w:hAnsi="Arial" w:cs="Arial"/>
                      <w:color w:val="000000" w:themeColor="text1"/>
                      <w:sz w:val="20"/>
                      <w:szCs w:val="20"/>
                    </w:rPr>
                    <w:pPrChange w:id="8693" w:author="Eva Schreiner" w:date="2026-08-30T14:14:00Z" w16du:dateUtc="2026-08-30T12:14:00Z">
                      <w:pPr>
                        <w:spacing w:before="120" w:after="120"/>
                        <w:jc w:val="both"/>
                      </w:pPr>
                    </w:pPrChange>
                  </w:pPr>
                  <w:del w:id="8694" w:author="Eva Schreiner" w:date="2026-03-15T14:08:00Z" w16du:dateUtc="2026-03-15T13:08:00Z">
                    <w:r w:rsidRPr="00A07038" w:rsidDel="008C5A1B">
                      <w:rPr>
                        <w:rFonts w:ascii="Arial" w:hAnsi="Arial" w:cs="Arial"/>
                        <w:color w:val="000000" w:themeColor="text1"/>
                        <w:sz w:val="20"/>
                        <w:szCs w:val="20"/>
                      </w:rPr>
                      <w:delText>Z</w:delText>
                    </w:r>
                  </w:del>
                </w:p>
              </w:tc>
              <w:tc>
                <w:tcPr>
                  <w:tcW w:w="361" w:type="dxa"/>
                  <w:tcBorders>
                    <w:top w:val="nil"/>
                    <w:right w:val="nil"/>
                  </w:tcBorders>
                  <w:tcPrChange w:id="8695" w:author="Eva Schreiner" w:date="2026-03-15T14:08:00Z" w16du:dateUtc="2026-03-15T13:08:00Z">
                    <w:tcPr>
                      <w:tcW w:w="358" w:type="dxa"/>
                      <w:tcBorders>
                        <w:top w:val="nil"/>
                        <w:right w:val="nil"/>
                      </w:tcBorders>
                    </w:tcPr>
                  </w:tcPrChange>
                </w:tcPr>
                <w:p w14:paraId="2914D39E" w14:textId="62BC8CD0" w:rsidR="00A07038" w:rsidRPr="00A07038" w:rsidDel="008C5A1B" w:rsidRDefault="00A07038" w:rsidP="00C5375E">
                  <w:pPr>
                    <w:spacing w:after="120"/>
                    <w:jc w:val="center"/>
                    <w:rPr>
                      <w:del w:id="8696" w:author="Eva Schreiner" w:date="2026-03-15T14:08:00Z" w16du:dateUtc="2026-03-15T13:08:00Z"/>
                      <w:rFonts w:ascii="Arial" w:hAnsi="Arial" w:cs="Arial"/>
                      <w:color w:val="000000" w:themeColor="text1"/>
                      <w:sz w:val="20"/>
                      <w:szCs w:val="20"/>
                    </w:rPr>
                    <w:pPrChange w:id="8697" w:author="Eva Schreiner" w:date="2026-08-30T14:14:00Z" w16du:dateUtc="2026-08-30T12:14:00Z">
                      <w:pPr>
                        <w:spacing w:before="120" w:after="120"/>
                        <w:jc w:val="both"/>
                      </w:pPr>
                    </w:pPrChange>
                  </w:pPr>
                </w:p>
              </w:tc>
              <w:tc>
                <w:tcPr>
                  <w:tcW w:w="383" w:type="dxa"/>
                  <w:tcBorders>
                    <w:top w:val="nil"/>
                    <w:left w:val="nil"/>
                    <w:right w:val="nil"/>
                  </w:tcBorders>
                  <w:tcPrChange w:id="8698" w:author="Eva Schreiner" w:date="2026-03-15T14:08:00Z" w16du:dateUtc="2026-03-15T13:08:00Z">
                    <w:tcPr>
                      <w:tcW w:w="380" w:type="dxa"/>
                      <w:tcBorders>
                        <w:top w:val="nil"/>
                        <w:left w:val="nil"/>
                        <w:right w:val="nil"/>
                      </w:tcBorders>
                    </w:tcPr>
                  </w:tcPrChange>
                </w:tcPr>
                <w:p w14:paraId="1F0726BF" w14:textId="7673036A" w:rsidR="00A07038" w:rsidRPr="00A07038" w:rsidDel="008C5A1B" w:rsidRDefault="00A07038" w:rsidP="00C5375E">
                  <w:pPr>
                    <w:spacing w:after="120"/>
                    <w:jc w:val="center"/>
                    <w:rPr>
                      <w:del w:id="8699" w:author="Eva Schreiner" w:date="2026-03-15T14:08:00Z" w16du:dateUtc="2026-03-15T13:08:00Z"/>
                      <w:rFonts w:ascii="Arial" w:hAnsi="Arial" w:cs="Arial"/>
                      <w:color w:val="000000" w:themeColor="text1"/>
                      <w:sz w:val="20"/>
                      <w:szCs w:val="20"/>
                    </w:rPr>
                    <w:pPrChange w:id="8700" w:author="Eva Schreiner" w:date="2026-08-30T14:14:00Z" w16du:dateUtc="2026-08-30T12:14:00Z">
                      <w:pPr>
                        <w:spacing w:before="120" w:after="120"/>
                        <w:jc w:val="both"/>
                      </w:pPr>
                    </w:pPrChange>
                  </w:pPr>
                </w:p>
              </w:tc>
              <w:tc>
                <w:tcPr>
                  <w:tcW w:w="383" w:type="dxa"/>
                  <w:tcBorders>
                    <w:top w:val="nil"/>
                    <w:left w:val="nil"/>
                    <w:right w:val="nil"/>
                  </w:tcBorders>
                  <w:tcPrChange w:id="8701" w:author="Eva Schreiner" w:date="2026-03-15T14:08:00Z" w16du:dateUtc="2026-03-15T13:08:00Z">
                    <w:tcPr>
                      <w:tcW w:w="380" w:type="dxa"/>
                      <w:tcBorders>
                        <w:top w:val="nil"/>
                        <w:left w:val="nil"/>
                        <w:right w:val="nil"/>
                      </w:tcBorders>
                    </w:tcPr>
                  </w:tcPrChange>
                </w:tcPr>
                <w:p w14:paraId="706638C3" w14:textId="35570360" w:rsidR="00A07038" w:rsidRPr="00A07038" w:rsidDel="008C5A1B" w:rsidRDefault="00A07038" w:rsidP="00C5375E">
                  <w:pPr>
                    <w:spacing w:after="120"/>
                    <w:jc w:val="center"/>
                    <w:rPr>
                      <w:del w:id="8702" w:author="Eva Schreiner" w:date="2026-03-15T14:08:00Z" w16du:dateUtc="2026-03-15T13:08:00Z"/>
                      <w:rFonts w:ascii="Arial" w:hAnsi="Arial" w:cs="Arial"/>
                      <w:color w:val="000000" w:themeColor="text1"/>
                      <w:sz w:val="20"/>
                      <w:szCs w:val="20"/>
                    </w:rPr>
                    <w:pPrChange w:id="8703" w:author="Eva Schreiner" w:date="2026-08-30T14:14:00Z" w16du:dateUtc="2026-08-30T12:14:00Z">
                      <w:pPr>
                        <w:spacing w:before="120" w:after="120"/>
                        <w:jc w:val="both"/>
                      </w:pPr>
                    </w:pPrChange>
                  </w:pPr>
                </w:p>
              </w:tc>
              <w:tc>
                <w:tcPr>
                  <w:tcW w:w="361" w:type="dxa"/>
                  <w:tcBorders>
                    <w:top w:val="nil"/>
                    <w:left w:val="nil"/>
                    <w:right w:val="nil"/>
                  </w:tcBorders>
                  <w:tcPrChange w:id="8704" w:author="Eva Schreiner" w:date="2026-03-15T14:08:00Z" w16du:dateUtc="2026-03-15T13:08:00Z">
                    <w:tcPr>
                      <w:tcW w:w="358" w:type="dxa"/>
                      <w:tcBorders>
                        <w:top w:val="nil"/>
                        <w:left w:val="nil"/>
                        <w:right w:val="nil"/>
                      </w:tcBorders>
                    </w:tcPr>
                  </w:tcPrChange>
                </w:tcPr>
                <w:p w14:paraId="1C9C86B4" w14:textId="66295C1B" w:rsidR="00A07038" w:rsidRPr="00A07038" w:rsidDel="008C5A1B" w:rsidRDefault="00A07038" w:rsidP="00C5375E">
                  <w:pPr>
                    <w:spacing w:after="120"/>
                    <w:jc w:val="center"/>
                    <w:rPr>
                      <w:del w:id="8705" w:author="Eva Schreiner" w:date="2026-03-15T14:08:00Z" w16du:dateUtc="2026-03-15T13:08:00Z"/>
                      <w:rFonts w:ascii="Arial" w:hAnsi="Arial" w:cs="Arial"/>
                      <w:color w:val="000000" w:themeColor="text1"/>
                      <w:sz w:val="20"/>
                      <w:szCs w:val="20"/>
                    </w:rPr>
                    <w:pPrChange w:id="8706" w:author="Eva Schreiner" w:date="2026-08-30T14:14:00Z" w16du:dateUtc="2026-08-30T12:14:00Z">
                      <w:pPr>
                        <w:spacing w:before="120" w:after="120"/>
                        <w:jc w:val="both"/>
                      </w:pPr>
                    </w:pPrChange>
                  </w:pPr>
                </w:p>
              </w:tc>
              <w:tc>
                <w:tcPr>
                  <w:tcW w:w="339" w:type="dxa"/>
                  <w:tcBorders>
                    <w:top w:val="nil"/>
                    <w:left w:val="nil"/>
                    <w:right w:val="nil"/>
                  </w:tcBorders>
                  <w:tcPrChange w:id="8707" w:author="Eva Schreiner" w:date="2026-03-15T14:08:00Z" w16du:dateUtc="2026-03-15T13:08:00Z">
                    <w:tcPr>
                      <w:tcW w:w="337" w:type="dxa"/>
                      <w:tcBorders>
                        <w:top w:val="nil"/>
                        <w:left w:val="nil"/>
                        <w:right w:val="nil"/>
                      </w:tcBorders>
                    </w:tcPr>
                  </w:tcPrChange>
                </w:tcPr>
                <w:p w14:paraId="3BE87697" w14:textId="5BBF56AB" w:rsidR="00A07038" w:rsidRPr="00A07038" w:rsidDel="008C5A1B" w:rsidRDefault="00A07038" w:rsidP="00C5375E">
                  <w:pPr>
                    <w:spacing w:after="120"/>
                    <w:jc w:val="center"/>
                    <w:rPr>
                      <w:del w:id="8708" w:author="Eva Schreiner" w:date="2026-03-15T14:08:00Z" w16du:dateUtc="2026-03-15T13:08:00Z"/>
                      <w:rFonts w:ascii="Arial" w:hAnsi="Arial" w:cs="Arial"/>
                      <w:color w:val="000000" w:themeColor="text1"/>
                      <w:sz w:val="20"/>
                      <w:szCs w:val="20"/>
                    </w:rPr>
                    <w:pPrChange w:id="8709" w:author="Eva Schreiner" w:date="2026-08-30T14:14:00Z" w16du:dateUtc="2026-08-30T12:14:00Z">
                      <w:pPr>
                        <w:spacing w:before="120" w:after="120"/>
                        <w:jc w:val="both"/>
                      </w:pPr>
                    </w:pPrChange>
                  </w:pPr>
                </w:p>
              </w:tc>
              <w:tc>
                <w:tcPr>
                  <w:tcW w:w="225" w:type="dxa"/>
                  <w:tcBorders>
                    <w:top w:val="nil"/>
                    <w:left w:val="nil"/>
                    <w:bottom w:val="nil"/>
                    <w:right w:val="nil"/>
                  </w:tcBorders>
                  <w:tcPrChange w:id="8710" w:author="Eva Schreiner" w:date="2026-03-15T14:08:00Z" w16du:dateUtc="2026-03-15T13:08:00Z">
                    <w:tcPr>
                      <w:tcW w:w="236" w:type="dxa"/>
                      <w:tcBorders>
                        <w:top w:val="nil"/>
                        <w:left w:val="nil"/>
                        <w:bottom w:val="nil"/>
                        <w:right w:val="nil"/>
                      </w:tcBorders>
                    </w:tcPr>
                  </w:tcPrChange>
                </w:tcPr>
                <w:p w14:paraId="601A5878" w14:textId="566CB650" w:rsidR="00A07038" w:rsidRPr="00A07038" w:rsidDel="008C5A1B" w:rsidRDefault="00A07038" w:rsidP="00C5375E">
                  <w:pPr>
                    <w:spacing w:after="120"/>
                    <w:jc w:val="center"/>
                    <w:rPr>
                      <w:del w:id="8711" w:author="Eva Schreiner" w:date="2026-03-15T14:08:00Z" w16du:dateUtc="2026-03-15T13:08:00Z"/>
                      <w:rFonts w:ascii="Arial" w:hAnsi="Arial" w:cs="Arial"/>
                      <w:color w:val="000000" w:themeColor="text1"/>
                      <w:sz w:val="20"/>
                      <w:szCs w:val="20"/>
                    </w:rPr>
                    <w:pPrChange w:id="8712" w:author="Eva Schreiner" w:date="2026-08-30T14:14:00Z" w16du:dateUtc="2026-08-30T12:14:00Z">
                      <w:pPr>
                        <w:spacing w:before="120" w:after="120"/>
                        <w:jc w:val="both"/>
                      </w:pPr>
                    </w:pPrChange>
                  </w:pPr>
                </w:p>
              </w:tc>
              <w:tc>
                <w:tcPr>
                  <w:tcW w:w="225" w:type="dxa"/>
                  <w:tcBorders>
                    <w:top w:val="nil"/>
                    <w:left w:val="nil"/>
                    <w:bottom w:val="nil"/>
                    <w:right w:val="nil"/>
                  </w:tcBorders>
                  <w:tcPrChange w:id="8713" w:author="Eva Schreiner" w:date="2026-03-15T14:08:00Z" w16du:dateUtc="2026-03-15T13:08:00Z">
                    <w:tcPr>
                      <w:tcW w:w="236" w:type="dxa"/>
                      <w:tcBorders>
                        <w:top w:val="nil"/>
                        <w:left w:val="nil"/>
                        <w:bottom w:val="nil"/>
                        <w:right w:val="nil"/>
                      </w:tcBorders>
                    </w:tcPr>
                  </w:tcPrChange>
                </w:tcPr>
                <w:p w14:paraId="6DC0D6B9" w14:textId="239AECE3" w:rsidR="00A07038" w:rsidRPr="00A07038" w:rsidDel="008C5A1B" w:rsidRDefault="00A07038" w:rsidP="00C5375E">
                  <w:pPr>
                    <w:spacing w:after="120"/>
                    <w:jc w:val="center"/>
                    <w:rPr>
                      <w:del w:id="8714" w:author="Eva Schreiner" w:date="2026-03-15T14:08:00Z" w16du:dateUtc="2026-03-15T13:08:00Z"/>
                      <w:rFonts w:ascii="Arial" w:hAnsi="Arial" w:cs="Arial"/>
                      <w:color w:val="000000" w:themeColor="text1"/>
                      <w:sz w:val="20"/>
                      <w:szCs w:val="20"/>
                    </w:rPr>
                    <w:pPrChange w:id="8715" w:author="Eva Schreiner" w:date="2026-08-30T14:14:00Z" w16du:dateUtc="2026-08-30T12:14:00Z">
                      <w:pPr>
                        <w:spacing w:before="120" w:after="120"/>
                        <w:jc w:val="both"/>
                      </w:pPr>
                    </w:pPrChange>
                  </w:pPr>
                </w:p>
              </w:tc>
            </w:tr>
            <w:tr w:rsidR="00A07038" w:rsidRPr="00A07038" w:rsidDel="008C5A1B" w14:paraId="746A9C05" w14:textId="51301FCF" w:rsidTr="008C5A1B">
              <w:trPr>
                <w:trHeight w:val="333"/>
                <w:del w:id="8716" w:author="Eva Schreiner" w:date="2026-03-15T14:08:00Z"/>
                <w:trPrChange w:id="8717" w:author="Eva Schreiner" w:date="2026-03-15T14:08:00Z" w16du:dateUtc="2026-03-15T13:08:00Z">
                  <w:trPr>
                    <w:trHeight w:val="333"/>
                  </w:trPr>
                </w:trPrChange>
              </w:trPr>
              <w:tc>
                <w:tcPr>
                  <w:tcW w:w="224" w:type="dxa"/>
                  <w:tcBorders>
                    <w:top w:val="nil"/>
                    <w:left w:val="nil"/>
                    <w:bottom w:val="nil"/>
                    <w:right w:val="nil"/>
                  </w:tcBorders>
                  <w:tcPrChange w:id="8718" w:author="Eva Schreiner" w:date="2026-03-15T14:08:00Z" w16du:dateUtc="2026-03-15T13:08:00Z">
                    <w:tcPr>
                      <w:tcW w:w="237" w:type="dxa"/>
                      <w:tcBorders>
                        <w:top w:val="nil"/>
                        <w:left w:val="nil"/>
                        <w:bottom w:val="nil"/>
                        <w:right w:val="nil"/>
                      </w:tcBorders>
                    </w:tcPr>
                  </w:tcPrChange>
                </w:tcPr>
                <w:p w14:paraId="34CD169F" w14:textId="55381EF1" w:rsidR="00A07038" w:rsidRPr="00A07038" w:rsidDel="008C5A1B" w:rsidRDefault="00A07038" w:rsidP="00C5375E">
                  <w:pPr>
                    <w:spacing w:after="120"/>
                    <w:jc w:val="center"/>
                    <w:rPr>
                      <w:del w:id="8719" w:author="Eva Schreiner" w:date="2026-03-15T14:08:00Z" w16du:dateUtc="2026-03-15T13:08:00Z"/>
                      <w:rFonts w:ascii="Arial" w:hAnsi="Arial" w:cs="Arial"/>
                      <w:color w:val="000000" w:themeColor="text1"/>
                      <w:sz w:val="20"/>
                      <w:szCs w:val="20"/>
                    </w:rPr>
                    <w:pPrChange w:id="8720" w:author="Eva Schreiner" w:date="2026-08-30T14:14:00Z" w16du:dateUtc="2026-08-30T12:14:00Z">
                      <w:pPr>
                        <w:spacing w:before="120" w:after="120"/>
                        <w:jc w:val="both"/>
                      </w:pPr>
                    </w:pPrChange>
                  </w:pPr>
                </w:p>
              </w:tc>
              <w:tc>
                <w:tcPr>
                  <w:tcW w:w="225" w:type="dxa"/>
                  <w:tcBorders>
                    <w:top w:val="nil"/>
                    <w:left w:val="nil"/>
                    <w:bottom w:val="nil"/>
                    <w:right w:val="nil"/>
                  </w:tcBorders>
                  <w:tcPrChange w:id="8721" w:author="Eva Schreiner" w:date="2026-03-15T14:08:00Z" w16du:dateUtc="2026-03-15T13:08:00Z">
                    <w:tcPr>
                      <w:tcW w:w="237" w:type="dxa"/>
                      <w:tcBorders>
                        <w:top w:val="nil"/>
                        <w:left w:val="nil"/>
                        <w:bottom w:val="nil"/>
                        <w:right w:val="nil"/>
                      </w:tcBorders>
                    </w:tcPr>
                  </w:tcPrChange>
                </w:tcPr>
                <w:p w14:paraId="3AE98FA7" w14:textId="6507F66A" w:rsidR="00A07038" w:rsidRPr="00A07038" w:rsidDel="008C5A1B" w:rsidRDefault="00A07038" w:rsidP="00C5375E">
                  <w:pPr>
                    <w:spacing w:after="120"/>
                    <w:jc w:val="center"/>
                    <w:rPr>
                      <w:del w:id="8722" w:author="Eva Schreiner" w:date="2026-03-15T14:08:00Z" w16du:dateUtc="2026-03-15T13:08:00Z"/>
                      <w:rFonts w:ascii="Arial" w:hAnsi="Arial" w:cs="Arial"/>
                      <w:color w:val="000000" w:themeColor="text1"/>
                      <w:sz w:val="20"/>
                      <w:szCs w:val="20"/>
                    </w:rPr>
                    <w:pPrChange w:id="8723" w:author="Eva Schreiner" w:date="2026-08-30T14:14:00Z" w16du:dateUtc="2026-08-30T12:14:00Z">
                      <w:pPr>
                        <w:spacing w:before="120" w:after="120"/>
                        <w:jc w:val="both"/>
                      </w:pPr>
                    </w:pPrChange>
                  </w:pPr>
                </w:p>
              </w:tc>
              <w:tc>
                <w:tcPr>
                  <w:tcW w:w="225" w:type="dxa"/>
                  <w:tcBorders>
                    <w:top w:val="nil"/>
                    <w:left w:val="nil"/>
                    <w:bottom w:val="nil"/>
                    <w:right w:val="nil"/>
                  </w:tcBorders>
                  <w:tcPrChange w:id="8724" w:author="Eva Schreiner" w:date="2026-03-15T14:08:00Z" w16du:dateUtc="2026-03-15T13:08:00Z">
                    <w:tcPr>
                      <w:tcW w:w="237" w:type="dxa"/>
                      <w:tcBorders>
                        <w:top w:val="nil"/>
                        <w:left w:val="nil"/>
                        <w:bottom w:val="nil"/>
                        <w:right w:val="nil"/>
                      </w:tcBorders>
                    </w:tcPr>
                  </w:tcPrChange>
                </w:tcPr>
                <w:p w14:paraId="2D38D4DB" w14:textId="7D852BCD" w:rsidR="00A07038" w:rsidRPr="00A07038" w:rsidDel="008C5A1B" w:rsidRDefault="00A07038" w:rsidP="00C5375E">
                  <w:pPr>
                    <w:spacing w:after="120"/>
                    <w:jc w:val="center"/>
                    <w:rPr>
                      <w:del w:id="8725" w:author="Eva Schreiner" w:date="2026-03-15T14:08:00Z" w16du:dateUtc="2026-03-15T13:08:00Z"/>
                      <w:rFonts w:ascii="Arial" w:hAnsi="Arial" w:cs="Arial"/>
                      <w:color w:val="000000" w:themeColor="text1"/>
                      <w:sz w:val="20"/>
                      <w:szCs w:val="20"/>
                    </w:rPr>
                    <w:pPrChange w:id="8726" w:author="Eva Schreiner" w:date="2026-08-30T14:14:00Z" w16du:dateUtc="2026-08-30T12:14:00Z">
                      <w:pPr>
                        <w:spacing w:before="120" w:after="120"/>
                        <w:jc w:val="both"/>
                      </w:pPr>
                    </w:pPrChange>
                  </w:pPr>
                </w:p>
              </w:tc>
              <w:tc>
                <w:tcPr>
                  <w:tcW w:w="339" w:type="dxa"/>
                  <w:tcBorders>
                    <w:top w:val="nil"/>
                    <w:left w:val="nil"/>
                    <w:right w:val="nil"/>
                  </w:tcBorders>
                  <w:tcPrChange w:id="8727" w:author="Eva Schreiner" w:date="2026-03-15T14:08:00Z" w16du:dateUtc="2026-03-15T13:08:00Z">
                    <w:tcPr>
                      <w:tcW w:w="337" w:type="dxa"/>
                      <w:tcBorders>
                        <w:top w:val="nil"/>
                        <w:left w:val="nil"/>
                        <w:right w:val="nil"/>
                      </w:tcBorders>
                    </w:tcPr>
                  </w:tcPrChange>
                </w:tcPr>
                <w:p w14:paraId="784AB191" w14:textId="78EE5BDE" w:rsidR="00A07038" w:rsidRPr="00A07038" w:rsidDel="008C5A1B" w:rsidRDefault="00A07038" w:rsidP="00C5375E">
                  <w:pPr>
                    <w:spacing w:after="120"/>
                    <w:jc w:val="center"/>
                    <w:rPr>
                      <w:del w:id="8728" w:author="Eva Schreiner" w:date="2026-03-15T14:08:00Z" w16du:dateUtc="2026-03-15T13:08:00Z"/>
                      <w:rFonts w:ascii="Arial" w:hAnsi="Arial" w:cs="Arial"/>
                      <w:color w:val="000000" w:themeColor="text1"/>
                      <w:sz w:val="20"/>
                      <w:szCs w:val="20"/>
                    </w:rPr>
                    <w:pPrChange w:id="8729" w:author="Eva Schreiner" w:date="2026-08-30T14:14:00Z" w16du:dateUtc="2026-08-30T12:14:00Z">
                      <w:pPr>
                        <w:spacing w:before="120" w:after="120"/>
                        <w:jc w:val="both"/>
                      </w:pPr>
                    </w:pPrChange>
                  </w:pPr>
                </w:p>
              </w:tc>
              <w:tc>
                <w:tcPr>
                  <w:tcW w:w="372" w:type="dxa"/>
                  <w:tcBorders>
                    <w:top w:val="nil"/>
                    <w:left w:val="nil"/>
                    <w:right w:val="nil"/>
                  </w:tcBorders>
                  <w:tcPrChange w:id="8730" w:author="Eva Schreiner" w:date="2026-03-15T14:08:00Z" w16du:dateUtc="2026-03-15T13:08:00Z">
                    <w:tcPr>
                      <w:tcW w:w="369" w:type="dxa"/>
                      <w:tcBorders>
                        <w:top w:val="nil"/>
                        <w:left w:val="nil"/>
                        <w:right w:val="nil"/>
                      </w:tcBorders>
                    </w:tcPr>
                  </w:tcPrChange>
                </w:tcPr>
                <w:p w14:paraId="648B09F9" w14:textId="6B47525A" w:rsidR="00A07038" w:rsidRPr="00A07038" w:rsidDel="008C5A1B" w:rsidRDefault="00A07038" w:rsidP="00C5375E">
                  <w:pPr>
                    <w:spacing w:after="120"/>
                    <w:jc w:val="center"/>
                    <w:rPr>
                      <w:del w:id="8731" w:author="Eva Schreiner" w:date="2026-03-15T14:08:00Z" w16du:dateUtc="2026-03-15T13:08:00Z"/>
                      <w:rFonts w:ascii="Arial" w:hAnsi="Arial" w:cs="Arial"/>
                      <w:color w:val="000000" w:themeColor="text1"/>
                      <w:sz w:val="20"/>
                      <w:szCs w:val="20"/>
                    </w:rPr>
                    <w:pPrChange w:id="8732" w:author="Eva Schreiner" w:date="2026-08-30T14:14:00Z" w16du:dateUtc="2026-08-30T12:14:00Z">
                      <w:pPr>
                        <w:spacing w:before="120" w:after="120"/>
                        <w:jc w:val="both"/>
                      </w:pPr>
                    </w:pPrChange>
                  </w:pPr>
                </w:p>
              </w:tc>
              <w:tc>
                <w:tcPr>
                  <w:tcW w:w="383" w:type="dxa"/>
                  <w:tcBorders>
                    <w:top w:val="nil"/>
                    <w:left w:val="nil"/>
                  </w:tcBorders>
                  <w:tcPrChange w:id="8733" w:author="Eva Schreiner" w:date="2026-03-15T14:08:00Z" w16du:dateUtc="2026-03-15T13:08:00Z">
                    <w:tcPr>
                      <w:tcW w:w="380" w:type="dxa"/>
                      <w:tcBorders>
                        <w:top w:val="nil"/>
                        <w:left w:val="nil"/>
                      </w:tcBorders>
                    </w:tcPr>
                  </w:tcPrChange>
                </w:tcPr>
                <w:p w14:paraId="450A90DD" w14:textId="2A2F2688" w:rsidR="00A07038" w:rsidRPr="00A07038" w:rsidDel="008C5A1B" w:rsidRDefault="00A07038" w:rsidP="00C5375E">
                  <w:pPr>
                    <w:spacing w:after="120"/>
                    <w:jc w:val="center"/>
                    <w:rPr>
                      <w:del w:id="8734" w:author="Eva Schreiner" w:date="2026-03-15T14:08:00Z" w16du:dateUtc="2026-03-15T13:08:00Z"/>
                      <w:rFonts w:ascii="Arial" w:hAnsi="Arial" w:cs="Arial"/>
                      <w:color w:val="000000" w:themeColor="text1"/>
                      <w:sz w:val="20"/>
                      <w:szCs w:val="20"/>
                    </w:rPr>
                    <w:pPrChange w:id="8735" w:author="Eva Schreiner" w:date="2026-08-30T14:14:00Z" w16du:dateUtc="2026-08-30T12:14:00Z">
                      <w:pPr>
                        <w:spacing w:before="120" w:after="120"/>
                        <w:jc w:val="both"/>
                      </w:pPr>
                    </w:pPrChange>
                  </w:pPr>
                </w:p>
              </w:tc>
              <w:tc>
                <w:tcPr>
                  <w:tcW w:w="361" w:type="dxa"/>
                  <w:tcPrChange w:id="8736" w:author="Eva Schreiner" w:date="2026-03-15T14:08:00Z" w16du:dateUtc="2026-03-15T13:08:00Z">
                    <w:tcPr>
                      <w:tcW w:w="358" w:type="dxa"/>
                    </w:tcPr>
                  </w:tcPrChange>
                </w:tcPr>
                <w:p w14:paraId="41644E58" w14:textId="29153491" w:rsidR="00A07038" w:rsidRPr="00A07038" w:rsidDel="008C5A1B" w:rsidRDefault="00A07038" w:rsidP="00C5375E">
                  <w:pPr>
                    <w:spacing w:after="120"/>
                    <w:jc w:val="center"/>
                    <w:rPr>
                      <w:del w:id="8737" w:author="Eva Schreiner" w:date="2026-03-15T14:08:00Z" w16du:dateUtc="2026-03-15T13:08:00Z"/>
                      <w:rFonts w:ascii="Arial" w:hAnsi="Arial" w:cs="Arial"/>
                      <w:color w:val="000000" w:themeColor="text1"/>
                      <w:sz w:val="20"/>
                      <w:szCs w:val="20"/>
                    </w:rPr>
                    <w:pPrChange w:id="8738" w:author="Eva Schreiner" w:date="2026-08-30T14:14:00Z" w16du:dateUtc="2026-08-30T12:14:00Z">
                      <w:pPr>
                        <w:spacing w:before="120" w:after="120"/>
                        <w:jc w:val="both"/>
                      </w:pPr>
                    </w:pPrChange>
                  </w:pPr>
                  <w:del w:id="8739" w:author="Eva Schreiner" w:date="2026-03-15T14:08:00Z" w16du:dateUtc="2026-03-15T13:08:00Z">
                    <w:r w:rsidRPr="00A07038" w:rsidDel="008C5A1B">
                      <w:rPr>
                        <w:rFonts w:ascii="Arial" w:hAnsi="Arial" w:cs="Arial"/>
                        <w:b/>
                        <w:color w:val="000000" w:themeColor="text1"/>
                        <w:sz w:val="20"/>
                        <w:szCs w:val="20"/>
                      </w:rPr>
                      <w:delText>7</w:delText>
                    </w:r>
                  </w:del>
                </w:p>
              </w:tc>
              <w:tc>
                <w:tcPr>
                  <w:tcW w:w="361" w:type="dxa"/>
                  <w:tcPrChange w:id="8740" w:author="Eva Schreiner" w:date="2026-03-15T14:08:00Z" w16du:dateUtc="2026-03-15T13:08:00Z">
                    <w:tcPr>
                      <w:tcW w:w="358" w:type="dxa"/>
                    </w:tcPr>
                  </w:tcPrChange>
                </w:tcPr>
                <w:p w14:paraId="401E5A90" w14:textId="4A1A5B02" w:rsidR="00A07038" w:rsidRPr="00A07038" w:rsidDel="008C5A1B" w:rsidRDefault="00A07038" w:rsidP="00C5375E">
                  <w:pPr>
                    <w:spacing w:after="120"/>
                    <w:jc w:val="center"/>
                    <w:rPr>
                      <w:del w:id="8741" w:author="Eva Schreiner" w:date="2026-03-15T14:08:00Z" w16du:dateUtc="2026-03-15T13:08:00Z"/>
                      <w:rFonts w:ascii="Arial" w:hAnsi="Arial" w:cs="Arial"/>
                      <w:color w:val="000000" w:themeColor="text1"/>
                      <w:sz w:val="20"/>
                      <w:szCs w:val="20"/>
                    </w:rPr>
                    <w:pPrChange w:id="8742" w:author="Eva Schreiner" w:date="2026-08-30T14:14:00Z" w16du:dateUtc="2026-08-30T12:14:00Z">
                      <w:pPr>
                        <w:spacing w:before="120" w:after="120"/>
                        <w:jc w:val="both"/>
                      </w:pPr>
                    </w:pPrChange>
                  </w:pPr>
                  <w:del w:id="8743" w:author="Eva Schreiner" w:date="2026-03-15T14:08:00Z" w16du:dateUtc="2026-03-15T13:08:00Z">
                    <w:r w:rsidRPr="00A07038" w:rsidDel="008C5A1B">
                      <w:rPr>
                        <w:rFonts w:ascii="Arial" w:hAnsi="Arial" w:cs="Arial"/>
                        <w:color w:val="000000" w:themeColor="text1"/>
                        <w:sz w:val="20"/>
                        <w:szCs w:val="20"/>
                      </w:rPr>
                      <w:delText>Z</w:delText>
                    </w:r>
                  </w:del>
                </w:p>
              </w:tc>
              <w:tc>
                <w:tcPr>
                  <w:tcW w:w="405" w:type="dxa"/>
                  <w:tcPrChange w:id="8744" w:author="Eva Schreiner" w:date="2026-03-15T14:08:00Z" w16du:dateUtc="2026-03-15T13:08:00Z">
                    <w:tcPr>
                      <w:tcW w:w="401" w:type="dxa"/>
                    </w:tcPr>
                  </w:tcPrChange>
                </w:tcPr>
                <w:p w14:paraId="678522EC" w14:textId="6D84754A" w:rsidR="00A07038" w:rsidRPr="00A07038" w:rsidDel="008C5A1B" w:rsidRDefault="00A07038" w:rsidP="00C5375E">
                  <w:pPr>
                    <w:spacing w:after="120"/>
                    <w:jc w:val="center"/>
                    <w:rPr>
                      <w:del w:id="8745" w:author="Eva Schreiner" w:date="2026-03-15T14:08:00Z" w16du:dateUtc="2026-03-15T13:08:00Z"/>
                      <w:rFonts w:ascii="Arial" w:hAnsi="Arial" w:cs="Arial"/>
                      <w:color w:val="000000" w:themeColor="text1"/>
                      <w:sz w:val="20"/>
                      <w:szCs w:val="20"/>
                    </w:rPr>
                    <w:pPrChange w:id="8746" w:author="Eva Schreiner" w:date="2026-08-30T14:14:00Z" w16du:dateUtc="2026-08-30T12:14:00Z">
                      <w:pPr>
                        <w:spacing w:before="120" w:after="120"/>
                        <w:jc w:val="both"/>
                      </w:pPr>
                    </w:pPrChange>
                  </w:pPr>
                  <w:del w:id="8747" w:author="Eva Schreiner" w:date="2026-03-15T14:08:00Z" w16du:dateUtc="2026-03-15T13:08:00Z">
                    <w:r w:rsidRPr="00A07038" w:rsidDel="008C5A1B">
                      <w:rPr>
                        <w:rFonts w:ascii="Arial" w:hAnsi="Arial" w:cs="Arial"/>
                        <w:color w:val="000000" w:themeColor="text1"/>
                        <w:sz w:val="20"/>
                        <w:szCs w:val="20"/>
                      </w:rPr>
                      <w:delText>E</w:delText>
                    </w:r>
                  </w:del>
                </w:p>
              </w:tc>
              <w:tc>
                <w:tcPr>
                  <w:tcW w:w="405" w:type="dxa"/>
                  <w:tcPrChange w:id="8748" w:author="Eva Schreiner" w:date="2026-03-15T14:08:00Z" w16du:dateUtc="2026-03-15T13:08:00Z">
                    <w:tcPr>
                      <w:tcW w:w="401" w:type="dxa"/>
                    </w:tcPr>
                  </w:tcPrChange>
                </w:tcPr>
                <w:p w14:paraId="7999A50D" w14:textId="18A6D539" w:rsidR="00A07038" w:rsidRPr="00A07038" w:rsidDel="008C5A1B" w:rsidRDefault="00A07038" w:rsidP="00C5375E">
                  <w:pPr>
                    <w:spacing w:after="120"/>
                    <w:jc w:val="center"/>
                    <w:rPr>
                      <w:del w:id="8749" w:author="Eva Schreiner" w:date="2026-03-15T14:08:00Z" w16du:dateUtc="2026-03-15T13:08:00Z"/>
                      <w:rFonts w:ascii="Arial" w:hAnsi="Arial" w:cs="Arial"/>
                      <w:color w:val="000000" w:themeColor="text1"/>
                      <w:sz w:val="20"/>
                      <w:szCs w:val="20"/>
                    </w:rPr>
                    <w:pPrChange w:id="8750" w:author="Eva Schreiner" w:date="2026-08-30T14:14:00Z" w16du:dateUtc="2026-08-30T12:14:00Z">
                      <w:pPr>
                        <w:spacing w:before="120" w:after="120"/>
                        <w:jc w:val="both"/>
                      </w:pPr>
                    </w:pPrChange>
                  </w:pPr>
                  <w:del w:id="8751" w:author="Eva Schreiner" w:date="2026-03-15T14:08:00Z" w16du:dateUtc="2026-03-15T13:08:00Z">
                    <w:r w:rsidRPr="00A07038" w:rsidDel="008C5A1B">
                      <w:rPr>
                        <w:rFonts w:ascii="Arial" w:hAnsi="Arial" w:cs="Arial"/>
                        <w:color w:val="000000" w:themeColor="text1"/>
                        <w:sz w:val="20"/>
                        <w:szCs w:val="20"/>
                      </w:rPr>
                      <w:delText>N</w:delText>
                    </w:r>
                  </w:del>
                </w:p>
              </w:tc>
              <w:tc>
                <w:tcPr>
                  <w:tcW w:w="405" w:type="dxa"/>
                  <w:tcPrChange w:id="8752" w:author="Eva Schreiner" w:date="2026-03-15T14:08:00Z" w16du:dateUtc="2026-03-15T13:08:00Z">
                    <w:tcPr>
                      <w:tcW w:w="401" w:type="dxa"/>
                    </w:tcPr>
                  </w:tcPrChange>
                </w:tcPr>
                <w:p w14:paraId="165DE474" w14:textId="0E7F0EBC" w:rsidR="00A07038" w:rsidRPr="00A07038" w:rsidDel="008C5A1B" w:rsidRDefault="00A07038" w:rsidP="00C5375E">
                  <w:pPr>
                    <w:spacing w:after="120"/>
                    <w:jc w:val="center"/>
                    <w:rPr>
                      <w:del w:id="8753" w:author="Eva Schreiner" w:date="2026-03-15T14:08:00Z" w16du:dateUtc="2026-03-15T13:08:00Z"/>
                      <w:rFonts w:ascii="Arial" w:hAnsi="Arial" w:cs="Arial"/>
                      <w:color w:val="000000" w:themeColor="text1"/>
                      <w:sz w:val="20"/>
                      <w:szCs w:val="20"/>
                    </w:rPr>
                    <w:pPrChange w:id="8754" w:author="Eva Schreiner" w:date="2026-08-30T14:14:00Z" w16du:dateUtc="2026-08-30T12:14:00Z">
                      <w:pPr>
                        <w:spacing w:before="120" w:after="120"/>
                        <w:jc w:val="both"/>
                      </w:pPr>
                    </w:pPrChange>
                  </w:pPr>
                  <w:del w:id="8755" w:author="Eva Schreiner" w:date="2026-03-15T14:08:00Z" w16du:dateUtc="2026-03-15T13:08:00Z">
                    <w:r w:rsidRPr="00A07038" w:rsidDel="008C5A1B">
                      <w:rPr>
                        <w:rFonts w:ascii="Arial" w:hAnsi="Arial" w:cs="Arial"/>
                        <w:color w:val="000000" w:themeColor="text1"/>
                        <w:sz w:val="20"/>
                        <w:szCs w:val="20"/>
                      </w:rPr>
                      <w:delText>S</w:delText>
                    </w:r>
                  </w:del>
                </w:p>
              </w:tc>
              <w:tc>
                <w:tcPr>
                  <w:tcW w:w="361" w:type="dxa"/>
                  <w:tcPrChange w:id="8756" w:author="Eva Schreiner" w:date="2026-03-15T14:08:00Z" w16du:dateUtc="2026-03-15T13:08:00Z">
                    <w:tcPr>
                      <w:tcW w:w="358" w:type="dxa"/>
                    </w:tcPr>
                  </w:tcPrChange>
                </w:tcPr>
                <w:p w14:paraId="2B11EC04" w14:textId="2CCACC5E" w:rsidR="00A07038" w:rsidRPr="00A07038" w:rsidDel="008C5A1B" w:rsidRDefault="00A07038" w:rsidP="00C5375E">
                  <w:pPr>
                    <w:spacing w:after="120"/>
                    <w:jc w:val="center"/>
                    <w:rPr>
                      <w:del w:id="8757" w:author="Eva Schreiner" w:date="2026-03-15T14:08:00Z" w16du:dateUtc="2026-03-15T13:08:00Z"/>
                      <w:rFonts w:ascii="Arial" w:hAnsi="Arial" w:cs="Arial"/>
                      <w:color w:val="000000" w:themeColor="text1"/>
                      <w:sz w:val="20"/>
                      <w:szCs w:val="20"/>
                    </w:rPr>
                    <w:pPrChange w:id="8758" w:author="Eva Schreiner" w:date="2026-08-30T14:14:00Z" w16du:dateUtc="2026-08-30T12:14:00Z">
                      <w:pPr>
                        <w:spacing w:before="120" w:after="120"/>
                        <w:jc w:val="both"/>
                      </w:pPr>
                    </w:pPrChange>
                  </w:pPr>
                  <w:del w:id="8759" w:author="Eva Schreiner" w:date="2026-03-15T14:08:00Z" w16du:dateUtc="2026-03-15T13:08:00Z">
                    <w:r w:rsidRPr="00A07038" w:rsidDel="008C5A1B">
                      <w:rPr>
                        <w:rFonts w:ascii="Arial" w:hAnsi="Arial" w:cs="Arial"/>
                        <w:color w:val="000000" w:themeColor="text1"/>
                        <w:sz w:val="20"/>
                        <w:szCs w:val="20"/>
                      </w:rPr>
                      <w:delText>U</w:delText>
                    </w:r>
                  </w:del>
                </w:p>
              </w:tc>
              <w:tc>
                <w:tcPr>
                  <w:tcW w:w="372" w:type="dxa"/>
                  <w:tcPrChange w:id="8760" w:author="Eva Schreiner" w:date="2026-03-15T14:08:00Z" w16du:dateUtc="2026-03-15T13:08:00Z">
                    <w:tcPr>
                      <w:tcW w:w="369" w:type="dxa"/>
                    </w:tcPr>
                  </w:tcPrChange>
                </w:tcPr>
                <w:p w14:paraId="69981FEE" w14:textId="0A62E510" w:rsidR="00A07038" w:rsidRPr="00A07038" w:rsidDel="008C5A1B" w:rsidRDefault="00A07038" w:rsidP="00C5375E">
                  <w:pPr>
                    <w:spacing w:after="120"/>
                    <w:jc w:val="center"/>
                    <w:rPr>
                      <w:del w:id="8761" w:author="Eva Schreiner" w:date="2026-03-15T14:08:00Z" w16du:dateUtc="2026-03-15T13:08:00Z"/>
                      <w:rFonts w:ascii="Arial" w:hAnsi="Arial" w:cs="Arial"/>
                      <w:color w:val="000000" w:themeColor="text1"/>
                      <w:sz w:val="20"/>
                      <w:szCs w:val="20"/>
                    </w:rPr>
                    <w:pPrChange w:id="8762" w:author="Eva Schreiner" w:date="2026-08-30T14:14:00Z" w16du:dateUtc="2026-08-30T12:14:00Z">
                      <w:pPr>
                        <w:spacing w:before="120" w:after="120"/>
                        <w:jc w:val="both"/>
                      </w:pPr>
                    </w:pPrChange>
                  </w:pPr>
                  <w:del w:id="8763" w:author="Eva Schreiner" w:date="2026-03-15T14:08:00Z" w16du:dateUtc="2026-03-15T13:08:00Z">
                    <w:r w:rsidRPr="00A07038" w:rsidDel="008C5A1B">
                      <w:rPr>
                        <w:rFonts w:ascii="Arial" w:hAnsi="Arial" w:cs="Arial"/>
                        <w:color w:val="000000" w:themeColor="text1"/>
                        <w:sz w:val="20"/>
                        <w:szCs w:val="20"/>
                      </w:rPr>
                      <w:delText>S</w:delText>
                    </w:r>
                  </w:del>
                </w:p>
              </w:tc>
              <w:tc>
                <w:tcPr>
                  <w:tcW w:w="405" w:type="dxa"/>
                  <w:tcPrChange w:id="8764" w:author="Eva Schreiner" w:date="2026-03-15T14:08:00Z" w16du:dateUtc="2026-03-15T13:08:00Z">
                    <w:tcPr>
                      <w:tcW w:w="401" w:type="dxa"/>
                    </w:tcPr>
                  </w:tcPrChange>
                </w:tcPr>
                <w:p w14:paraId="0C0DDC6F" w14:textId="313A9EFD" w:rsidR="00A07038" w:rsidRPr="00A07038" w:rsidDel="008C5A1B" w:rsidRDefault="00A07038" w:rsidP="00C5375E">
                  <w:pPr>
                    <w:spacing w:after="120"/>
                    <w:jc w:val="center"/>
                    <w:rPr>
                      <w:del w:id="8765" w:author="Eva Schreiner" w:date="2026-03-15T14:08:00Z" w16du:dateUtc="2026-03-15T13:08:00Z"/>
                      <w:rFonts w:ascii="Arial" w:hAnsi="Arial" w:cs="Arial"/>
                      <w:color w:val="000000" w:themeColor="text1"/>
                      <w:sz w:val="20"/>
                      <w:szCs w:val="20"/>
                    </w:rPr>
                    <w:pPrChange w:id="8766" w:author="Eva Schreiner" w:date="2026-08-30T14:14:00Z" w16du:dateUtc="2026-08-30T12:14:00Z">
                      <w:pPr>
                        <w:spacing w:before="120" w:after="120"/>
                        <w:jc w:val="both"/>
                      </w:pPr>
                    </w:pPrChange>
                  </w:pPr>
                  <w:del w:id="8767" w:author="Eva Schreiner" w:date="2026-03-15T14:08:00Z" w16du:dateUtc="2026-03-15T13:08:00Z">
                    <w:r w:rsidRPr="00A07038" w:rsidDel="008C5A1B">
                      <w:rPr>
                        <w:rFonts w:ascii="Arial" w:hAnsi="Arial" w:cs="Arial"/>
                        <w:color w:val="000000" w:themeColor="text1"/>
                        <w:sz w:val="20"/>
                        <w:szCs w:val="20"/>
                      </w:rPr>
                      <w:delText>W</w:delText>
                    </w:r>
                  </w:del>
                </w:p>
              </w:tc>
              <w:tc>
                <w:tcPr>
                  <w:tcW w:w="372" w:type="dxa"/>
                  <w:tcPrChange w:id="8768" w:author="Eva Schreiner" w:date="2026-03-15T14:08:00Z" w16du:dateUtc="2026-03-15T13:08:00Z">
                    <w:tcPr>
                      <w:tcW w:w="369" w:type="dxa"/>
                    </w:tcPr>
                  </w:tcPrChange>
                </w:tcPr>
                <w:p w14:paraId="0ACE422E" w14:textId="54FEFF02" w:rsidR="00A07038" w:rsidRPr="00A07038" w:rsidDel="008C5A1B" w:rsidRDefault="00A07038" w:rsidP="00C5375E">
                  <w:pPr>
                    <w:spacing w:after="120"/>
                    <w:jc w:val="center"/>
                    <w:rPr>
                      <w:del w:id="8769" w:author="Eva Schreiner" w:date="2026-03-15T14:08:00Z" w16du:dateUtc="2026-03-15T13:08:00Z"/>
                      <w:rFonts w:ascii="Arial" w:hAnsi="Arial" w:cs="Arial"/>
                      <w:color w:val="000000" w:themeColor="text1"/>
                      <w:sz w:val="20"/>
                      <w:szCs w:val="20"/>
                    </w:rPr>
                    <w:pPrChange w:id="8770" w:author="Eva Schreiner" w:date="2026-08-30T14:14:00Z" w16du:dateUtc="2026-08-30T12:14:00Z">
                      <w:pPr>
                        <w:spacing w:before="120" w:after="120"/>
                        <w:jc w:val="both"/>
                      </w:pPr>
                    </w:pPrChange>
                  </w:pPr>
                  <w:del w:id="8771" w:author="Eva Schreiner" w:date="2026-03-15T14:08:00Z" w16du:dateUtc="2026-03-15T13:08:00Z">
                    <w:r w:rsidRPr="00A07038" w:rsidDel="008C5A1B">
                      <w:rPr>
                        <w:rFonts w:ascii="Arial" w:hAnsi="Arial" w:cs="Arial"/>
                        <w:color w:val="000000" w:themeColor="text1"/>
                        <w:sz w:val="20"/>
                        <w:szCs w:val="20"/>
                      </w:rPr>
                      <w:delText>A</w:delText>
                    </w:r>
                  </w:del>
                </w:p>
              </w:tc>
              <w:tc>
                <w:tcPr>
                  <w:tcW w:w="383" w:type="dxa"/>
                  <w:tcPrChange w:id="8772" w:author="Eva Schreiner" w:date="2026-03-15T14:08:00Z" w16du:dateUtc="2026-03-15T13:08:00Z">
                    <w:tcPr>
                      <w:tcW w:w="380" w:type="dxa"/>
                    </w:tcPr>
                  </w:tcPrChange>
                </w:tcPr>
                <w:p w14:paraId="25CD8680" w14:textId="22CFC84C" w:rsidR="00A07038" w:rsidRPr="00A07038" w:rsidDel="008C5A1B" w:rsidRDefault="00A07038" w:rsidP="00C5375E">
                  <w:pPr>
                    <w:spacing w:after="120"/>
                    <w:jc w:val="center"/>
                    <w:rPr>
                      <w:del w:id="8773" w:author="Eva Schreiner" w:date="2026-03-15T14:08:00Z" w16du:dateUtc="2026-03-15T13:08:00Z"/>
                      <w:rFonts w:ascii="Arial" w:hAnsi="Arial" w:cs="Arial"/>
                      <w:color w:val="000000" w:themeColor="text1"/>
                      <w:sz w:val="20"/>
                      <w:szCs w:val="20"/>
                    </w:rPr>
                    <w:pPrChange w:id="8774" w:author="Eva Schreiner" w:date="2026-08-30T14:14:00Z" w16du:dateUtc="2026-08-30T12:14:00Z">
                      <w:pPr>
                        <w:spacing w:before="120" w:after="120"/>
                        <w:jc w:val="both"/>
                      </w:pPr>
                    </w:pPrChange>
                  </w:pPr>
                  <w:del w:id="8775" w:author="Eva Schreiner" w:date="2026-03-15T14:08:00Z" w16du:dateUtc="2026-03-15T13:08:00Z">
                    <w:r w:rsidRPr="00A07038" w:rsidDel="008C5A1B">
                      <w:rPr>
                        <w:rFonts w:ascii="Arial" w:hAnsi="Arial" w:cs="Arial"/>
                        <w:color w:val="000000" w:themeColor="text1"/>
                        <w:sz w:val="20"/>
                        <w:szCs w:val="20"/>
                      </w:rPr>
                      <w:delText>H</w:delText>
                    </w:r>
                  </w:del>
                </w:p>
              </w:tc>
              <w:tc>
                <w:tcPr>
                  <w:tcW w:w="361" w:type="dxa"/>
                  <w:tcPrChange w:id="8776" w:author="Eva Schreiner" w:date="2026-03-15T14:08:00Z" w16du:dateUtc="2026-03-15T13:08:00Z">
                    <w:tcPr>
                      <w:tcW w:w="358" w:type="dxa"/>
                    </w:tcPr>
                  </w:tcPrChange>
                </w:tcPr>
                <w:p w14:paraId="58ADA148" w14:textId="7CB8619F" w:rsidR="00A07038" w:rsidRPr="00A07038" w:rsidDel="008C5A1B" w:rsidRDefault="00A07038" w:rsidP="00C5375E">
                  <w:pPr>
                    <w:spacing w:after="120"/>
                    <w:jc w:val="center"/>
                    <w:rPr>
                      <w:del w:id="8777" w:author="Eva Schreiner" w:date="2026-03-15T14:08:00Z" w16du:dateUtc="2026-03-15T13:08:00Z"/>
                      <w:rFonts w:ascii="Arial" w:hAnsi="Arial" w:cs="Arial"/>
                      <w:color w:val="000000" w:themeColor="text1"/>
                      <w:sz w:val="20"/>
                      <w:szCs w:val="20"/>
                    </w:rPr>
                    <w:pPrChange w:id="8778" w:author="Eva Schreiner" w:date="2026-08-30T14:14:00Z" w16du:dateUtc="2026-08-30T12:14:00Z">
                      <w:pPr>
                        <w:spacing w:before="120" w:after="120"/>
                        <w:jc w:val="both"/>
                      </w:pPr>
                    </w:pPrChange>
                  </w:pPr>
                  <w:del w:id="8779" w:author="Eva Schreiner" w:date="2026-03-15T14:08:00Z" w16du:dateUtc="2026-03-15T13:08:00Z">
                    <w:r w:rsidRPr="00A07038" w:rsidDel="008C5A1B">
                      <w:rPr>
                        <w:rFonts w:ascii="Arial" w:hAnsi="Arial" w:cs="Arial"/>
                        <w:color w:val="000000" w:themeColor="text1"/>
                        <w:sz w:val="20"/>
                        <w:szCs w:val="20"/>
                      </w:rPr>
                      <w:delText>L</w:delText>
                    </w:r>
                  </w:del>
                </w:p>
              </w:tc>
              <w:tc>
                <w:tcPr>
                  <w:tcW w:w="361" w:type="dxa"/>
                  <w:tcPrChange w:id="8780" w:author="Eva Schreiner" w:date="2026-03-15T14:08:00Z" w16du:dateUtc="2026-03-15T13:08:00Z">
                    <w:tcPr>
                      <w:tcW w:w="358" w:type="dxa"/>
                    </w:tcPr>
                  </w:tcPrChange>
                </w:tcPr>
                <w:p w14:paraId="18113D9F" w14:textId="5B7657C4" w:rsidR="00A07038" w:rsidRPr="00A07038" w:rsidDel="008C5A1B" w:rsidRDefault="00A07038" w:rsidP="00C5375E">
                  <w:pPr>
                    <w:spacing w:after="120"/>
                    <w:jc w:val="center"/>
                    <w:rPr>
                      <w:del w:id="8781" w:author="Eva Schreiner" w:date="2026-03-15T14:08:00Z" w16du:dateUtc="2026-03-15T13:08:00Z"/>
                      <w:rFonts w:ascii="Arial" w:hAnsi="Arial" w:cs="Arial"/>
                      <w:color w:val="000000" w:themeColor="text1"/>
                      <w:sz w:val="20"/>
                      <w:szCs w:val="20"/>
                    </w:rPr>
                    <w:pPrChange w:id="8782" w:author="Eva Schreiner" w:date="2026-08-30T14:14:00Z" w16du:dateUtc="2026-08-30T12:14:00Z">
                      <w:pPr>
                        <w:spacing w:before="120" w:after="120"/>
                        <w:jc w:val="both"/>
                      </w:pPr>
                    </w:pPrChange>
                  </w:pPr>
                  <w:del w:id="8783" w:author="Eva Schreiner" w:date="2026-03-15T14:08:00Z" w16du:dateUtc="2026-03-15T13:08:00Z">
                    <w:r w:rsidRPr="00A07038" w:rsidDel="008C5A1B">
                      <w:rPr>
                        <w:rFonts w:ascii="Arial" w:hAnsi="Arial" w:cs="Arial"/>
                        <w:color w:val="000000" w:themeColor="text1"/>
                        <w:sz w:val="20"/>
                        <w:szCs w:val="20"/>
                      </w:rPr>
                      <w:delText>R</w:delText>
                    </w:r>
                  </w:del>
                </w:p>
              </w:tc>
              <w:tc>
                <w:tcPr>
                  <w:tcW w:w="383" w:type="dxa"/>
                  <w:tcBorders>
                    <w:bottom w:val="single" w:sz="4" w:space="0" w:color="auto"/>
                  </w:tcBorders>
                  <w:tcPrChange w:id="8784" w:author="Eva Schreiner" w:date="2026-03-15T14:08:00Z" w16du:dateUtc="2026-03-15T13:08:00Z">
                    <w:tcPr>
                      <w:tcW w:w="380" w:type="dxa"/>
                      <w:tcBorders>
                        <w:bottom w:val="single" w:sz="4" w:space="0" w:color="auto"/>
                      </w:tcBorders>
                    </w:tcPr>
                  </w:tcPrChange>
                </w:tcPr>
                <w:p w14:paraId="6875B6E7" w14:textId="598127CF" w:rsidR="00A07038" w:rsidRPr="00A07038" w:rsidDel="008C5A1B" w:rsidRDefault="00A07038" w:rsidP="00C5375E">
                  <w:pPr>
                    <w:spacing w:after="120"/>
                    <w:jc w:val="center"/>
                    <w:rPr>
                      <w:del w:id="8785" w:author="Eva Schreiner" w:date="2026-03-15T14:08:00Z" w16du:dateUtc="2026-03-15T13:08:00Z"/>
                      <w:rFonts w:ascii="Arial" w:hAnsi="Arial" w:cs="Arial"/>
                      <w:color w:val="000000" w:themeColor="text1"/>
                      <w:sz w:val="20"/>
                      <w:szCs w:val="20"/>
                    </w:rPr>
                    <w:pPrChange w:id="8786" w:author="Eva Schreiner" w:date="2026-08-30T14:14:00Z" w16du:dateUtc="2026-08-30T12:14:00Z">
                      <w:pPr>
                        <w:spacing w:before="120" w:after="120"/>
                        <w:jc w:val="both"/>
                      </w:pPr>
                    </w:pPrChange>
                  </w:pPr>
                  <w:del w:id="8787" w:author="Eva Schreiner" w:date="2026-03-15T14:08:00Z" w16du:dateUtc="2026-03-15T13:08:00Z">
                    <w:r w:rsidRPr="00A07038" w:rsidDel="008C5A1B">
                      <w:rPr>
                        <w:rFonts w:ascii="Arial" w:hAnsi="Arial" w:cs="Arial"/>
                        <w:color w:val="000000" w:themeColor="text1"/>
                        <w:sz w:val="20"/>
                        <w:szCs w:val="20"/>
                      </w:rPr>
                      <w:delText>E</w:delText>
                    </w:r>
                  </w:del>
                </w:p>
              </w:tc>
              <w:tc>
                <w:tcPr>
                  <w:tcW w:w="383" w:type="dxa"/>
                  <w:tcBorders>
                    <w:bottom w:val="single" w:sz="4" w:space="0" w:color="auto"/>
                  </w:tcBorders>
                  <w:tcPrChange w:id="8788" w:author="Eva Schreiner" w:date="2026-03-15T14:08:00Z" w16du:dateUtc="2026-03-15T13:08:00Z">
                    <w:tcPr>
                      <w:tcW w:w="380" w:type="dxa"/>
                      <w:tcBorders>
                        <w:bottom w:val="single" w:sz="4" w:space="0" w:color="auto"/>
                      </w:tcBorders>
                    </w:tcPr>
                  </w:tcPrChange>
                </w:tcPr>
                <w:p w14:paraId="06F6BA53" w14:textId="35C99920" w:rsidR="00A07038" w:rsidRPr="00A07038" w:rsidDel="008C5A1B" w:rsidRDefault="00A07038" w:rsidP="00C5375E">
                  <w:pPr>
                    <w:spacing w:after="120"/>
                    <w:jc w:val="center"/>
                    <w:rPr>
                      <w:del w:id="8789" w:author="Eva Schreiner" w:date="2026-03-15T14:08:00Z" w16du:dateUtc="2026-03-15T13:08:00Z"/>
                      <w:rFonts w:ascii="Arial" w:hAnsi="Arial" w:cs="Arial"/>
                      <w:color w:val="000000" w:themeColor="text1"/>
                      <w:sz w:val="20"/>
                      <w:szCs w:val="20"/>
                    </w:rPr>
                    <w:pPrChange w:id="8790" w:author="Eva Schreiner" w:date="2026-08-30T14:14:00Z" w16du:dateUtc="2026-08-30T12:14:00Z">
                      <w:pPr>
                        <w:spacing w:before="120" w:after="120"/>
                        <w:jc w:val="both"/>
                      </w:pPr>
                    </w:pPrChange>
                  </w:pPr>
                  <w:del w:id="8791" w:author="Eva Schreiner" w:date="2026-03-15T14:08:00Z" w16du:dateUtc="2026-03-15T13:08:00Z">
                    <w:r w:rsidRPr="00A07038" w:rsidDel="008C5A1B">
                      <w:rPr>
                        <w:rFonts w:ascii="Arial" w:hAnsi="Arial" w:cs="Arial"/>
                        <w:color w:val="000000" w:themeColor="text1"/>
                        <w:sz w:val="20"/>
                        <w:szCs w:val="20"/>
                      </w:rPr>
                      <w:delText>C</w:delText>
                    </w:r>
                  </w:del>
                </w:p>
              </w:tc>
              <w:tc>
                <w:tcPr>
                  <w:tcW w:w="361" w:type="dxa"/>
                  <w:tcBorders>
                    <w:bottom w:val="single" w:sz="4" w:space="0" w:color="auto"/>
                  </w:tcBorders>
                  <w:tcPrChange w:id="8792" w:author="Eva Schreiner" w:date="2026-03-15T14:08:00Z" w16du:dateUtc="2026-03-15T13:08:00Z">
                    <w:tcPr>
                      <w:tcW w:w="358" w:type="dxa"/>
                      <w:tcBorders>
                        <w:bottom w:val="single" w:sz="4" w:space="0" w:color="auto"/>
                      </w:tcBorders>
                    </w:tcPr>
                  </w:tcPrChange>
                </w:tcPr>
                <w:p w14:paraId="4256C60A" w14:textId="463E24AC" w:rsidR="00A07038" w:rsidRPr="00A07038" w:rsidDel="008C5A1B" w:rsidRDefault="00A07038" w:rsidP="00C5375E">
                  <w:pPr>
                    <w:spacing w:after="120"/>
                    <w:jc w:val="center"/>
                    <w:rPr>
                      <w:del w:id="8793" w:author="Eva Schreiner" w:date="2026-03-15T14:08:00Z" w16du:dateUtc="2026-03-15T13:08:00Z"/>
                      <w:rFonts w:ascii="Arial" w:hAnsi="Arial" w:cs="Arial"/>
                      <w:color w:val="000000" w:themeColor="text1"/>
                      <w:sz w:val="20"/>
                      <w:szCs w:val="20"/>
                    </w:rPr>
                    <w:pPrChange w:id="8794" w:author="Eva Schreiner" w:date="2026-08-30T14:14:00Z" w16du:dateUtc="2026-08-30T12:14:00Z">
                      <w:pPr>
                        <w:spacing w:before="120" w:after="120"/>
                        <w:jc w:val="both"/>
                      </w:pPr>
                    </w:pPrChange>
                  </w:pPr>
                  <w:del w:id="8795" w:author="Eva Schreiner" w:date="2026-03-15T14:08:00Z" w16du:dateUtc="2026-03-15T13:08:00Z">
                    <w:r w:rsidRPr="00A07038" w:rsidDel="008C5A1B">
                      <w:rPr>
                        <w:rFonts w:ascii="Arial" w:hAnsi="Arial" w:cs="Arial"/>
                        <w:color w:val="000000" w:themeColor="text1"/>
                        <w:sz w:val="20"/>
                        <w:szCs w:val="20"/>
                      </w:rPr>
                      <w:delText>H</w:delText>
                    </w:r>
                  </w:del>
                </w:p>
              </w:tc>
              <w:tc>
                <w:tcPr>
                  <w:tcW w:w="339" w:type="dxa"/>
                  <w:tcBorders>
                    <w:bottom w:val="single" w:sz="4" w:space="0" w:color="auto"/>
                  </w:tcBorders>
                  <w:tcPrChange w:id="8796" w:author="Eva Schreiner" w:date="2026-03-15T14:08:00Z" w16du:dateUtc="2026-03-15T13:08:00Z">
                    <w:tcPr>
                      <w:tcW w:w="337" w:type="dxa"/>
                      <w:tcBorders>
                        <w:bottom w:val="single" w:sz="4" w:space="0" w:color="auto"/>
                      </w:tcBorders>
                    </w:tcPr>
                  </w:tcPrChange>
                </w:tcPr>
                <w:p w14:paraId="15F836D7" w14:textId="15E3D57A" w:rsidR="00A07038" w:rsidRPr="00A07038" w:rsidDel="008C5A1B" w:rsidRDefault="00A07038" w:rsidP="00C5375E">
                  <w:pPr>
                    <w:spacing w:after="120"/>
                    <w:jc w:val="center"/>
                    <w:rPr>
                      <w:del w:id="8797" w:author="Eva Schreiner" w:date="2026-03-15T14:08:00Z" w16du:dateUtc="2026-03-15T13:08:00Z"/>
                      <w:rFonts w:ascii="Arial" w:hAnsi="Arial" w:cs="Arial"/>
                      <w:color w:val="000000" w:themeColor="text1"/>
                      <w:sz w:val="20"/>
                      <w:szCs w:val="20"/>
                    </w:rPr>
                    <w:pPrChange w:id="8798" w:author="Eva Schreiner" w:date="2026-08-30T14:14:00Z" w16du:dateUtc="2026-08-30T12:14:00Z">
                      <w:pPr>
                        <w:spacing w:before="120" w:after="120"/>
                        <w:jc w:val="both"/>
                      </w:pPr>
                    </w:pPrChange>
                  </w:pPr>
                  <w:del w:id="8799" w:author="Eva Schreiner" w:date="2026-03-15T14:08:00Z" w16du:dateUtc="2026-03-15T13:08:00Z">
                    <w:r w:rsidRPr="00A07038" w:rsidDel="008C5A1B">
                      <w:rPr>
                        <w:rFonts w:ascii="Arial" w:hAnsi="Arial" w:cs="Arial"/>
                        <w:color w:val="000000" w:themeColor="text1"/>
                        <w:sz w:val="20"/>
                        <w:szCs w:val="20"/>
                      </w:rPr>
                      <w:delText>T</w:delText>
                    </w:r>
                  </w:del>
                </w:p>
              </w:tc>
              <w:tc>
                <w:tcPr>
                  <w:tcW w:w="225" w:type="dxa"/>
                  <w:tcBorders>
                    <w:top w:val="nil"/>
                    <w:bottom w:val="nil"/>
                    <w:right w:val="nil"/>
                  </w:tcBorders>
                  <w:tcPrChange w:id="8800" w:author="Eva Schreiner" w:date="2026-03-15T14:08:00Z" w16du:dateUtc="2026-03-15T13:08:00Z">
                    <w:tcPr>
                      <w:tcW w:w="236" w:type="dxa"/>
                      <w:tcBorders>
                        <w:top w:val="nil"/>
                        <w:bottom w:val="nil"/>
                        <w:right w:val="nil"/>
                      </w:tcBorders>
                    </w:tcPr>
                  </w:tcPrChange>
                </w:tcPr>
                <w:p w14:paraId="6E5C9B56" w14:textId="60815C45" w:rsidR="00A07038" w:rsidRPr="00A07038" w:rsidDel="008C5A1B" w:rsidRDefault="00A07038" w:rsidP="00C5375E">
                  <w:pPr>
                    <w:spacing w:after="120"/>
                    <w:jc w:val="center"/>
                    <w:rPr>
                      <w:del w:id="8801" w:author="Eva Schreiner" w:date="2026-03-15T14:08:00Z" w16du:dateUtc="2026-03-15T13:08:00Z"/>
                      <w:rFonts w:ascii="Arial" w:hAnsi="Arial" w:cs="Arial"/>
                      <w:color w:val="000000" w:themeColor="text1"/>
                      <w:sz w:val="20"/>
                      <w:szCs w:val="20"/>
                    </w:rPr>
                    <w:pPrChange w:id="8802" w:author="Eva Schreiner" w:date="2026-08-30T14:14:00Z" w16du:dateUtc="2026-08-30T12:14:00Z">
                      <w:pPr>
                        <w:spacing w:before="120" w:after="120"/>
                        <w:jc w:val="both"/>
                      </w:pPr>
                    </w:pPrChange>
                  </w:pPr>
                </w:p>
              </w:tc>
              <w:tc>
                <w:tcPr>
                  <w:tcW w:w="225" w:type="dxa"/>
                  <w:tcBorders>
                    <w:top w:val="nil"/>
                    <w:left w:val="nil"/>
                    <w:bottom w:val="nil"/>
                    <w:right w:val="nil"/>
                  </w:tcBorders>
                  <w:tcPrChange w:id="8803" w:author="Eva Schreiner" w:date="2026-03-15T14:08:00Z" w16du:dateUtc="2026-03-15T13:08:00Z">
                    <w:tcPr>
                      <w:tcW w:w="236" w:type="dxa"/>
                      <w:tcBorders>
                        <w:top w:val="nil"/>
                        <w:left w:val="nil"/>
                        <w:bottom w:val="nil"/>
                        <w:right w:val="nil"/>
                      </w:tcBorders>
                    </w:tcPr>
                  </w:tcPrChange>
                </w:tcPr>
                <w:p w14:paraId="71C02C26" w14:textId="5DBDB0AF" w:rsidR="00A07038" w:rsidRPr="00A07038" w:rsidDel="008C5A1B" w:rsidRDefault="00A07038" w:rsidP="00C5375E">
                  <w:pPr>
                    <w:spacing w:after="120"/>
                    <w:jc w:val="center"/>
                    <w:rPr>
                      <w:del w:id="8804" w:author="Eva Schreiner" w:date="2026-03-15T14:08:00Z" w16du:dateUtc="2026-03-15T13:08:00Z"/>
                      <w:rFonts w:ascii="Arial" w:hAnsi="Arial" w:cs="Arial"/>
                      <w:color w:val="000000" w:themeColor="text1"/>
                      <w:sz w:val="20"/>
                      <w:szCs w:val="20"/>
                    </w:rPr>
                    <w:pPrChange w:id="8805" w:author="Eva Schreiner" w:date="2026-08-30T14:14:00Z" w16du:dateUtc="2026-08-30T12:14:00Z">
                      <w:pPr>
                        <w:spacing w:before="120" w:after="120"/>
                        <w:jc w:val="both"/>
                      </w:pPr>
                    </w:pPrChange>
                  </w:pPr>
                </w:p>
              </w:tc>
            </w:tr>
            <w:tr w:rsidR="00A07038" w:rsidRPr="00A07038" w:rsidDel="008C5A1B" w14:paraId="11F8D2A6" w14:textId="12C93BCD" w:rsidTr="008C5A1B">
              <w:trPr>
                <w:trHeight w:val="323"/>
                <w:del w:id="8806" w:author="Eva Schreiner" w:date="2026-03-15T14:08:00Z"/>
                <w:trPrChange w:id="8807" w:author="Eva Schreiner" w:date="2026-03-15T14:08:00Z" w16du:dateUtc="2026-03-15T13:08:00Z">
                  <w:trPr>
                    <w:trHeight w:val="323"/>
                  </w:trPr>
                </w:trPrChange>
              </w:trPr>
              <w:tc>
                <w:tcPr>
                  <w:tcW w:w="224" w:type="dxa"/>
                  <w:tcBorders>
                    <w:top w:val="nil"/>
                    <w:left w:val="nil"/>
                    <w:bottom w:val="nil"/>
                    <w:right w:val="nil"/>
                  </w:tcBorders>
                  <w:tcPrChange w:id="8808" w:author="Eva Schreiner" w:date="2026-03-15T14:08:00Z" w16du:dateUtc="2026-03-15T13:08:00Z">
                    <w:tcPr>
                      <w:tcW w:w="237" w:type="dxa"/>
                      <w:tcBorders>
                        <w:top w:val="nil"/>
                        <w:left w:val="nil"/>
                        <w:bottom w:val="nil"/>
                        <w:right w:val="nil"/>
                      </w:tcBorders>
                    </w:tcPr>
                  </w:tcPrChange>
                </w:tcPr>
                <w:p w14:paraId="38F07383" w14:textId="3E413A2A" w:rsidR="00A07038" w:rsidRPr="00A07038" w:rsidDel="008C5A1B" w:rsidRDefault="00A07038" w:rsidP="00C5375E">
                  <w:pPr>
                    <w:spacing w:after="120"/>
                    <w:jc w:val="center"/>
                    <w:rPr>
                      <w:del w:id="8809" w:author="Eva Schreiner" w:date="2026-03-15T14:08:00Z" w16du:dateUtc="2026-03-15T13:08:00Z"/>
                      <w:rFonts w:ascii="Arial" w:hAnsi="Arial" w:cs="Arial"/>
                      <w:color w:val="000000" w:themeColor="text1"/>
                      <w:sz w:val="20"/>
                      <w:szCs w:val="20"/>
                    </w:rPr>
                    <w:pPrChange w:id="8810" w:author="Eva Schreiner" w:date="2026-08-30T14:14:00Z" w16du:dateUtc="2026-08-30T12:14:00Z">
                      <w:pPr>
                        <w:spacing w:before="120" w:after="120"/>
                        <w:jc w:val="both"/>
                      </w:pPr>
                    </w:pPrChange>
                  </w:pPr>
                </w:p>
              </w:tc>
              <w:tc>
                <w:tcPr>
                  <w:tcW w:w="225" w:type="dxa"/>
                  <w:tcBorders>
                    <w:top w:val="nil"/>
                    <w:left w:val="nil"/>
                    <w:bottom w:val="nil"/>
                    <w:right w:val="nil"/>
                  </w:tcBorders>
                  <w:tcPrChange w:id="8811" w:author="Eva Schreiner" w:date="2026-03-15T14:08:00Z" w16du:dateUtc="2026-03-15T13:08:00Z">
                    <w:tcPr>
                      <w:tcW w:w="237" w:type="dxa"/>
                      <w:tcBorders>
                        <w:top w:val="nil"/>
                        <w:left w:val="nil"/>
                        <w:bottom w:val="nil"/>
                        <w:right w:val="nil"/>
                      </w:tcBorders>
                    </w:tcPr>
                  </w:tcPrChange>
                </w:tcPr>
                <w:p w14:paraId="7B8C40A1" w14:textId="676141A9" w:rsidR="00A07038" w:rsidRPr="00A07038" w:rsidDel="008C5A1B" w:rsidRDefault="00A07038" w:rsidP="00C5375E">
                  <w:pPr>
                    <w:spacing w:after="120"/>
                    <w:jc w:val="center"/>
                    <w:rPr>
                      <w:del w:id="8812" w:author="Eva Schreiner" w:date="2026-03-15T14:08:00Z" w16du:dateUtc="2026-03-15T13:08:00Z"/>
                      <w:rFonts w:ascii="Arial" w:hAnsi="Arial" w:cs="Arial"/>
                      <w:color w:val="000000" w:themeColor="text1"/>
                      <w:sz w:val="20"/>
                      <w:szCs w:val="20"/>
                    </w:rPr>
                    <w:pPrChange w:id="8813" w:author="Eva Schreiner" w:date="2026-08-30T14:14:00Z" w16du:dateUtc="2026-08-30T12:14:00Z">
                      <w:pPr>
                        <w:spacing w:before="120" w:after="120"/>
                        <w:jc w:val="both"/>
                      </w:pPr>
                    </w:pPrChange>
                  </w:pPr>
                </w:p>
              </w:tc>
              <w:tc>
                <w:tcPr>
                  <w:tcW w:w="225" w:type="dxa"/>
                  <w:tcBorders>
                    <w:top w:val="nil"/>
                    <w:left w:val="nil"/>
                    <w:bottom w:val="nil"/>
                    <w:right w:val="single" w:sz="4" w:space="0" w:color="auto"/>
                  </w:tcBorders>
                  <w:tcPrChange w:id="8814" w:author="Eva Schreiner" w:date="2026-03-15T14:08:00Z" w16du:dateUtc="2026-03-15T13:08:00Z">
                    <w:tcPr>
                      <w:tcW w:w="237" w:type="dxa"/>
                      <w:tcBorders>
                        <w:top w:val="nil"/>
                        <w:left w:val="nil"/>
                        <w:bottom w:val="nil"/>
                        <w:right w:val="single" w:sz="4" w:space="0" w:color="auto"/>
                      </w:tcBorders>
                    </w:tcPr>
                  </w:tcPrChange>
                </w:tcPr>
                <w:p w14:paraId="4E984ABC" w14:textId="1920D986" w:rsidR="00A07038" w:rsidRPr="00A07038" w:rsidDel="008C5A1B" w:rsidRDefault="00A07038" w:rsidP="00C5375E">
                  <w:pPr>
                    <w:spacing w:after="120"/>
                    <w:jc w:val="center"/>
                    <w:rPr>
                      <w:del w:id="8815" w:author="Eva Schreiner" w:date="2026-03-15T14:08:00Z" w16du:dateUtc="2026-03-15T13:08:00Z"/>
                      <w:rFonts w:ascii="Arial" w:hAnsi="Arial" w:cs="Arial"/>
                      <w:color w:val="000000" w:themeColor="text1"/>
                      <w:sz w:val="20"/>
                      <w:szCs w:val="20"/>
                    </w:rPr>
                    <w:pPrChange w:id="8816" w:author="Eva Schreiner" w:date="2026-08-30T14:14:00Z" w16du:dateUtc="2026-08-30T12:14:00Z">
                      <w:pPr>
                        <w:spacing w:before="120" w:after="120"/>
                        <w:jc w:val="both"/>
                      </w:pPr>
                    </w:pPrChange>
                  </w:pPr>
                </w:p>
              </w:tc>
              <w:tc>
                <w:tcPr>
                  <w:tcW w:w="339" w:type="dxa"/>
                  <w:tcBorders>
                    <w:left w:val="single" w:sz="4" w:space="0" w:color="auto"/>
                    <w:bottom w:val="single" w:sz="4" w:space="0" w:color="auto"/>
                  </w:tcBorders>
                  <w:tcPrChange w:id="8817" w:author="Eva Schreiner" w:date="2026-03-15T14:08:00Z" w16du:dateUtc="2026-03-15T13:08:00Z">
                    <w:tcPr>
                      <w:tcW w:w="337" w:type="dxa"/>
                      <w:tcBorders>
                        <w:left w:val="single" w:sz="4" w:space="0" w:color="auto"/>
                        <w:bottom w:val="single" w:sz="4" w:space="0" w:color="auto"/>
                      </w:tcBorders>
                    </w:tcPr>
                  </w:tcPrChange>
                </w:tcPr>
                <w:p w14:paraId="4377FE04" w14:textId="34C203AE" w:rsidR="00A07038" w:rsidRPr="00A07038" w:rsidDel="008C5A1B" w:rsidRDefault="00A07038" w:rsidP="00C5375E">
                  <w:pPr>
                    <w:spacing w:after="120"/>
                    <w:jc w:val="center"/>
                    <w:rPr>
                      <w:del w:id="8818" w:author="Eva Schreiner" w:date="2026-03-15T14:08:00Z" w16du:dateUtc="2026-03-15T13:08:00Z"/>
                      <w:rFonts w:ascii="Arial" w:hAnsi="Arial" w:cs="Arial"/>
                      <w:color w:val="000000" w:themeColor="text1"/>
                      <w:sz w:val="20"/>
                      <w:szCs w:val="20"/>
                    </w:rPr>
                    <w:pPrChange w:id="8819" w:author="Eva Schreiner" w:date="2026-08-30T14:14:00Z" w16du:dateUtc="2026-08-30T12:14:00Z">
                      <w:pPr>
                        <w:spacing w:before="120" w:after="120"/>
                        <w:jc w:val="both"/>
                      </w:pPr>
                    </w:pPrChange>
                  </w:pPr>
                  <w:del w:id="8820" w:author="Eva Schreiner" w:date="2026-03-15T14:08:00Z" w16du:dateUtc="2026-03-15T13:08:00Z">
                    <w:r w:rsidRPr="00A07038" w:rsidDel="008C5A1B">
                      <w:rPr>
                        <w:rFonts w:ascii="Arial" w:hAnsi="Arial" w:cs="Arial"/>
                        <w:b/>
                        <w:color w:val="000000" w:themeColor="text1"/>
                        <w:sz w:val="20"/>
                        <w:szCs w:val="20"/>
                      </w:rPr>
                      <w:delText>8</w:delText>
                    </w:r>
                  </w:del>
                </w:p>
              </w:tc>
              <w:tc>
                <w:tcPr>
                  <w:tcW w:w="372" w:type="dxa"/>
                  <w:tcBorders>
                    <w:bottom w:val="single" w:sz="4" w:space="0" w:color="auto"/>
                  </w:tcBorders>
                  <w:tcPrChange w:id="8821" w:author="Eva Schreiner" w:date="2026-03-15T14:08:00Z" w16du:dateUtc="2026-03-15T13:08:00Z">
                    <w:tcPr>
                      <w:tcW w:w="369" w:type="dxa"/>
                      <w:tcBorders>
                        <w:bottom w:val="single" w:sz="4" w:space="0" w:color="auto"/>
                      </w:tcBorders>
                    </w:tcPr>
                  </w:tcPrChange>
                </w:tcPr>
                <w:p w14:paraId="6D58B29F" w14:textId="23232CF6" w:rsidR="00A07038" w:rsidRPr="00A07038" w:rsidDel="008C5A1B" w:rsidRDefault="00A07038" w:rsidP="00C5375E">
                  <w:pPr>
                    <w:spacing w:after="120"/>
                    <w:jc w:val="center"/>
                    <w:rPr>
                      <w:del w:id="8822" w:author="Eva Schreiner" w:date="2026-03-15T14:08:00Z" w16du:dateUtc="2026-03-15T13:08:00Z"/>
                      <w:rFonts w:ascii="Arial" w:hAnsi="Arial" w:cs="Arial"/>
                      <w:color w:val="000000" w:themeColor="text1"/>
                      <w:sz w:val="20"/>
                      <w:szCs w:val="20"/>
                    </w:rPr>
                    <w:pPrChange w:id="8823" w:author="Eva Schreiner" w:date="2026-08-30T14:14:00Z" w16du:dateUtc="2026-08-30T12:14:00Z">
                      <w:pPr>
                        <w:spacing w:before="120" w:after="120"/>
                        <w:jc w:val="both"/>
                      </w:pPr>
                    </w:pPrChange>
                  </w:pPr>
                  <w:del w:id="8824" w:author="Eva Schreiner" w:date="2026-03-15T14:08:00Z" w16du:dateUtc="2026-03-15T13:08:00Z">
                    <w:r w:rsidRPr="00A07038" w:rsidDel="008C5A1B">
                      <w:rPr>
                        <w:rFonts w:ascii="Arial" w:hAnsi="Arial" w:cs="Arial"/>
                        <w:color w:val="000000" w:themeColor="text1"/>
                        <w:sz w:val="20"/>
                        <w:szCs w:val="20"/>
                      </w:rPr>
                      <w:delText>G</w:delText>
                    </w:r>
                  </w:del>
                </w:p>
              </w:tc>
              <w:tc>
                <w:tcPr>
                  <w:tcW w:w="383" w:type="dxa"/>
                  <w:tcBorders>
                    <w:bottom w:val="single" w:sz="4" w:space="0" w:color="auto"/>
                  </w:tcBorders>
                  <w:tcPrChange w:id="8825" w:author="Eva Schreiner" w:date="2026-03-15T14:08:00Z" w16du:dateUtc="2026-03-15T13:08:00Z">
                    <w:tcPr>
                      <w:tcW w:w="380" w:type="dxa"/>
                      <w:tcBorders>
                        <w:bottom w:val="single" w:sz="4" w:space="0" w:color="auto"/>
                      </w:tcBorders>
                    </w:tcPr>
                  </w:tcPrChange>
                </w:tcPr>
                <w:p w14:paraId="7EC96F6D" w14:textId="3A0CA79D" w:rsidR="00A07038" w:rsidRPr="00A07038" w:rsidDel="008C5A1B" w:rsidRDefault="00A07038" w:rsidP="00C5375E">
                  <w:pPr>
                    <w:spacing w:after="120"/>
                    <w:jc w:val="center"/>
                    <w:rPr>
                      <w:del w:id="8826" w:author="Eva Schreiner" w:date="2026-03-15T14:08:00Z" w16du:dateUtc="2026-03-15T13:08:00Z"/>
                      <w:rFonts w:ascii="Arial" w:hAnsi="Arial" w:cs="Arial"/>
                      <w:color w:val="000000" w:themeColor="text1"/>
                      <w:sz w:val="20"/>
                      <w:szCs w:val="20"/>
                    </w:rPr>
                    <w:pPrChange w:id="8827" w:author="Eva Schreiner" w:date="2026-08-30T14:14:00Z" w16du:dateUtc="2026-08-30T12:14:00Z">
                      <w:pPr>
                        <w:spacing w:before="120" w:after="120"/>
                        <w:jc w:val="both"/>
                      </w:pPr>
                    </w:pPrChange>
                  </w:pPr>
                  <w:del w:id="8828" w:author="Eva Schreiner" w:date="2026-03-15T14:08:00Z" w16du:dateUtc="2026-03-15T13:08:00Z">
                    <w:r w:rsidRPr="00A07038" w:rsidDel="008C5A1B">
                      <w:rPr>
                        <w:rFonts w:ascii="Arial" w:hAnsi="Arial" w:cs="Arial"/>
                        <w:color w:val="000000" w:themeColor="text1"/>
                        <w:sz w:val="20"/>
                        <w:szCs w:val="20"/>
                      </w:rPr>
                      <w:delText>R</w:delText>
                    </w:r>
                  </w:del>
                </w:p>
              </w:tc>
              <w:tc>
                <w:tcPr>
                  <w:tcW w:w="361" w:type="dxa"/>
                  <w:tcBorders>
                    <w:bottom w:val="single" w:sz="4" w:space="0" w:color="auto"/>
                  </w:tcBorders>
                  <w:tcPrChange w:id="8829" w:author="Eva Schreiner" w:date="2026-03-15T14:08:00Z" w16du:dateUtc="2026-03-15T13:08:00Z">
                    <w:tcPr>
                      <w:tcW w:w="358" w:type="dxa"/>
                      <w:tcBorders>
                        <w:bottom w:val="single" w:sz="4" w:space="0" w:color="auto"/>
                      </w:tcBorders>
                    </w:tcPr>
                  </w:tcPrChange>
                </w:tcPr>
                <w:p w14:paraId="10C49792" w14:textId="632FB2EA" w:rsidR="00A07038" w:rsidRPr="00A07038" w:rsidDel="008C5A1B" w:rsidRDefault="00A07038" w:rsidP="00C5375E">
                  <w:pPr>
                    <w:spacing w:after="120"/>
                    <w:jc w:val="center"/>
                    <w:rPr>
                      <w:del w:id="8830" w:author="Eva Schreiner" w:date="2026-03-15T14:08:00Z" w16du:dateUtc="2026-03-15T13:08:00Z"/>
                      <w:rFonts w:ascii="Arial" w:hAnsi="Arial" w:cs="Arial"/>
                      <w:color w:val="000000" w:themeColor="text1"/>
                      <w:sz w:val="20"/>
                      <w:szCs w:val="20"/>
                    </w:rPr>
                    <w:pPrChange w:id="8831" w:author="Eva Schreiner" w:date="2026-08-30T14:14:00Z" w16du:dateUtc="2026-08-30T12:14:00Z">
                      <w:pPr>
                        <w:spacing w:before="120" w:after="120"/>
                        <w:jc w:val="both"/>
                      </w:pPr>
                    </w:pPrChange>
                  </w:pPr>
                  <w:del w:id="8832" w:author="Eva Schreiner" w:date="2026-03-15T14:08:00Z" w16du:dateUtc="2026-03-15T13:08:00Z">
                    <w:r w:rsidRPr="00A07038" w:rsidDel="008C5A1B">
                      <w:rPr>
                        <w:rFonts w:ascii="Arial" w:hAnsi="Arial" w:cs="Arial"/>
                        <w:color w:val="000000" w:themeColor="text1"/>
                        <w:sz w:val="20"/>
                        <w:szCs w:val="20"/>
                      </w:rPr>
                      <w:delText>U</w:delText>
                    </w:r>
                  </w:del>
                </w:p>
              </w:tc>
              <w:tc>
                <w:tcPr>
                  <w:tcW w:w="361" w:type="dxa"/>
                  <w:tcPrChange w:id="8833" w:author="Eva Schreiner" w:date="2026-03-15T14:08:00Z" w16du:dateUtc="2026-03-15T13:08:00Z">
                    <w:tcPr>
                      <w:tcW w:w="358" w:type="dxa"/>
                    </w:tcPr>
                  </w:tcPrChange>
                </w:tcPr>
                <w:p w14:paraId="60F76FF6" w14:textId="7F981EB2" w:rsidR="00A07038" w:rsidRPr="00A07038" w:rsidDel="008C5A1B" w:rsidRDefault="00A07038" w:rsidP="00C5375E">
                  <w:pPr>
                    <w:spacing w:after="120"/>
                    <w:jc w:val="center"/>
                    <w:rPr>
                      <w:del w:id="8834" w:author="Eva Schreiner" w:date="2026-03-15T14:08:00Z" w16du:dateUtc="2026-03-15T13:08:00Z"/>
                      <w:rFonts w:ascii="Arial" w:hAnsi="Arial" w:cs="Arial"/>
                      <w:color w:val="000000" w:themeColor="text1"/>
                      <w:sz w:val="20"/>
                      <w:szCs w:val="20"/>
                    </w:rPr>
                    <w:pPrChange w:id="8835" w:author="Eva Schreiner" w:date="2026-08-30T14:14:00Z" w16du:dateUtc="2026-08-30T12:14:00Z">
                      <w:pPr>
                        <w:spacing w:before="120" w:after="120"/>
                        <w:jc w:val="both"/>
                      </w:pPr>
                    </w:pPrChange>
                  </w:pPr>
                  <w:del w:id="8836" w:author="Eva Schreiner" w:date="2026-03-15T14:08:00Z" w16du:dateUtc="2026-03-15T13:08:00Z">
                    <w:r w:rsidRPr="00A07038" w:rsidDel="008C5A1B">
                      <w:rPr>
                        <w:rFonts w:ascii="Arial" w:hAnsi="Arial" w:cs="Arial"/>
                        <w:color w:val="000000" w:themeColor="text1"/>
                        <w:sz w:val="20"/>
                        <w:szCs w:val="20"/>
                      </w:rPr>
                      <w:delText>E</w:delText>
                    </w:r>
                  </w:del>
                </w:p>
              </w:tc>
              <w:tc>
                <w:tcPr>
                  <w:tcW w:w="405" w:type="dxa"/>
                  <w:tcPrChange w:id="8837" w:author="Eva Schreiner" w:date="2026-03-15T14:08:00Z" w16du:dateUtc="2026-03-15T13:08:00Z">
                    <w:tcPr>
                      <w:tcW w:w="401" w:type="dxa"/>
                    </w:tcPr>
                  </w:tcPrChange>
                </w:tcPr>
                <w:p w14:paraId="0F8F2BDA" w14:textId="3A17076F" w:rsidR="00A07038" w:rsidRPr="00A07038" w:rsidDel="008C5A1B" w:rsidRDefault="00A07038" w:rsidP="00C5375E">
                  <w:pPr>
                    <w:spacing w:after="120"/>
                    <w:jc w:val="center"/>
                    <w:rPr>
                      <w:del w:id="8838" w:author="Eva Schreiner" w:date="2026-03-15T14:08:00Z" w16du:dateUtc="2026-03-15T13:08:00Z"/>
                      <w:rFonts w:ascii="Arial" w:hAnsi="Arial" w:cs="Arial"/>
                      <w:color w:val="000000" w:themeColor="text1"/>
                      <w:sz w:val="20"/>
                      <w:szCs w:val="20"/>
                    </w:rPr>
                    <w:pPrChange w:id="8839" w:author="Eva Schreiner" w:date="2026-08-30T14:14:00Z" w16du:dateUtc="2026-08-30T12:14:00Z">
                      <w:pPr>
                        <w:spacing w:before="120" w:after="120"/>
                        <w:jc w:val="both"/>
                      </w:pPr>
                    </w:pPrChange>
                  </w:pPr>
                  <w:del w:id="8840" w:author="Eva Schreiner" w:date="2026-03-15T14:08:00Z" w16du:dateUtc="2026-03-15T13:08:00Z">
                    <w:r w:rsidRPr="00A07038" w:rsidDel="008C5A1B">
                      <w:rPr>
                        <w:rFonts w:ascii="Arial" w:hAnsi="Arial" w:cs="Arial"/>
                        <w:color w:val="000000" w:themeColor="text1"/>
                        <w:sz w:val="20"/>
                        <w:szCs w:val="20"/>
                      </w:rPr>
                      <w:delText>N</w:delText>
                    </w:r>
                  </w:del>
                </w:p>
              </w:tc>
              <w:tc>
                <w:tcPr>
                  <w:tcW w:w="405" w:type="dxa"/>
                  <w:tcPrChange w:id="8841" w:author="Eva Schreiner" w:date="2026-03-15T14:08:00Z" w16du:dateUtc="2026-03-15T13:08:00Z">
                    <w:tcPr>
                      <w:tcW w:w="401" w:type="dxa"/>
                    </w:tcPr>
                  </w:tcPrChange>
                </w:tcPr>
                <w:p w14:paraId="02920ADD" w14:textId="29D84EC9" w:rsidR="00A07038" w:rsidRPr="00A07038" w:rsidDel="008C5A1B" w:rsidRDefault="00A07038" w:rsidP="00C5375E">
                  <w:pPr>
                    <w:spacing w:after="120"/>
                    <w:jc w:val="center"/>
                    <w:rPr>
                      <w:del w:id="8842" w:author="Eva Schreiner" w:date="2026-03-15T14:08:00Z" w16du:dateUtc="2026-03-15T13:08:00Z"/>
                      <w:rFonts w:ascii="Arial" w:hAnsi="Arial" w:cs="Arial"/>
                      <w:color w:val="000000" w:themeColor="text1"/>
                      <w:sz w:val="20"/>
                      <w:szCs w:val="20"/>
                    </w:rPr>
                    <w:pPrChange w:id="8843" w:author="Eva Schreiner" w:date="2026-08-30T14:14:00Z" w16du:dateUtc="2026-08-30T12:14:00Z">
                      <w:pPr>
                        <w:spacing w:before="120" w:after="120"/>
                        <w:jc w:val="both"/>
                      </w:pPr>
                    </w:pPrChange>
                  </w:pPr>
                  <w:del w:id="8844" w:author="Eva Schreiner" w:date="2026-03-15T14:08:00Z" w16du:dateUtc="2026-03-15T13:08:00Z">
                    <w:r w:rsidRPr="00A07038" w:rsidDel="008C5A1B">
                      <w:rPr>
                        <w:rFonts w:ascii="Arial" w:hAnsi="Arial" w:cs="Arial"/>
                        <w:color w:val="000000" w:themeColor="text1"/>
                        <w:sz w:val="20"/>
                        <w:szCs w:val="20"/>
                      </w:rPr>
                      <w:delText>E</w:delText>
                    </w:r>
                  </w:del>
                </w:p>
              </w:tc>
              <w:tc>
                <w:tcPr>
                  <w:tcW w:w="405" w:type="dxa"/>
                  <w:tcPrChange w:id="8845" w:author="Eva Schreiner" w:date="2026-03-15T14:08:00Z" w16du:dateUtc="2026-03-15T13:08:00Z">
                    <w:tcPr>
                      <w:tcW w:w="401" w:type="dxa"/>
                    </w:tcPr>
                  </w:tcPrChange>
                </w:tcPr>
                <w:p w14:paraId="37B76A65" w14:textId="173094AD" w:rsidR="00A07038" w:rsidRPr="00A07038" w:rsidDel="008C5A1B" w:rsidRDefault="00A07038" w:rsidP="00C5375E">
                  <w:pPr>
                    <w:spacing w:after="120"/>
                    <w:jc w:val="center"/>
                    <w:rPr>
                      <w:del w:id="8846" w:author="Eva Schreiner" w:date="2026-03-15T14:08:00Z" w16du:dateUtc="2026-03-15T13:08:00Z"/>
                      <w:rFonts w:ascii="Arial" w:hAnsi="Arial" w:cs="Arial"/>
                      <w:color w:val="000000" w:themeColor="text1"/>
                      <w:sz w:val="20"/>
                      <w:szCs w:val="20"/>
                    </w:rPr>
                    <w:pPrChange w:id="8847" w:author="Eva Schreiner" w:date="2026-08-30T14:14:00Z" w16du:dateUtc="2026-08-30T12:14:00Z">
                      <w:pPr>
                        <w:spacing w:before="120" w:after="120"/>
                        <w:jc w:val="both"/>
                      </w:pPr>
                    </w:pPrChange>
                  </w:pPr>
                  <w:del w:id="8848" w:author="Eva Schreiner" w:date="2026-03-15T14:08:00Z" w16du:dateUtc="2026-03-15T13:08:00Z">
                    <w:r w:rsidRPr="00A07038" w:rsidDel="008C5A1B">
                      <w:rPr>
                        <w:rFonts w:ascii="Arial" w:hAnsi="Arial" w:cs="Arial"/>
                        <w:color w:val="000000" w:themeColor="text1"/>
                        <w:sz w:val="20"/>
                        <w:szCs w:val="20"/>
                      </w:rPr>
                      <w:delText>P</w:delText>
                    </w:r>
                  </w:del>
                </w:p>
              </w:tc>
              <w:tc>
                <w:tcPr>
                  <w:tcW w:w="361" w:type="dxa"/>
                  <w:tcPrChange w:id="8849" w:author="Eva Schreiner" w:date="2026-03-15T14:08:00Z" w16du:dateUtc="2026-03-15T13:08:00Z">
                    <w:tcPr>
                      <w:tcW w:w="358" w:type="dxa"/>
                    </w:tcPr>
                  </w:tcPrChange>
                </w:tcPr>
                <w:p w14:paraId="127981AF" w14:textId="352694D9" w:rsidR="00A07038" w:rsidRPr="00A07038" w:rsidDel="008C5A1B" w:rsidRDefault="00A07038" w:rsidP="00C5375E">
                  <w:pPr>
                    <w:spacing w:after="120"/>
                    <w:jc w:val="center"/>
                    <w:rPr>
                      <w:del w:id="8850" w:author="Eva Schreiner" w:date="2026-03-15T14:08:00Z" w16du:dateUtc="2026-03-15T13:08:00Z"/>
                      <w:rFonts w:ascii="Arial" w:hAnsi="Arial" w:cs="Arial"/>
                      <w:color w:val="000000" w:themeColor="text1"/>
                      <w:sz w:val="20"/>
                      <w:szCs w:val="20"/>
                    </w:rPr>
                    <w:pPrChange w:id="8851" w:author="Eva Schreiner" w:date="2026-08-30T14:14:00Z" w16du:dateUtc="2026-08-30T12:14:00Z">
                      <w:pPr>
                        <w:spacing w:before="120" w:after="120"/>
                        <w:jc w:val="both"/>
                      </w:pPr>
                    </w:pPrChange>
                  </w:pPr>
                  <w:del w:id="8852" w:author="Eva Schreiner" w:date="2026-03-15T14:08:00Z" w16du:dateUtc="2026-03-15T13:08:00Z">
                    <w:r w:rsidRPr="00A07038" w:rsidDel="008C5A1B">
                      <w:rPr>
                        <w:rFonts w:ascii="Arial" w:hAnsi="Arial" w:cs="Arial"/>
                        <w:color w:val="000000" w:themeColor="text1"/>
                        <w:sz w:val="20"/>
                        <w:szCs w:val="20"/>
                      </w:rPr>
                      <w:delText>A</w:delText>
                    </w:r>
                  </w:del>
                </w:p>
              </w:tc>
              <w:tc>
                <w:tcPr>
                  <w:tcW w:w="372" w:type="dxa"/>
                  <w:tcPrChange w:id="8853" w:author="Eva Schreiner" w:date="2026-03-15T14:08:00Z" w16du:dateUtc="2026-03-15T13:08:00Z">
                    <w:tcPr>
                      <w:tcW w:w="369" w:type="dxa"/>
                    </w:tcPr>
                  </w:tcPrChange>
                </w:tcPr>
                <w:p w14:paraId="5A70CAA6" w14:textId="56D0ECED" w:rsidR="00A07038" w:rsidRPr="00A07038" w:rsidDel="008C5A1B" w:rsidRDefault="00A07038" w:rsidP="00C5375E">
                  <w:pPr>
                    <w:spacing w:after="120"/>
                    <w:jc w:val="center"/>
                    <w:rPr>
                      <w:del w:id="8854" w:author="Eva Schreiner" w:date="2026-03-15T14:08:00Z" w16du:dateUtc="2026-03-15T13:08:00Z"/>
                      <w:rFonts w:ascii="Arial" w:hAnsi="Arial" w:cs="Arial"/>
                      <w:color w:val="000000" w:themeColor="text1"/>
                      <w:sz w:val="20"/>
                      <w:szCs w:val="20"/>
                    </w:rPr>
                    <w:pPrChange w:id="8855" w:author="Eva Schreiner" w:date="2026-08-30T14:14:00Z" w16du:dateUtc="2026-08-30T12:14:00Z">
                      <w:pPr>
                        <w:spacing w:before="120" w:after="120"/>
                        <w:jc w:val="both"/>
                      </w:pPr>
                    </w:pPrChange>
                  </w:pPr>
                  <w:del w:id="8856" w:author="Eva Schreiner" w:date="2026-03-15T14:08:00Z" w16du:dateUtc="2026-03-15T13:08:00Z">
                    <w:r w:rsidRPr="00A07038" w:rsidDel="008C5A1B">
                      <w:rPr>
                        <w:rFonts w:ascii="Arial" w:hAnsi="Arial" w:cs="Arial"/>
                        <w:color w:val="000000" w:themeColor="text1"/>
                        <w:sz w:val="20"/>
                        <w:szCs w:val="20"/>
                      </w:rPr>
                      <w:delText>R</w:delText>
                    </w:r>
                  </w:del>
                </w:p>
              </w:tc>
              <w:tc>
                <w:tcPr>
                  <w:tcW w:w="405" w:type="dxa"/>
                  <w:tcPrChange w:id="8857" w:author="Eva Schreiner" w:date="2026-03-15T14:08:00Z" w16du:dateUtc="2026-03-15T13:08:00Z">
                    <w:tcPr>
                      <w:tcW w:w="401" w:type="dxa"/>
                    </w:tcPr>
                  </w:tcPrChange>
                </w:tcPr>
                <w:p w14:paraId="341B255C" w14:textId="27206EFD" w:rsidR="00A07038" w:rsidRPr="00A07038" w:rsidDel="008C5A1B" w:rsidRDefault="00A07038" w:rsidP="00C5375E">
                  <w:pPr>
                    <w:spacing w:after="120"/>
                    <w:jc w:val="center"/>
                    <w:rPr>
                      <w:del w:id="8858" w:author="Eva Schreiner" w:date="2026-03-15T14:08:00Z" w16du:dateUtc="2026-03-15T13:08:00Z"/>
                      <w:rFonts w:ascii="Arial" w:hAnsi="Arial" w:cs="Arial"/>
                      <w:color w:val="000000" w:themeColor="text1"/>
                      <w:sz w:val="20"/>
                      <w:szCs w:val="20"/>
                    </w:rPr>
                    <w:pPrChange w:id="8859" w:author="Eva Schreiner" w:date="2026-08-30T14:14:00Z" w16du:dateUtc="2026-08-30T12:14:00Z">
                      <w:pPr>
                        <w:spacing w:before="120" w:after="120"/>
                        <w:jc w:val="both"/>
                      </w:pPr>
                    </w:pPrChange>
                  </w:pPr>
                  <w:del w:id="8860" w:author="Eva Schreiner" w:date="2026-03-15T14:08:00Z" w16du:dateUtc="2026-03-15T13:08:00Z">
                    <w:r w:rsidRPr="00A07038" w:rsidDel="008C5A1B">
                      <w:rPr>
                        <w:rFonts w:ascii="Arial" w:hAnsi="Arial" w:cs="Arial"/>
                        <w:color w:val="000000" w:themeColor="text1"/>
                        <w:sz w:val="20"/>
                        <w:szCs w:val="20"/>
                      </w:rPr>
                      <w:delText>T</w:delText>
                    </w:r>
                  </w:del>
                </w:p>
              </w:tc>
              <w:tc>
                <w:tcPr>
                  <w:tcW w:w="372" w:type="dxa"/>
                  <w:tcPrChange w:id="8861" w:author="Eva Schreiner" w:date="2026-03-15T14:08:00Z" w16du:dateUtc="2026-03-15T13:08:00Z">
                    <w:tcPr>
                      <w:tcW w:w="369" w:type="dxa"/>
                    </w:tcPr>
                  </w:tcPrChange>
                </w:tcPr>
                <w:p w14:paraId="10751936" w14:textId="3F1F449B" w:rsidR="00A07038" w:rsidRPr="00A07038" w:rsidDel="008C5A1B" w:rsidRDefault="00A07038" w:rsidP="00C5375E">
                  <w:pPr>
                    <w:spacing w:after="120"/>
                    <w:jc w:val="center"/>
                    <w:rPr>
                      <w:del w:id="8862" w:author="Eva Schreiner" w:date="2026-03-15T14:08:00Z" w16du:dateUtc="2026-03-15T13:08:00Z"/>
                      <w:rFonts w:ascii="Arial" w:hAnsi="Arial" w:cs="Arial"/>
                      <w:color w:val="000000" w:themeColor="text1"/>
                      <w:sz w:val="20"/>
                      <w:szCs w:val="20"/>
                    </w:rPr>
                    <w:pPrChange w:id="8863" w:author="Eva Schreiner" w:date="2026-08-30T14:14:00Z" w16du:dateUtc="2026-08-30T12:14:00Z">
                      <w:pPr>
                        <w:spacing w:before="120" w:after="120"/>
                        <w:jc w:val="both"/>
                      </w:pPr>
                    </w:pPrChange>
                  </w:pPr>
                  <w:del w:id="8864" w:author="Eva Schreiner" w:date="2026-03-15T14:08:00Z" w16du:dateUtc="2026-03-15T13:08:00Z">
                    <w:r w:rsidRPr="00A07038" w:rsidDel="008C5A1B">
                      <w:rPr>
                        <w:rFonts w:ascii="Arial" w:hAnsi="Arial" w:cs="Arial"/>
                        <w:color w:val="000000" w:themeColor="text1"/>
                        <w:sz w:val="20"/>
                        <w:szCs w:val="20"/>
                      </w:rPr>
                      <w:delText>E</w:delText>
                    </w:r>
                  </w:del>
                </w:p>
              </w:tc>
              <w:tc>
                <w:tcPr>
                  <w:tcW w:w="383" w:type="dxa"/>
                  <w:tcPrChange w:id="8865" w:author="Eva Schreiner" w:date="2026-03-15T14:08:00Z" w16du:dateUtc="2026-03-15T13:08:00Z">
                    <w:tcPr>
                      <w:tcW w:w="380" w:type="dxa"/>
                    </w:tcPr>
                  </w:tcPrChange>
                </w:tcPr>
                <w:p w14:paraId="7754D779" w14:textId="3356466F" w:rsidR="00A07038" w:rsidRPr="00A07038" w:rsidDel="008C5A1B" w:rsidRDefault="00A07038" w:rsidP="00C5375E">
                  <w:pPr>
                    <w:spacing w:after="120"/>
                    <w:jc w:val="center"/>
                    <w:rPr>
                      <w:del w:id="8866" w:author="Eva Schreiner" w:date="2026-03-15T14:08:00Z" w16du:dateUtc="2026-03-15T13:08:00Z"/>
                      <w:rFonts w:ascii="Arial" w:hAnsi="Arial" w:cs="Arial"/>
                      <w:color w:val="000000" w:themeColor="text1"/>
                      <w:sz w:val="20"/>
                      <w:szCs w:val="20"/>
                    </w:rPr>
                    <w:pPrChange w:id="8867" w:author="Eva Schreiner" w:date="2026-08-30T14:14:00Z" w16du:dateUtc="2026-08-30T12:14:00Z">
                      <w:pPr>
                        <w:spacing w:before="120" w:after="120"/>
                        <w:jc w:val="both"/>
                      </w:pPr>
                    </w:pPrChange>
                  </w:pPr>
                  <w:del w:id="8868" w:author="Eva Schreiner" w:date="2026-03-15T14:08:00Z" w16du:dateUtc="2026-03-15T13:08:00Z">
                    <w:r w:rsidRPr="00A07038" w:rsidDel="008C5A1B">
                      <w:rPr>
                        <w:rFonts w:ascii="Arial" w:hAnsi="Arial" w:cs="Arial"/>
                        <w:color w:val="000000" w:themeColor="text1"/>
                        <w:sz w:val="20"/>
                        <w:szCs w:val="20"/>
                      </w:rPr>
                      <w:delText>I</w:delText>
                    </w:r>
                  </w:del>
                </w:p>
              </w:tc>
              <w:tc>
                <w:tcPr>
                  <w:tcW w:w="361" w:type="dxa"/>
                  <w:tcPrChange w:id="8869" w:author="Eva Schreiner" w:date="2026-03-15T14:08:00Z" w16du:dateUtc="2026-03-15T13:08:00Z">
                    <w:tcPr>
                      <w:tcW w:w="358" w:type="dxa"/>
                    </w:tcPr>
                  </w:tcPrChange>
                </w:tcPr>
                <w:p w14:paraId="0CDB3944" w14:textId="0E740C41" w:rsidR="00A07038" w:rsidRPr="00A07038" w:rsidDel="008C5A1B" w:rsidRDefault="00A07038" w:rsidP="00C5375E">
                  <w:pPr>
                    <w:spacing w:after="120"/>
                    <w:jc w:val="center"/>
                    <w:rPr>
                      <w:del w:id="8870" w:author="Eva Schreiner" w:date="2026-03-15T14:08:00Z" w16du:dateUtc="2026-03-15T13:08:00Z"/>
                      <w:rFonts w:ascii="Arial" w:hAnsi="Arial" w:cs="Arial"/>
                      <w:color w:val="000000" w:themeColor="text1"/>
                      <w:sz w:val="20"/>
                      <w:szCs w:val="20"/>
                    </w:rPr>
                    <w:pPrChange w:id="8871" w:author="Eva Schreiner" w:date="2026-08-30T14:14:00Z" w16du:dateUtc="2026-08-30T12:14:00Z">
                      <w:pPr>
                        <w:spacing w:before="120" w:after="120"/>
                        <w:jc w:val="both"/>
                      </w:pPr>
                    </w:pPrChange>
                  </w:pPr>
                  <w:del w:id="8872" w:author="Eva Schreiner" w:date="2026-03-15T14:08:00Z" w16du:dateUtc="2026-03-15T13:08:00Z">
                    <w:r w:rsidRPr="00A07038" w:rsidDel="008C5A1B">
                      <w:rPr>
                        <w:rFonts w:ascii="Arial" w:hAnsi="Arial" w:cs="Arial"/>
                        <w:color w:val="000000" w:themeColor="text1"/>
                        <w:sz w:val="20"/>
                        <w:szCs w:val="20"/>
                      </w:rPr>
                      <w:delText>E</w:delText>
                    </w:r>
                  </w:del>
                </w:p>
              </w:tc>
              <w:tc>
                <w:tcPr>
                  <w:tcW w:w="361" w:type="dxa"/>
                  <w:tcPrChange w:id="8873" w:author="Eva Schreiner" w:date="2026-03-15T14:08:00Z" w16du:dateUtc="2026-03-15T13:08:00Z">
                    <w:tcPr>
                      <w:tcW w:w="358" w:type="dxa"/>
                    </w:tcPr>
                  </w:tcPrChange>
                </w:tcPr>
                <w:p w14:paraId="5130A65E" w14:textId="41445989" w:rsidR="00A07038" w:rsidRPr="00A07038" w:rsidDel="008C5A1B" w:rsidRDefault="00A07038" w:rsidP="00C5375E">
                  <w:pPr>
                    <w:spacing w:after="120"/>
                    <w:jc w:val="center"/>
                    <w:rPr>
                      <w:del w:id="8874" w:author="Eva Schreiner" w:date="2026-03-15T14:08:00Z" w16du:dateUtc="2026-03-15T13:08:00Z"/>
                      <w:rFonts w:ascii="Arial" w:hAnsi="Arial" w:cs="Arial"/>
                      <w:color w:val="000000" w:themeColor="text1"/>
                      <w:sz w:val="20"/>
                      <w:szCs w:val="20"/>
                    </w:rPr>
                    <w:pPrChange w:id="8875" w:author="Eva Schreiner" w:date="2026-08-30T14:14:00Z" w16du:dateUtc="2026-08-30T12:14:00Z">
                      <w:pPr>
                        <w:spacing w:before="120" w:after="120"/>
                        <w:jc w:val="both"/>
                      </w:pPr>
                    </w:pPrChange>
                  </w:pPr>
                  <w:del w:id="8876" w:author="Eva Schreiner" w:date="2026-03-15T14:08:00Z" w16du:dateUtc="2026-03-15T13:08:00Z">
                    <w:r w:rsidRPr="00A07038" w:rsidDel="008C5A1B">
                      <w:rPr>
                        <w:rFonts w:ascii="Arial" w:hAnsi="Arial" w:cs="Arial"/>
                        <w:color w:val="000000" w:themeColor="text1"/>
                        <w:sz w:val="20"/>
                        <w:szCs w:val="20"/>
                      </w:rPr>
                      <w:delText>N</w:delText>
                    </w:r>
                  </w:del>
                </w:p>
              </w:tc>
              <w:tc>
                <w:tcPr>
                  <w:tcW w:w="383" w:type="dxa"/>
                  <w:tcBorders>
                    <w:right w:val="nil"/>
                  </w:tcBorders>
                  <w:tcPrChange w:id="8877" w:author="Eva Schreiner" w:date="2026-03-15T14:08:00Z" w16du:dateUtc="2026-03-15T13:08:00Z">
                    <w:tcPr>
                      <w:tcW w:w="380" w:type="dxa"/>
                      <w:tcBorders>
                        <w:right w:val="nil"/>
                      </w:tcBorders>
                    </w:tcPr>
                  </w:tcPrChange>
                </w:tcPr>
                <w:p w14:paraId="526B349F" w14:textId="762BB9FA" w:rsidR="00A07038" w:rsidRPr="00A07038" w:rsidDel="008C5A1B" w:rsidRDefault="00A07038" w:rsidP="00C5375E">
                  <w:pPr>
                    <w:spacing w:after="120"/>
                    <w:jc w:val="center"/>
                    <w:rPr>
                      <w:del w:id="8878" w:author="Eva Schreiner" w:date="2026-03-15T14:08:00Z" w16du:dateUtc="2026-03-15T13:08:00Z"/>
                      <w:rFonts w:ascii="Arial" w:hAnsi="Arial" w:cs="Arial"/>
                      <w:color w:val="000000" w:themeColor="text1"/>
                      <w:sz w:val="20"/>
                      <w:szCs w:val="20"/>
                    </w:rPr>
                    <w:pPrChange w:id="8879" w:author="Eva Schreiner" w:date="2026-08-30T14:14:00Z" w16du:dateUtc="2026-08-30T12:14:00Z">
                      <w:pPr>
                        <w:spacing w:before="120" w:after="120"/>
                        <w:jc w:val="both"/>
                      </w:pPr>
                    </w:pPrChange>
                  </w:pPr>
                </w:p>
              </w:tc>
              <w:tc>
                <w:tcPr>
                  <w:tcW w:w="383" w:type="dxa"/>
                  <w:tcBorders>
                    <w:left w:val="nil"/>
                    <w:right w:val="nil"/>
                  </w:tcBorders>
                  <w:tcPrChange w:id="8880" w:author="Eva Schreiner" w:date="2026-03-15T14:08:00Z" w16du:dateUtc="2026-03-15T13:08:00Z">
                    <w:tcPr>
                      <w:tcW w:w="380" w:type="dxa"/>
                      <w:tcBorders>
                        <w:left w:val="nil"/>
                        <w:right w:val="nil"/>
                      </w:tcBorders>
                    </w:tcPr>
                  </w:tcPrChange>
                </w:tcPr>
                <w:p w14:paraId="75CE94BF" w14:textId="068AAA87" w:rsidR="00A07038" w:rsidRPr="00A07038" w:rsidDel="008C5A1B" w:rsidRDefault="00A07038" w:rsidP="00C5375E">
                  <w:pPr>
                    <w:spacing w:after="120"/>
                    <w:jc w:val="center"/>
                    <w:rPr>
                      <w:del w:id="8881" w:author="Eva Schreiner" w:date="2026-03-15T14:08:00Z" w16du:dateUtc="2026-03-15T13:08:00Z"/>
                      <w:rFonts w:ascii="Arial" w:hAnsi="Arial" w:cs="Arial"/>
                      <w:color w:val="000000" w:themeColor="text1"/>
                      <w:sz w:val="20"/>
                      <w:szCs w:val="20"/>
                    </w:rPr>
                    <w:pPrChange w:id="8882" w:author="Eva Schreiner" w:date="2026-08-30T14:14:00Z" w16du:dateUtc="2026-08-30T12:14:00Z">
                      <w:pPr>
                        <w:spacing w:before="120" w:after="120"/>
                        <w:jc w:val="both"/>
                      </w:pPr>
                    </w:pPrChange>
                  </w:pPr>
                </w:p>
              </w:tc>
              <w:tc>
                <w:tcPr>
                  <w:tcW w:w="361" w:type="dxa"/>
                  <w:tcBorders>
                    <w:left w:val="nil"/>
                    <w:bottom w:val="nil"/>
                    <w:right w:val="nil"/>
                  </w:tcBorders>
                  <w:tcPrChange w:id="8883" w:author="Eva Schreiner" w:date="2026-03-15T14:08:00Z" w16du:dateUtc="2026-03-15T13:08:00Z">
                    <w:tcPr>
                      <w:tcW w:w="358" w:type="dxa"/>
                      <w:tcBorders>
                        <w:left w:val="nil"/>
                        <w:bottom w:val="nil"/>
                        <w:right w:val="nil"/>
                      </w:tcBorders>
                    </w:tcPr>
                  </w:tcPrChange>
                </w:tcPr>
                <w:p w14:paraId="112D4D30" w14:textId="10BCB684" w:rsidR="00A07038" w:rsidRPr="00A07038" w:rsidDel="008C5A1B" w:rsidRDefault="00A07038" w:rsidP="00C5375E">
                  <w:pPr>
                    <w:spacing w:after="120"/>
                    <w:jc w:val="center"/>
                    <w:rPr>
                      <w:del w:id="8884" w:author="Eva Schreiner" w:date="2026-03-15T14:08:00Z" w16du:dateUtc="2026-03-15T13:08:00Z"/>
                      <w:rFonts w:ascii="Arial" w:hAnsi="Arial" w:cs="Arial"/>
                      <w:color w:val="000000" w:themeColor="text1"/>
                      <w:sz w:val="20"/>
                      <w:szCs w:val="20"/>
                    </w:rPr>
                    <w:pPrChange w:id="8885" w:author="Eva Schreiner" w:date="2026-08-30T14:14:00Z" w16du:dateUtc="2026-08-30T12:14:00Z">
                      <w:pPr>
                        <w:spacing w:before="120" w:after="120"/>
                        <w:jc w:val="both"/>
                      </w:pPr>
                    </w:pPrChange>
                  </w:pPr>
                </w:p>
              </w:tc>
              <w:tc>
                <w:tcPr>
                  <w:tcW w:w="339" w:type="dxa"/>
                  <w:tcBorders>
                    <w:left w:val="nil"/>
                    <w:bottom w:val="nil"/>
                    <w:right w:val="nil"/>
                  </w:tcBorders>
                  <w:tcPrChange w:id="8886" w:author="Eva Schreiner" w:date="2026-03-15T14:08:00Z" w16du:dateUtc="2026-03-15T13:08:00Z">
                    <w:tcPr>
                      <w:tcW w:w="337" w:type="dxa"/>
                      <w:tcBorders>
                        <w:left w:val="nil"/>
                        <w:bottom w:val="nil"/>
                        <w:right w:val="nil"/>
                      </w:tcBorders>
                    </w:tcPr>
                  </w:tcPrChange>
                </w:tcPr>
                <w:p w14:paraId="11F6F033" w14:textId="32B2A5A5" w:rsidR="00A07038" w:rsidRPr="00A07038" w:rsidDel="008C5A1B" w:rsidRDefault="00A07038" w:rsidP="00C5375E">
                  <w:pPr>
                    <w:spacing w:after="120"/>
                    <w:jc w:val="center"/>
                    <w:rPr>
                      <w:del w:id="8887" w:author="Eva Schreiner" w:date="2026-03-15T14:08:00Z" w16du:dateUtc="2026-03-15T13:08:00Z"/>
                      <w:rFonts w:ascii="Arial" w:hAnsi="Arial" w:cs="Arial"/>
                      <w:color w:val="000000" w:themeColor="text1"/>
                      <w:sz w:val="20"/>
                      <w:szCs w:val="20"/>
                    </w:rPr>
                    <w:pPrChange w:id="8888" w:author="Eva Schreiner" w:date="2026-08-30T14:14:00Z" w16du:dateUtc="2026-08-30T12:14:00Z">
                      <w:pPr>
                        <w:spacing w:before="120" w:after="120"/>
                        <w:jc w:val="both"/>
                      </w:pPr>
                    </w:pPrChange>
                  </w:pPr>
                </w:p>
              </w:tc>
              <w:tc>
                <w:tcPr>
                  <w:tcW w:w="225" w:type="dxa"/>
                  <w:tcBorders>
                    <w:top w:val="nil"/>
                    <w:left w:val="nil"/>
                    <w:bottom w:val="nil"/>
                    <w:right w:val="nil"/>
                  </w:tcBorders>
                  <w:tcPrChange w:id="8889" w:author="Eva Schreiner" w:date="2026-03-15T14:08:00Z" w16du:dateUtc="2026-03-15T13:08:00Z">
                    <w:tcPr>
                      <w:tcW w:w="236" w:type="dxa"/>
                      <w:tcBorders>
                        <w:top w:val="nil"/>
                        <w:left w:val="nil"/>
                        <w:bottom w:val="nil"/>
                        <w:right w:val="nil"/>
                      </w:tcBorders>
                    </w:tcPr>
                  </w:tcPrChange>
                </w:tcPr>
                <w:p w14:paraId="49698C20" w14:textId="0A896D8E" w:rsidR="00A07038" w:rsidRPr="00A07038" w:rsidDel="008C5A1B" w:rsidRDefault="00A07038" w:rsidP="00C5375E">
                  <w:pPr>
                    <w:spacing w:after="120"/>
                    <w:jc w:val="center"/>
                    <w:rPr>
                      <w:del w:id="8890" w:author="Eva Schreiner" w:date="2026-03-15T14:08:00Z" w16du:dateUtc="2026-03-15T13:08:00Z"/>
                      <w:rFonts w:ascii="Arial" w:hAnsi="Arial" w:cs="Arial"/>
                      <w:color w:val="000000" w:themeColor="text1"/>
                      <w:sz w:val="20"/>
                      <w:szCs w:val="20"/>
                    </w:rPr>
                    <w:pPrChange w:id="8891" w:author="Eva Schreiner" w:date="2026-08-30T14:14:00Z" w16du:dateUtc="2026-08-30T12:14:00Z">
                      <w:pPr>
                        <w:spacing w:before="120" w:after="120"/>
                        <w:jc w:val="both"/>
                      </w:pPr>
                    </w:pPrChange>
                  </w:pPr>
                </w:p>
              </w:tc>
              <w:tc>
                <w:tcPr>
                  <w:tcW w:w="225" w:type="dxa"/>
                  <w:tcBorders>
                    <w:top w:val="nil"/>
                    <w:left w:val="nil"/>
                    <w:bottom w:val="nil"/>
                    <w:right w:val="nil"/>
                  </w:tcBorders>
                  <w:tcPrChange w:id="8892" w:author="Eva Schreiner" w:date="2026-03-15T14:08:00Z" w16du:dateUtc="2026-03-15T13:08:00Z">
                    <w:tcPr>
                      <w:tcW w:w="236" w:type="dxa"/>
                      <w:tcBorders>
                        <w:top w:val="nil"/>
                        <w:left w:val="nil"/>
                        <w:bottom w:val="nil"/>
                        <w:right w:val="nil"/>
                      </w:tcBorders>
                    </w:tcPr>
                  </w:tcPrChange>
                </w:tcPr>
                <w:p w14:paraId="713178EB" w14:textId="553CA66B" w:rsidR="00A07038" w:rsidRPr="00A07038" w:rsidDel="008C5A1B" w:rsidRDefault="00A07038" w:rsidP="00C5375E">
                  <w:pPr>
                    <w:spacing w:after="120"/>
                    <w:jc w:val="center"/>
                    <w:rPr>
                      <w:del w:id="8893" w:author="Eva Schreiner" w:date="2026-03-15T14:08:00Z" w16du:dateUtc="2026-03-15T13:08:00Z"/>
                      <w:rFonts w:ascii="Arial" w:hAnsi="Arial" w:cs="Arial"/>
                      <w:color w:val="000000" w:themeColor="text1"/>
                      <w:sz w:val="20"/>
                      <w:szCs w:val="20"/>
                    </w:rPr>
                    <w:pPrChange w:id="8894" w:author="Eva Schreiner" w:date="2026-08-30T14:14:00Z" w16du:dateUtc="2026-08-30T12:14:00Z">
                      <w:pPr>
                        <w:spacing w:before="120" w:after="120"/>
                        <w:jc w:val="both"/>
                      </w:pPr>
                    </w:pPrChange>
                  </w:pPr>
                </w:p>
              </w:tc>
            </w:tr>
            <w:tr w:rsidR="00A07038" w:rsidRPr="00A07038" w:rsidDel="008C5A1B" w14:paraId="660404EE" w14:textId="0457B217" w:rsidTr="008C5A1B">
              <w:trPr>
                <w:trHeight w:val="333"/>
                <w:del w:id="8895" w:author="Eva Schreiner" w:date="2026-03-15T14:08:00Z"/>
                <w:trPrChange w:id="8896" w:author="Eva Schreiner" w:date="2026-03-15T14:08:00Z" w16du:dateUtc="2026-03-15T13:08:00Z">
                  <w:trPr>
                    <w:trHeight w:val="333"/>
                  </w:trPr>
                </w:trPrChange>
              </w:trPr>
              <w:tc>
                <w:tcPr>
                  <w:tcW w:w="224" w:type="dxa"/>
                  <w:tcBorders>
                    <w:top w:val="nil"/>
                    <w:left w:val="nil"/>
                    <w:bottom w:val="nil"/>
                    <w:right w:val="nil"/>
                  </w:tcBorders>
                  <w:tcPrChange w:id="8897" w:author="Eva Schreiner" w:date="2026-03-15T14:08:00Z" w16du:dateUtc="2026-03-15T13:08:00Z">
                    <w:tcPr>
                      <w:tcW w:w="237" w:type="dxa"/>
                      <w:tcBorders>
                        <w:top w:val="nil"/>
                        <w:left w:val="nil"/>
                        <w:bottom w:val="nil"/>
                        <w:right w:val="nil"/>
                      </w:tcBorders>
                    </w:tcPr>
                  </w:tcPrChange>
                </w:tcPr>
                <w:p w14:paraId="11B5E6C6" w14:textId="4D07F4A6" w:rsidR="00A07038" w:rsidRPr="00A07038" w:rsidDel="008C5A1B" w:rsidRDefault="00A07038" w:rsidP="00C5375E">
                  <w:pPr>
                    <w:spacing w:after="120"/>
                    <w:jc w:val="center"/>
                    <w:rPr>
                      <w:del w:id="8898" w:author="Eva Schreiner" w:date="2026-03-15T14:08:00Z" w16du:dateUtc="2026-03-15T13:08:00Z"/>
                      <w:rFonts w:ascii="Arial" w:hAnsi="Arial" w:cs="Arial"/>
                      <w:color w:val="000000" w:themeColor="text1"/>
                      <w:sz w:val="20"/>
                      <w:szCs w:val="20"/>
                    </w:rPr>
                    <w:pPrChange w:id="8899" w:author="Eva Schreiner" w:date="2026-08-30T14:14:00Z" w16du:dateUtc="2026-08-30T12:14:00Z">
                      <w:pPr>
                        <w:spacing w:before="120" w:after="120"/>
                        <w:jc w:val="both"/>
                      </w:pPr>
                    </w:pPrChange>
                  </w:pPr>
                </w:p>
              </w:tc>
              <w:tc>
                <w:tcPr>
                  <w:tcW w:w="225" w:type="dxa"/>
                  <w:tcBorders>
                    <w:top w:val="nil"/>
                    <w:left w:val="nil"/>
                    <w:bottom w:val="nil"/>
                    <w:right w:val="nil"/>
                  </w:tcBorders>
                  <w:tcPrChange w:id="8900" w:author="Eva Schreiner" w:date="2026-03-15T14:08:00Z" w16du:dateUtc="2026-03-15T13:08:00Z">
                    <w:tcPr>
                      <w:tcW w:w="237" w:type="dxa"/>
                      <w:tcBorders>
                        <w:top w:val="nil"/>
                        <w:left w:val="nil"/>
                        <w:bottom w:val="nil"/>
                        <w:right w:val="nil"/>
                      </w:tcBorders>
                    </w:tcPr>
                  </w:tcPrChange>
                </w:tcPr>
                <w:p w14:paraId="0A6303D0" w14:textId="45416197" w:rsidR="00A07038" w:rsidRPr="00A07038" w:rsidDel="008C5A1B" w:rsidRDefault="00A07038" w:rsidP="00C5375E">
                  <w:pPr>
                    <w:spacing w:after="120"/>
                    <w:jc w:val="center"/>
                    <w:rPr>
                      <w:del w:id="8901" w:author="Eva Schreiner" w:date="2026-03-15T14:08:00Z" w16du:dateUtc="2026-03-15T13:08:00Z"/>
                      <w:rFonts w:ascii="Arial" w:hAnsi="Arial" w:cs="Arial"/>
                      <w:color w:val="000000" w:themeColor="text1"/>
                      <w:sz w:val="20"/>
                      <w:szCs w:val="20"/>
                    </w:rPr>
                    <w:pPrChange w:id="8902" w:author="Eva Schreiner" w:date="2026-08-30T14:14:00Z" w16du:dateUtc="2026-08-30T12:14:00Z">
                      <w:pPr>
                        <w:spacing w:before="120" w:after="120"/>
                        <w:jc w:val="both"/>
                      </w:pPr>
                    </w:pPrChange>
                  </w:pPr>
                </w:p>
              </w:tc>
              <w:tc>
                <w:tcPr>
                  <w:tcW w:w="225" w:type="dxa"/>
                  <w:tcBorders>
                    <w:top w:val="nil"/>
                    <w:left w:val="nil"/>
                    <w:bottom w:val="nil"/>
                    <w:right w:val="nil"/>
                  </w:tcBorders>
                  <w:tcPrChange w:id="8903" w:author="Eva Schreiner" w:date="2026-03-15T14:08:00Z" w16du:dateUtc="2026-03-15T13:08:00Z">
                    <w:tcPr>
                      <w:tcW w:w="237" w:type="dxa"/>
                      <w:tcBorders>
                        <w:top w:val="nil"/>
                        <w:left w:val="nil"/>
                        <w:bottom w:val="nil"/>
                        <w:right w:val="nil"/>
                      </w:tcBorders>
                    </w:tcPr>
                  </w:tcPrChange>
                </w:tcPr>
                <w:p w14:paraId="1395F9CA" w14:textId="7849BD29" w:rsidR="00A07038" w:rsidRPr="00A07038" w:rsidDel="008C5A1B" w:rsidRDefault="00A07038" w:rsidP="00C5375E">
                  <w:pPr>
                    <w:spacing w:after="120"/>
                    <w:jc w:val="center"/>
                    <w:rPr>
                      <w:del w:id="8904" w:author="Eva Schreiner" w:date="2026-03-15T14:08:00Z" w16du:dateUtc="2026-03-15T13:08:00Z"/>
                      <w:rFonts w:ascii="Arial" w:hAnsi="Arial" w:cs="Arial"/>
                      <w:color w:val="000000" w:themeColor="text1"/>
                      <w:sz w:val="20"/>
                      <w:szCs w:val="20"/>
                    </w:rPr>
                    <w:pPrChange w:id="8905" w:author="Eva Schreiner" w:date="2026-08-30T14:14:00Z" w16du:dateUtc="2026-08-30T12:14:00Z">
                      <w:pPr>
                        <w:spacing w:before="120" w:after="120"/>
                        <w:jc w:val="both"/>
                      </w:pPr>
                    </w:pPrChange>
                  </w:pPr>
                </w:p>
              </w:tc>
              <w:tc>
                <w:tcPr>
                  <w:tcW w:w="339" w:type="dxa"/>
                  <w:tcBorders>
                    <w:left w:val="nil"/>
                    <w:bottom w:val="nil"/>
                    <w:right w:val="nil"/>
                  </w:tcBorders>
                  <w:tcPrChange w:id="8906" w:author="Eva Schreiner" w:date="2026-03-15T14:08:00Z" w16du:dateUtc="2026-03-15T13:08:00Z">
                    <w:tcPr>
                      <w:tcW w:w="337" w:type="dxa"/>
                      <w:tcBorders>
                        <w:left w:val="nil"/>
                        <w:bottom w:val="nil"/>
                        <w:right w:val="nil"/>
                      </w:tcBorders>
                    </w:tcPr>
                  </w:tcPrChange>
                </w:tcPr>
                <w:p w14:paraId="7B9C68D6" w14:textId="3FEACFE5" w:rsidR="00A07038" w:rsidRPr="00A07038" w:rsidDel="008C5A1B" w:rsidRDefault="00A07038" w:rsidP="00C5375E">
                  <w:pPr>
                    <w:spacing w:after="120"/>
                    <w:jc w:val="center"/>
                    <w:rPr>
                      <w:del w:id="8907" w:author="Eva Schreiner" w:date="2026-03-15T14:08:00Z" w16du:dateUtc="2026-03-15T13:08:00Z"/>
                      <w:rFonts w:ascii="Arial" w:hAnsi="Arial" w:cs="Arial"/>
                      <w:color w:val="000000" w:themeColor="text1"/>
                      <w:sz w:val="20"/>
                      <w:szCs w:val="20"/>
                    </w:rPr>
                    <w:pPrChange w:id="8908" w:author="Eva Schreiner" w:date="2026-08-30T14:14:00Z" w16du:dateUtc="2026-08-30T12:14:00Z">
                      <w:pPr>
                        <w:spacing w:before="120" w:after="120"/>
                        <w:jc w:val="both"/>
                      </w:pPr>
                    </w:pPrChange>
                  </w:pPr>
                </w:p>
              </w:tc>
              <w:tc>
                <w:tcPr>
                  <w:tcW w:w="372" w:type="dxa"/>
                  <w:tcBorders>
                    <w:left w:val="nil"/>
                    <w:bottom w:val="nil"/>
                    <w:right w:val="nil"/>
                  </w:tcBorders>
                  <w:tcPrChange w:id="8909" w:author="Eva Schreiner" w:date="2026-03-15T14:08:00Z" w16du:dateUtc="2026-03-15T13:08:00Z">
                    <w:tcPr>
                      <w:tcW w:w="369" w:type="dxa"/>
                      <w:tcBorders>
                        <w:left w:val="nil"/>
                        <w:bottom w:val="nil"/>
                        <w:right w:val="nil"/>
                      </w:tcBorders>
                    </w:tcPr>
                  </w:tcPrChange>
                </w:tcPr>
                <w:p w14:paraId="3A6ECB42" w14:textId="2E3663BA" w:rsidR="00A07038" w:rsidRPr="00A07038" w:rsidDel="008C5A1B" w:rsidRDefault="00A07038" w:rsidP="00C5375E">
                  <w:pPr>
                    <w:spacing w:after="120"/>
                    <w:jc w:val="center"/>
                    <w:rPr>
                      <w:del w:id="8910" w:author="Eva Schreiner" w:date="2026-03-15T14:08:00Z" w16du:dateUtc="2026-03-15T13:08:00Z"/>
                      <w:rFonts w:ascii="Arial" w:hAnsi="Arial" w:cs="Arial"/>
                      <w:color w:val="000000" w:themeColor="text1"/>
                      <w:sz w:val="20"/>
                      <w:szCs w:val="20"/>
                    </w:rPr>
                    <w:pPrChange w:id="8911" w:author="Eva Schreiner" w:date="2026-08-30T14:14:00Z" w16du:dateUtc="2026-08-30T12:14:00Z">
                      <w:pPr>
                        <w:spacing w:before="120" w:after="120"/>
                        <w:jc w:val="both"/>
                      </w:pPr>
                    </w:pPrChange>
                  </w:pPr>
                </w:p>
              </w:tc>
              <w:tc>
                <w:tcPr>
                  <w:tcW w:w="383" w:type="dxa"/>
                  <w:tcBorders>
                    <w:left w:val="nil"/>
                    <w:bottom w:val="nil"/>
                    <w:right w:val="nil"/>
                  </w:tcBorders>
                  <w:tcPrChange w:id="8912" w:author="Eva Schreiner" w:date="2026-03-15T14:08:00Z" w16du:dateUtc="2026-03-15T13:08:00Z">
                    <w:tcPr>
                      <w:tcW w:w="380" w:type="dxa"/>
                      <w:tcBorders>
                        <w:left w:val="nil"/>
                        <w:bottom w:val="nil"/>
                        <w:right w:val="nil"/>
                      </w:tcBorders>
                    </w:tcPr>
                  </w:tcPrChange>
                </w:tcPr>
                <w:p w14:paraId="47788402" w14:textId="779CA0BF" w:rsidR="00A07038" w:rsidRPr="00A07038" w:rsidDel="008C5A1B" w:rsidRDefault="00A07038" w:rsidP="00C5375E">
                  <w:pPr>
                    <w:spacing w:after="120"/>
                    <w:jc w:val="center"/>
                    <w:rPr>
                      <w:del w:id="8913" w:author="Eva Schreiner" w:date="2026-03-15T14:08:00Z" w16du:dateUtc="2026-03-15T13:08:00Z"/>
                      <w:rFonts w:ascii="Arial" w:hAnsi="Arial" w:cs="Arial"/>
                      <w:color w:val="000000" w:themeColor="text1"/>
                      <w:sz w:val="20"/>
                      <w:szCs w:val="20"/>
                    </w:rPr>
                    <w:pPrChange w:id="8914" w:author="Eva Schreiner" w:date="2026-08-30T14:14:00Z" w16du:dateUtc="2026-08-30T12:14:00Z">
                      <w:pPr>
                        <w:spacing w:before="120" w:after="120"/>
                        <w:jc w:val="both"/>
                      </w:pPr>
                    </w:pPrChange>
                  </w:pPr>
                </w:p>
              </w:tc>
              <w:tc>
                <w:tcPr>
                  <w:tcW w:w="361" w:type="dxa"/>
                  <w:tcBorders>
                    <w:left w:val="nil"/>
                    <w:bottom w:val="nil"/>
                  </w:tcBorders>
                  <w:tcPrChange w:id="8915" w:author="Eva Schreiner" w:date="2026-03-15T14:08:00Z" w16du:dateUtc="2026-03-15T13:08:00Z">
                    <w:tcPr>
                      <w:tcW w:w="358" w:type="dxa"/>
                      <w:tcBorders>
                        <w:left w:val="nil"/>
                        <w:bottom w:val="nil"/>
                      </w:tcBorders>
                    </w:tcPr>
                  </w:tcPrChange>
                </w:tcPr>
                <w:p w14:paraId="756D232E" w14:textId="4ECFB8D8" w:rsidR="00A07038" w:rsidRPr="00A07038" w:rsidDel="008C5A1B" w:rsidRDefault="00A07038" w:rsidP="00C5375E">
                  <w:pPr>
                    <w:spacing w:after="120"/>
                    <w:jc w:val="center"/>
                    <w:rPr>
                      <w:del w:id="8916" w:author="Eva Schreiner" w:date="2026-03-15T14:08:00Z" w16du:dateUtc="2026-03-15T13:08:00Z"/>
                      <w:rFonts w:ascii="Arial" w:hAnsi="Arial" w:cs="Arial"/>
                      <w:color w:val="000000" w:themeColor="text1"/>
                      <w:sz w:val="20"/>
                      <w:szCs w:val="20"/>
                    </w:rPr>
                    <w:pPrChange w:id="8917" w:author="Eva Schreiner" w:date="2026-08-30T14:14:00Z" w16du:dateUtc="2026-08-30T12:14:00Z">
                      <w:pPr>
                        <w:spacing w:before="120" w:after="120"/>
                        <w:jc w:val="both"/>
                      </w:pPr>
                    </w:pPrChange>
                  </w:pPr>
                </w:p>
              </w:tc>
              <w:tc>
                <w:tcPr>
                  <w:tcW w:w="361" w:type="dxa"/>
                  <w:tcPrChange w:id="8918" w:author="Eva Schreiner" w:date="2026-03-15T14:08:00Z" w16du:dateUtc="2026-03-15T13:08:00Z">
                    <w:tcPr>
                      <w:tcW w:w="358" w:type="dxa"/>
                    </w:tcPr>
                  </w:tcPrChange>
                </w:tcPr>
                <w:p w14:paraId="76EB8F79" w14:textId="374F1B25" w:rsidR="00A07038" w:rsidRPr="00A07038" w:rsidDel="008C5A1B" w:rsidRDefault="00A07038" w:rsidP="00C5375E">
                  <w:pPr>
                    <w:spacing w:after="120"/>
                    <w:jc w:val="center"/>
                    <w:rPr>
                      <w:del w:id="8919" w:author="Eva Schreiner" w:date="2026-03-15T14:08:00Z" w16du:dateUtc="2026-03-15T13:08:00Z"/>
                      <w:rFonts w:ascii="Arial" w:hAnsi="Arial" w:cs="Arial"/>
                      <w:color w:val="000000" w:themeColor="text1"/>
                      <w:sz w:val="20"/>
                      <w:szCs w:val="20"/>
                    </w:rPr>
                    <w:pPrChange w:id="8920" w:author="Eva Schreiner" w:date="2026-08-30T14:14:00Z" w16du:dateUtc="2026-08-30T12:14:00Z">
                      <w:pPr>
                        <w:spacing w:before="120" w:after="120"/>
                        <w:jc w:val="both"/>
                      </w:pPr>
                    </w:pPrChange>
                  </w:pPr>
                  <w:del w:id="8921" w:author="Eva Schreiner" w:date="2026-03-15T14:08:00Z" w16du:dateUtc="2026-03-15T13:08:00Z">
                    <w:r w:rsidRPr="00A07038" w:rsidDel="008C5A1B">
                      <w:rPr>
                        <w:rFonts w:ascii="Arial" w:hAnsi="Arial" w:cs="Arial"/>
                        <w:b/>
                        <w:color w:val="000000" w:themeColor="text1"/>
                        <w:sz w:val="20"/>
                        <w:szCs w:val="20"/>
                      </w:rPr>
                      <w:delText>9</w:delText>
                    </w:r>
                  </w:del>
                </w:p>
              </w:tc>
              <w:tc>
                <w:tcPr>
                  <w:tcW w:w="405" w:type="dxa"/>
                  <w:tcPrChange w:id="8922" w:author="Eva Schreiner" w:date="2026-03-15T14:08:00Z" w16du:dateUtc="2026-03-15T13:08:00Z">
                    <w:tcPr>
                      <w:tcW w:w="401" w:type="dxa"/>
                    </w:tcPr>
                  </w:tcPrChange>
                </w:tcPr>
                <w:p w14:paraId="45EC0739" w14:textId="232612F8" w:rsidR="00A07038" w:rsidRPr="00A07038" w:rsidDel="008C5A1B" w:rsidRDefault="00A07038" w:rsidP="00C5375E">
                  <w:pPr>
                    <w:spacing w:after="120"/>
                    <w:jc w:val="center"/>
                    <w:rPr>
                      <w:del w:id="8923" w:author="Eva Schreiner" w:date="2026-03-15T14:08:00Z" w16du:dateUtc="2026-03-15T13:08:00Z"/>
                      <w:rFonts w:ascii="Arial" w:hAnsi="Arial" w:cs="Arial"/>
                      <w:color w:val="000000" w:themeColor="text1"/>
                      <w:sz w:val="20"/>
                      <w:szCs w:val="20"/>
                    </w:rPr>
                    <w:pPrChange w:id="8924" w:author="Eva Schreiner" w:date="2026-08-30T14:14:00Z" w16du:dateUtc="2026-08-30T12:14:00Z">
                      <w:pPr>
                        <w:spacing w:before="120" w:after="120"/>
                        <w:jc w:val="both"/>
                      </w:pPr>
                    </w:pPrChange>
                  </w:pPr>
                  <w:del w:id="8925" w:author="Eva Schreiner" w:date="2026-03-15T14:08:00Z" w16du:dateUtc="2026-03-15T13:08:00Z">
                    <w:r w:rsidRPr="00A07038" w:rsidDel="008C5A1B">
                      <w:rPr>
                        <w:rFonts w:ascii="Arial" w:hAnsi="Arial" w:cs="Arial"/>
                        <w:color w:val="000000" w:themeColor="text1"/>
                        <w:sz w:val="20"/>
                        <w:szCs w:val="20"/>
                      </w:rPr>
                      <w:delText>W</w:delText>
                    </w:r>
                  </w:del>
                </w:p>
              </w:tc>
              <w:tc>
                <w:tcPr>
                  <w:tcW w:w="405" w:type="dxa"/>
                  <w:tcPrChange w:id="8926" w:author="Eva Schreiner" w:date="2026-03-15T14:08:00Z" w16du:dateUtc="2026-03-15T13:08:00Z">
                    <w:tcPr>
                      <w:tcW w:w="401" w:type="dxa"/>
                    </w:tcPr>
                  </w:tcPrChange>
                </w:tcPr>
                <w:p w14:paraId="0ADDEFB3" w14:textId="0A5AE2BE" w:rsidR="00A07038" w:rsidRPr="00A07038" w:rsidDel="008C5A1B" w:rsidRDefault="00A07038" w:rsidP="00C5375E">
                  <w:pPr>
                    <w:spacing w:after="120"/>
                    <w:jc w:val="center"/>
                    <w:rPr>
                      <w:del w:id="8927" w:author="Eva Schreiner" w:date="2026-03-15T14:08:00Z" w16du:dateUtc="2026-03-15T13:08:00Z"/>
                      <w:rFonts w:ascii="Arial" w:hAnsi="Arial" w:cs="Arial"/>
                      <w:color w:val="000000" w:themeColor="text1"/>
                      <w:sz w:val="20"/>
                      <w:szCs w:val="20"/>
                    </w:rPr>
                    <w:pPrChange w:id="8928" w:author="Eva Schreiner" w:date="2026-08-30T14:14:00Z" w16du:dateUtc="2026-08-30T12:14:00Z">
                      <w:pPr>
                        <w:spacing w:before="120" w:after="120"/>
                        <w:jc w:val="both"/>
                      </w:pPr>
                    </w:pPrChange>
                  </w:pPr>
                  <w:del w:id="8929" w:author="Eva Schreiner" w:date="2026-03-15T14:08:00Z" w16du:dateUtc="2026-03-15T13:08:00Z">
                    <w:r w:rsidRPr="00A07038" w:rsidDel="008C5A1B">
                      <w:rPr>
                        <w:rFonts w:ascii="Arial" w:hAnsi="Arial" w:cs="Arial"/>
                        <w:color w:val="000000" w:themeColor="text1"/>
                        <w:sz w:val="20"/>
                        <w:szCs w:val="20"/>
                      </w:rPr>
                      <w:delText>A</w:delText>
                    </w:r>
                  </w:del>
                </w:p>
              </w:tc>
              <w:tc>
                <w:tcPr>
                  <w:tcW w:w="405" w:type="dxa"/>
                  <w:tcPrChange w:id="8930" w:author="Eva Schreiner" w:date="2026-03-15T14:08:00Z" w16du:dateUtc="2026-03-15T13:08:00Z">
                    <w:tcPr>
                      <w:tcW w:w="401" w:type="dxa"/>
                    </w:tcPr>
                  </w:tcPrChange>
                </w:tcPr>
                <w:p w14:paraId="7F415F45" w14:textId="6DD82DE9" w:rsidR="00A07038" w:rsidRPr="00A07038" w:rsidDel="008C5A1B" w:rsidRDefault="00A07038" w:rsidP="00C5375E">
                  <w:pPr>
                    <w:spacing w:after="120"/>
                    <w:jc w:val="center"/>
                    <w:rPr>
                      <w:del w:id="8931" w:author="Eva Schreiner" w:date="2026-03-15T14:08:00Z" w16du:dateUtc="2026-03-15T13:08:00Z"/>
                      <w:rFonts w:ascii="Arial" w:hAnsi="Arial" w:cs="Arial"/>
                      <w:color w:val="000000" w:themeColor="text1"/>
                      <w:sz w:val="20"/>
                      <w:szCs w:val="20"/>
                    </w:rPr>
                    <w:pPrChange w:id="8932" w:author="Eva Schreiner" w:date="2026-08-30T14:14:00Z" w16du:dateUtc="2026-08-30T12:14:00Z">
                      <w:pPr>
                        <w:spacing w:before="120" w:after="120"/>
                        <w:jc w:val="both"/>
                      </w:pPr>
                    </w:pPrChange>
                  </w:pPr>
                  <w:del w:id="8933" w:author="Eva Schreiner" w:date="2026-03-15T14:08:00Z" w16du:dateUtc="2026-03-15T13:08:00Z">
                    <w:r w:rsidRPr="00A07038" w:rsidDel="008C5A1B">
                      <w:rPr>
                        <w:rFonts w:ascii="Arial" w:hAnsi="Arial" w:cs="Arial"/>
                        <w:color w:val="000000" w:themeColor="text1"/>
                        <w:sz w:val="20"/>
                        <w:szCs w:val="20"/>
                      </w:rPr>
                      <w:delText>H</w:delText>
                    </w:r>
                  </w:del>
                </w:p>
              </w:tc>
              <w:tc>
                <w:tcPr>
                  <w:tcW w:w="361" w:type="dxa"/>
                  <w:tcPrChange w:id="8934" w:author="Eva Schreiner" w:date="2026-03-15T14:08:00Z" w16du:dateUtc="2026-03-15T13:08:00Z">
                    <w:tcPr>
                      <w:tcW w:w="358" w:type="dxa"/>
                    </w:tcPr>
                  </w:tcPrChange>
                </w:tcPr>
                <w:p w14:paraId="09F0D195" w14:textId="01F83C96" w:rsidR="00A07038" w:rsidRPr="00A07038" w:rsidDel="008C5A1B" w:rsidRDefault="00A07038" w:rsidP="00C5375E">
                  <w:pPr>
                    <w:spacing w:after="120"/>
                    <w:jc w:val="center"/>
                    <w:rPr>
                      <w:del w:id="8935" w:author="Eva Schreiner" w:date="2026-03-15T14:08:00Z" w16du:dateUtc="2026-03-15T13:08:00Z"/>
                      <w:rFonts w:ascii="Arial" w:hAnsi="Arial" w:cs="Arial"/>
                      <w:color w:val="000000" w:themeColor="text1"/>
                      <w:sz w:val="20"/>
                      <w:szCs w:val="20"/>
                    </w:rPr>
                    <w:pPrChange w:id="8936" w:author="Eva Schreiner" w:date="2026-08-30T14:14:00Z" w16du:dateUtc="2026-08-30T12:14:00Z">
                      <w:pPr>
                        <w:spacing w:before="120" w:after="120"/>
                        <w:jc w:val="both"/>
                      </w:pPr>
                    </w:pPrChange>
                  </w:pPr>
                  <w:del w:id="8937" w:author="Eva Schreiner" w:date="2026-03-15T14:08:00Z" w16du:dateUtc="2026-03-15T13:08:00Z">
                    <w:r w:rsidRPr="00A07038" w:rsidDel="008C5A1B">
                      <w:rPr>
                        <w:rFonts w:ascii="Arial" w:hAnsi="Arial" w:cs="Arial"/>
                        <w:color w:val="000000" w:themeColor="text1"/>
                        <w:sz w:val="20"/>
                        <w:szCs w:val="20"/>
                      </w:rPr>
                      <w:delText>L</w:delText>
                    </w:r>
                  </w:del>
                </w:p>
              </w:tc>
              <w:tc>
                <w:tcPr>
                  <w:tcW w:w="372" w:type="dxa"/>
                  <w:tcPrChange w:id="8938" w:author="Eva Schreiner" w:date="2026-03-15T14:08:00Z" w16du:dateUtc="2026-03-15T13:08:00Z">
                    <w:tcPr>
                      <w:tcW w:w="369" w:type="dxa"/>
                    </w:tcPr>
                  </w:tcPrChange>
                </w:tcPr>
                <w:p w14:paraId="76A4E9D0" w14:textId="41BB2936" w:rsidR="00A07038" w:rsidRPr="00A07038" w:rsidDel="008C5A1B" w:rsidRDefault="00A07038" w:rsidP="00C5375E">
                  <w:pPr>
                    <w:spacing w:after="120"/>
                    <w:jc w:val="center"/>
                    <w:rPr>
                      <w:del w:id="8939" w:author="Eva Schreiner" w:date="2026-03-15T14:08:00Z" w16du:dateUtc="2026-03-15T13:08:00Z"/>
                      <w:rFonts w:ascii="Arial" w:hAnsi="Arial" w:cs="Arial"/>
                      <w:color w:val="000000" w:themeColor="text1"/>
                      <w:sz w:val="20"/>
                      <w:szCs w:val="20"/>
                    </w:rPr>
                    <w:pPrChange w:id="8940" w:author="Eva Schreiner" w:date="2026-08-30T14:14:00Z" w16du:dateUtc="2026-08-30T12:14:00Z">
                      <w:pPr>
                        <w:spacing w:before="120" w:after="120"/>
                        <w:jc w:val="both"/>
                      </w:pPr>
                    </w:pPrChange>
                  </w:pPr>
                  <w:del w:id="8941" w:author="Eva Schreiner" w:date="2026-03-15T14:08:00Z" w16du:dateUtc="2026-03-15T13:08:00Z">
                    <w:r w:rsidRPr="00A07038" w:rsidDel="008C5A1B">
                      <w:rPr>
                        <w:rFonts w:ascii="Arial" w:hAnsi="Arial" w:cs="Arial"/>
                        <w:color w:val="000000" w:themeColor="text1"/>
                        <w:sz w:val="20"/>
                        <w:szCs w:val="20"/>
                      </w:rPr>
                      <w:delText>P</w:delText>
                    </w:r>
                  </w:del>
                </w:p>
              </w:tc>
              <w:tc>
                <w:tcPr>
                  <w:tcW w:w="405" w:type="dxa"/>
                  <w:tcPrChange w:id="8942" w:author="Eva Schreiner" w:date="2026-03-15T14:08:00Z" w16du:dateUtc="2026-03-15T13:08:00Z">
                    <w:tcPr>
                      <w:tcW w:w="401" w:type="dxa"/>
                    </w:tcPr>
                  </w:tcPrChange>
                </w:tcPr>
                <w:p w14:paraId="2FAAC29B" w14:textId="6D171F6A" w:rsidR="00A07038" w:rsidRPr="00A07038" w:rsidDel="008C5A1B" w:rsidRDefault="00A07038" w:rsidP="00C5375E">
                  <w:pPr>
                    <w:spacing w:after="120"/>
                    <w:jc w:val="center"/>
                    <w:rPr>
                      <w:del w:id="8943" w:author="Eva Schreiner" w:date="2026-03-15T14:08:00Z" w16du:dateUtc="2026-03-15T13:08:00Z"/>
                      <w:rFonts w:ascii="Arial" w:hAnsi="Arial" w:cs="Arial"/>
                      <w:color w:val="000000" w:themeColor="text1"/>
                      <w:sz w:val="20"/>
                      <w:szCs w:val="20"/>
                    </w:rPr>
                    <w:pPrChange w:id="8944" w:author="Eva Schreiner" w:date="2026-08-30T14:14:00Z" w16du:dateUtc="2026-08-30T12:14:00Z">
                      <w:pPr>
                        <w:spacing w:before="120" w:after="120"/>
                        <w:jc w:val="both"/>
                      </w:pPr>
                    </w:pPrChange>
                  </w:pPr>
                  <w:del w:id="8945" w:author="Eva Schreiner" w:date="2026-03-15T14:08:00Z" w16du:dateUtc="2026-03-15T13:08:00Z">
                    <w:r w:rsidRPr="00A07038" w:rsidDel="008C5A1B">
                      <w:rPr>
                        <w:rFonts w:ascii="Arial" w:hAnsi="Arial" w:cs="Arial"/>
                        <w:color w:val="000000" w:themeColor="text1"/>
                        <w:sz w:val="20"/>
                        <w:szCs w:val="20"/>
                      </w:rPr>
                      <w:delText>R</w:delText>
                    </w:r>
                  </w:del>
                </w:p>
              </w:tc>
              <w:tc>
                <w:tcPr>
                  <w:tcW w:w="372" w:type="dxa"/>
                  <w:tcPrChange w:id="8946" w:author="Eva Schreiner" w:date="2026-03-15T14:08:00Z" w16du:dateUtc="2026-03-15T13:08:00Z">
                    <w:tcPr>
                      <w:tcW w:w="369" w:type="dxa"/>
                    </w:tcPr>
                  </w:tcPrChange>
                </w:tcPr>
                <w:p w14:paraId="44F87978" w14:textId="1842489C" w:rsidR="00A07038" w:rsidRPr="00A07038" w:rsidDel="008C5A1B" w:rsidRDefault="00A07038" w:rsidP="00C5375E">
                  <w:pPr>
                    <w:spacing w:after="120"/>
                    <w:jc w:val="center"/>
                    <w:rPr>
                      <w:del w:id="8947" w:author="Eva Schreiner" w:date="2026-03-15T14:08:00Z" w16du:dateUtc="2026-03-15T13:08:00Z"/>
                      <w:rFonts w:ascii="Arial" w:hAnsi="Arial" w:cs="Arial"/>
                      <w:color w:val="000000" w:themeColor="text1"/>
                      <w:sz w:val="20"/>
                      <w:szCs w:val="20"/>
                    </w:rPr>
                    <w:pPrChange w:id="8948" w:author="Eva Schreiner" w:date="2026-08-30T14:14:00Z" w16du:dateUtc="2026-08-30T12:14:00Z">
                      <w:pPr>
                        <w:spacing w:before="120" w:after="120"/>
                        <w:jc w:val="both"/>
                      </w:pPr>
                    </w:pPrChange>
                  </w:pPr>
                  <w:del w:id="8949" w:author="Eva Schreiner" w:date="2026-03-15T14:08:00Z" w16du:dateUtc="2026-03-15T13:08:00Z">
                    <w:r w:rsidRPr="00A07038" w:rsidDel="008C5A1B">
                      <w:rPr>
                        <w:rFonts w:ascii="Arial" w:hAnsi="Arial" w:cs="Arial"/>
                        <w:color w:val="000000" w:themeColor="text1"/>
                        <w:sz w:val="20"/>
                        <w:szCs w:val="20"/>
                      </w:rPr>
                      <w:delText>O</w:delText>
                    </w:r>
                  </w:del>
                </w:p>
              </w:tc>
              <w:tc>
                <w:tcPr>
                  <w:tcW w:w="383" w:type="dxa"/>
                  <w:tcPrChange w:id="8950" w:author="Eva Schreiner" w:date="2026-03-15T14:08:00Z" w16du:dateUtc="2026-03-15T13:08:00Z">
                    <w:tcPr>
                      <w:tcW w:w="380" w:type="dxa"/>
                    </w:tcPr>
                  </w:tcPrChange>
                </w:tcPr>
                <w:p w14:paraId="0B58BD2D" w14:textId="05163274" w:rsidR="00A07038" w:rsidRPr="00A07038" w:rsidDel="008C5A1B" w:rsidRDefault="00A07038" w:rsidP="00C5375E">
                  <w:pPr>
                    <w:spacing w:after="120"/>
                    <w:jc w:val="center"/>
                    <w:rPr>
                      <w:del w:id="8951" w:author="Eva Schreiner" w:date="2026-03-15T14:08:00Z" w16du:dateUtc="2026-03-15T13:08:00Z"/>
                      <w:rFonts w:ascii="Arial" w:hAnsi="Arial" w:cs="Arial"/>
                      <w:color w:val="000000" w:themeColor="text1"/>
                      <w:sz w:val="20"/>
                      <w:szCs w:val="20"/>
                    </w:rPr>
                    <w:pPrChange w:id="8952" w:author="Eva Schreiner" w:date="2026-08-30T14:14:00Z" w16du:dateUtc="2026-08-30T12:14:00Z">
                      <w:pPr>
                        <w:spacing w:before="120" w:after="120"/>
                        <w:jc w:val="both"/>
                      </w:pPr>
                    </w:pPrChange>
                  </w:pPr>
                  <w:del w:id="8953" w:author="Eva Schreiner" w:date="2026-03-15T14:08:00Z" w16du:dateUtc="2026-03-15T13:08:00Z">
                    <w:r w:rsidRPr="00A07038" w:rsidDel="008C5A1B">
                      <w:rPr>
                        <w:rFonts w:ascii="Arial" w:hAnsi="Arial" w:cs="Arial"/>
                        <w:color w:val="000000" w:themeColor="text1"/>
                        <w:sz w:val="20"/>
                        <w:szCs w:val="20"/>
                      </w:rPr>
                      <w:delText>G</w:delText>
                    </w:r>
                  </w:del>
                </w:p>
              </w:tc>
              <w:tc>
                <w:tcPr>
                  <w:tcW w:w="361" w:type="dxa"/>
                  <w:tcPrChange w:id="8954" w:author="Eva Schreiner" w:date="2026-03-15T14:08:00Z" w16du:dateUtc="2026-03-15T13:08:00Z">
                    <w:tcPr>
                      <w:tcW w:w="358" w:type="dxa"/>
                    </w:tcPr>
                  </w:tcPrChange>
                </w:tcPr>
                <w:p w14:paraId="665E0CE2" w14:textId="1E2AE3AE" w:rsidR="00A07038" w:rsidRPr="00A07038" w:rsidDel="008C5A1B" w:rsidRDefault="00A07038" w:rsidP="00C5375E">
                  <w:pPr>
                    <w:spacing w:after="120"/>
                    <w:jc w:val="center"/>
                    <w:rPr>
                      <w:del w:id="8955" w:author="Eva Schreiner" w:date="2026-03-15T14:08:00Z" w16du:dateUtc="2026-03-15T13:08:00Z"/>
                      <w:rFonts w:ascii="Arial" w:hAnsi="Arial" w:cs="Arial"/>
                      <w:color w:val="000000" w:themeColor="text1"/>
                      <w:sz w:val="20"/>
                      <w:szCs w:val="20"/>
                    </w:rPr>
                    <w:pPrChange w:id="8956" w:author="Eva Schreiner" w:date="2026-08-30T14:14:00Z" w16du:dateUtc="2026-08-30T12:14:00Z">
                      <w:pPr>
                        <w:spacing w:before="120" w:after="120"/>
                        <w:jc w:val="both"/>
                      </w:pPr>
                    </w:pPrChange>
                  </w:pPr>
                  <w:del w:id="8957" w:author="Eva Schreiner" w:date="2026-03-15T14:08:00Z" w16du:dateUtc="2026-03-15T13:08:00Z">
                    <w:r w:rsidRPr="00A07038" w:rsidDel="008C5A1B">
                      <w:rPr>
                        <w:rFonts w:ascii="Arial" w:hAnsi="Arial" w:cs="Arial"/>
                        <w:color w:val="000000" w:themeColor="text1"/>
                        <w:sz w:val="20"/>
                        <w:szCs w:val="20"/>
                      </w:rPr>
                      <w:delText>R</w:delText>
                    </w:r>
                  </w:del>
                </w:p>
              </w:tc>
              <w:tc>
                <w:tcPr>
                  <w:tcW w:w="361" w:type="dxa"/>
                  <w:tcBorders>
                    <w:bottom w:val="single" w:sz="4" w:space="0" w:color="auto"/>
                  </w:tcBorders>
                  <w:tcPrChange w:id="8958" w:author="Eva Schreiner" w:date="2026-03-15T14:08:00Z" w16du:dateUtc="2026-03-15T13:08:00Z">
                    <w:tcPr>
                      <w:tcW w:w="358" w:type="dxa"/>
                      <w:tcBorders>
                        <w:bottom w:val="single" w:sz="4" w:space="0" w:color="auto"/>
                      </w:tcBorders>
                    </w:tcPr>
                  </w:tcPrChange>
                </w:tcPr>
                <w:p w14:paraId="41213A61" w14:textId="742B8955" w:rsidR="00A07038" w:rsidRPr="00A07038" w:rsidDel="008C5A1B" w:rsidRDefault="00A07038" w:rsidP="00C5375E">
                  <w:pPr>
                    <w:spacing w:after="120"/>
                    <w:jc w:val="center"/>
                    <w:rPr>
                      <w:del w:id="8959" w:author="Eva Schreiner" w:date="2026-03-15T14:08:00Z" w16du:dateUtc="2026-03-15T13:08:00Z"/>
                      <w:rFonts w:ascii="Arial" w:hAnsi="Arial" w:cs="Arial"/>
                      <w:color w:val="000000" w:themeColor="text1"/>
                      <w:sz w:val="20"/>
                      <w:szCs w:val="20"/>
                    </w:rPr>
                    <w:pPrChange w:id="8960" w:author="Eva Schreiner" w:date="2026-08-30T14:14:00Z" w16du:dateUtc="2026-08-30T12:14:00Z">
                      <w:pPr>
                        <w:spacing w:before="120" w:after="120"/>
                        <w:jc w:val="both"/>
                      </w:pPr>
                    </w:pPrChange>
                  </w:pPr>
                  <w:del w:id="8961" w:author="Eva Schreiner" w:date="2026-03-15T14:08:00Z" w16du:dateUtc="2026-03-15T13:08:00Z">
                    <w:r w:rsidRPr="00A07038" w:rsidDel="008C5A1B">
                      <w:rPr>
                        <w:rFonts w:ascii="Arial" w:hAnsi="Arial" w:cs="Arial"/>
                        <w:color w:val="000000" w:themeColor="text1"/>
                        <w:sz w:val="20"/>
                        <w:szCs w:val="20"/>
                      </w:rPr>
                      <w:delText>A</w:delText>
                    </w:r>
                  </w:del>
                </w:p>
              </w:tc>
              <w:tc>
                <w:tcPr>
                  <w:tcW w:w="383" w:type="dxa"/>
                  <w:tcBorders>
                    <w:bottom w:val="single" w:sz="4" w:space="0" w:color="auto"/>
                  </w:tcBorders>
                  <w:tcPrChange w:id="8962" w:author="Eva Schreiner" w:date="2026-03-15T14:08:00Z" w16du:dateUtc="2026-03-15T13:08:00Z">
                    <w:tcPr>
                      <w:tcW w:w="380" w:type="dxa"/>
                      <w:tcBorders>
                        <w:bottom w:val="single" w:sz="4" w:space="0" w:color="auto"/>
                      </w:tcBorders>
                    </w:tcPr>
                  </w:tcPrChange>
                </w:tcPr>
                <w:p w14:paraId="32C973E1" w14:textId="57272D3C" w:rsidR="00A07038" w:rsidRPr="00A07038" w:rsidDel="008C5A1B" w:rsidRDefault="00A07038" w:rsidP="00C5375E">
                  <w:pPr>
                    <w:spacing w:after="120"/>
                    <w:jc w:val="center"/>
                    <w:rPr>
                      <w:del w:id="8963" w:author="Eva Schreiner" w:date="2026-03-15T14:08:00Z" w16du:dateUtc="2026-03-15T13:08:00Z"/>
                      <w:rFonts w:ascii="Arial" w:hAnsi="Arial" w:cs="Arial"/>
                      <w:color w:val="000000" w:themeColor="text1"/>
                      <w:sz w:val="20"/>
                      <w:szCs w:val="20"/>
                    </w:rPr>
                    <w:pPrChange w:id="8964" w:author="Eva Schreiner" w:date="2026-08-30T14:14:00Z" w16du:dateUtc="2026-08-30T12:14:00Z">
                      <w:pPr>
                        <w:spacing w:before="120" w:after="120"/>
                        <w:jc w:val="both"/>
                      </w:pPr>
                    </w:pPrChange>
                  </w:pPr>
                  <w:del w:id="8965" w:author="Eva Schreiner" w:date="2026-03-15T14:08:00Z" w16du:dateUtc="2026-03-15T13:08:00Z">
                    <w:r w:rsidRPr="00A07038" w:rsidDel="008C5A1B">
                      <w:rPr>
                        <w:rFonts w:ascii="Arial" w:hAnsi="Arial" w:cs="Arial"/>
                        <w:color w:val="000000" w:themeColor="text1"/>
                        <w:sz w:val="20"/>
                        <w:szCs w:val="20"/>
                      </w:rPr>
                      <w:delText>M</w:delText>
                    </w:r>
                  </w:del>
                </w:p>
              </w:tc>
              <w:tc>
                <w:tcPr>
                  <w:tcW w:w="383" w:type="dxa"/>
                  <w:tcBorders>
                    <w:bottom w:val="single" w:sz="4" w:space="0" w:color="auto"/>
                  </w:tcBorders>
                  <w:tcPrChange w:id="8966" w:author="Eva Schreiner" w:date="2026-03-15T14:08:00Z" w16du:dateUtc="2026-03-15T13:08:00Z">
                    <w:tcPr>
                      <w:tcW w:w="380" w:type="dxa"/>
                      <w:tcBorders>
                        <w:bottom w:val="single" w:sz="4" w:space="0" w:color="auto"/>
                      </w:tcBorders>
                    </w:tcPr>
                  </w:tcPrChange>
                </w:tcPr>
                <w:p w14:paraId="756F5401" w14:textId="212F9E64" w:rsidR="00A07038" w:rsidRPr="00A07038" w:rsidDel="008C5A1B" w:rsidRDefault="00A07038" w:rsidP="00C5375E">
                  <w:pPr>
                    <w:spacing w:after="120"/>
                    <w:jc w:val="center"/>
                    <w:rPr>
                      <w:del w:id="8967" w:author="Eva Schreiner" w:date="2026-03-15T14:08:00Z" w16du:dateUtc="2026-03-15T13:08:00Z"/>
                      <w:rFonts w:ascii="Arial" w:hAnsi="Arial" w:cs="Arial"/>
                      <w:color w:val="000000" w:themeColor="text1"/>
                      <w:sz w:val="20"/>
                      <w:szCs w:val="20"/>
                    </w:rPr>
                    <w:pPrChange w:id="8968" w:author="Eva Schreiner" w:date="2026-08-30T14:14:00Z" w16du:dateUtc="2026-08-30T12:14:00Z">
                      <w:pPr>
                        <w:spacing w:before="120" w:after="120"/>
                        <w:jc w:val="both"/>
                      </w:pPr>
                    </w:pPrChange>
                  </w:pPr>
                  <w:del w:id="8969" w:author="Eva Schreiner" w:date="2026-03-15T14:08:00Z" w16du:dateUtc="2026-03-15T13:08:00Z">
                    <w:r w:rsidRPr="00A07038" w:rsidDel="008C5A1B">
                      <w:rPr>
                        <w:rFonts w:ascii="Arial" w:hAnsi="Arial" w:cs="Arial"/>
                        <w:color w:val="000000" w:themeColor="text1"/>
                        <w:sz w:val="20"/>
                        <w:szCs w:val="20"/>
                      </w:rPr>
                      <w:delText>M</w:delText>
                    </w:r>
                  </w:del>
                </w:p>
              </w:tc>
              <w:tc>
                <w:tcPr>
                  <w:tcW w:w="361" w:type="dxa"/>
                  <w:tcBorders>
                    <w:top w:val="nil"/>
                    <w:bottom w:val="nil"/>
                    <w:right w:val="nil"/>
                  </w:tcBorders>
                  <w:tcPrChange w:id="8970" w:author="Eva Schreiner" w:date="2026-03-15T14:08:00Z" w16du:dateUtc="2026-03-15T13:08:00Z">
                    <w:tcPr>
                      <w:tcW w:w="358" w:type="dxa"/>
                      <w:tcBorders>
                        <w:top w:val="nil"/>
                        <w:bottom w:val="nil"/>
                        <w:right w:val="nil"/>
                      </w:tcBorders>
                    </w:tcPr>
                  </w:tcPrChange>
                </w:tcPr>
                <w:p w14:paraId="4AF69F53" w14:textId="3ADC30DB" w:rsidR="00A07038" w:rsidRPr="00A07038" w:rsidDel="008C5A1B" w:rsidRDefault="00A07038" w:rsidP="00C5375E">
                  <w:pPr>
                    <w:spacing w:after="120"/>
                    <w:jc w:val="center"/>
                    <w:rPr>
                      <w:del w:id="8971" w:author="Eva Schreiner" w:date="2026-03-15T14:08:00Z" w16du:dateUtc="2026-03-15T13:08:00Z"/>
                      <w:rFonts w:ascii="Arial" w:hAnsi="Arial" w:cs="Arial"/>
                      <w:color w:val="000000" w:themeColor="text1"/>
                      <w:sz w:val="20"/>
                      <w:szCs w:val="20"/>
                    </w:rPr>
                    <w:pPrChange w:id="8972" w:author="Eva Schreiner" w:date="2026-08-30T14:14:00Z" w16du:dateUtc="2026-08-30T12:14:00Z">
                      <w:pPr>
                        <w:spacing w:before="120" w:after="120"/>
                        <w:jc w:val="both"/>
                      </w:pPr>
                    </w:pPrChange>
                  </w:pPr>
                </w:p>
              </w:tc>
              <w:tc>
                <w:tcPr>
                  <w:tcW w:w="339" w:type="dxa"/>
                  <w:tcBorders>
                    <w:top w:val="nil"/>
                    <w:left w:val="nil"/>
                    <w:bottom w:val="nil"/>
                    <w:right w:val="nil"/>
                  </w:tcBorders>
                  <w:tcPrChange w:id="8973" w:author="Eva Schreiner" w:date="2026-03-15T14:08:00Z" w16du:dateUtc="2026-03-15T13:08:00Z">
                    <w:tcPr>
                      <w:tcW w:w="337" w:type="dxa"/>
                      <w:tcBorders>
                        <w:top w:val="nil"/>
                        <w:left w:val="nil"/>
                        <w:bottom w:val="nil"/>
                        <w:right w:val="nil"/>
                      </w:tcBorders>
                    </w:tcPr>
                  </w:tcPrChange>
                </w:tcPr>
                <w:p w14:paraId="724B21D2" w14:textId="2C4B02D3" w:rsidR="00A07038" w:rsidRPr="00A07038" w:rsidDel="008C5A1B" w:rsidRDefault="00A07038" w:rsidP="00C5375E">
                  <w:pPr>
                    <w:spacing w:after="120"/>
                    <w:jc w:val="center"/>
                    <w:rPr>
                      <w:del w:id="8974" w:author="Eva Schreiner" w:date="2026-03-15T14:08:00Z" w16du:dateUtc="2026-03-15T13:08:00Z"/>
                      <w:rFonts w:ascii="Arial" w:hAnsi="Arial" w:cs="Arial"/>
                      <w:color w:val="000000" w:themeColor="text1"/>
                      <w:sz w:val="20"/>
                      <w:szCs w:val="20"/>
                    </w:rPr>
                    <w:pPrChange w:id="8975" w:author="Eva Schreiner" w:date="2026-08-30T14:14:00Z" w16du:dateUtc="2026-08-30T12:14:00Z">
                      <w:pPr>
                        <w:spacing w:before="120" w:after="120"/>
                        <w:jc w:val="both"/>
                      </w:pPr>
                    </w:pPrChange>
                  </w:pPr>
                </w:p>
              </w:tc>
              <w:tc>
                <w:tcPr>
                  <w:tcW w:w="225" w:type="dxa"/>
                  <w:tcBorders>
                    <w:top w:val="nil"/>
                    <w:left w:val="nil"/>
                    <w:bottom w:val="nil"/>
                    <w:right w:val="nil"/>
                  </w:tcBorders>
                  <w:tcPrChange w:id="8976" w:author="Eva Schreiner" w:date="2026-03-15T14:08:00Z" w16du:dateUtc="2026-03-15T13:08:00Z">
                    <w:tcPr>
                      <w:tcW w:w="236" w:type="dxa"/>
                      <w:tcBorders>
                        <w:top w:val="nil"/>
                        <w:left w:val="nil"/>
                        <w:bottom w:val="nil"/>
                        <w:right w:val="nil"/>
                      </w:tcBorders>
                    </w:tcPr>
                  </w:tcPrChange>
                </w:tcPr>
                <w:p w14:paraId="475D59FE" w14:textId="54B81425" w:rsidR="00A07038" w:rsidRPr="00A07038" w:rsidDel="008C5A1B" w:rsidRDefault="00A07038" w:rsidP="00C5375E">
                  <w:pPr>
                    <w:spacing w:after="120"/>
                    <w:jc w:val="center"/>
                    <w:rPr>
                      <w:del w:id="8977" w:author="Eva Schreiner" w:date="2026-03-15T14:08:00Z" w16du:dateUtc="2026-03-15T13:08:00Z"/>
                      <w:rFonts w:ascii="Arial" w:hAnsi="Arial" w:cs="Arial"/>
                      <w:color w:val="000000" w:themeColor="text1"/>
                      <w:sz w:val="20"/>
                      <w:szCs w:val="20"/>
                    </w:rPr>
                    <w:pPrChange w:id="8978" w:author="Eva Schreiner" w:date="2026-08-30T14:14:00Z" w16du:dateUtc="2026-08-30T12:14:00Z">
                      <w:pPr>
                        <w:spacing w:before="120" w:after="120"/>
                        <w:jc w:val="both"/>
                      </w:pPr>
                    </w:pPrChange>
                  </w:pPr>
                </w:p>
              </w:tc>
              <w:tc>
                <w:tcPr>
                  <w:tcW w:w="225" w:type="dxa"/>
                  <w:tcBorders>
                    <w:top w:val="nil"/>
                    <w:left w:val="nil"/>
                    <w:bottom w:val="nil"/>
                    <w:right w:val="nil"/>
                  </w:tcBorders>
                  <w:tcPrChange w:id="8979" w:author="Eva Schreiner" w:date="2026-03-15T14:08:00Z" w16du:dateUtc="2026-03-15T13:08:00Z">
                    <w:tcPr>
                      <w:tcW w:w="236" w:type="dxa"/>
                      <w:tcBorders>
                        <w:top w:val="nil"/>
                        <w:left w:val="nil"/>
                        <w:bottom w:val="nil"/>
                        <w:right w:val="nil"/>
                      </w:tcBorders>
                    </w:tcPr>
                  </w:tcPrChange>
                </w:tcPr>
                <w:p w14:paraId="635243E8" w14:textId="34E9B1D3" w:rsidR="00A07038" w:rsidRPr="00A07038" w:rsidDel="008C5A1B" w:rsidRDefault="00A07038" w:rsidP="00C5375E">
                  <w:pPr>
                    <w:spacing w:after="120"/>
                    <w:jc w:val="center"/>
                    <w:rPr>
                      <w:del w:id="8980" w:author="Eva Schreiner" w:date="2026-03-15T14:08:00Z" w16du:dateUtc="2026-03-15T13:08:00Z"/>
                      <w:rFonts w:ascii="Arial" w:hAnsi="Arial" w:cs="Arial"/>
                      <w:color w:val="000000" w:themeColor="text1"/>
                      <w:sz w:val="20"/>
                      <w:szCs w:val="20"/>
                    </w:rPr>
                    <w:pPrChange w:id="8981" w:author="Eva Schreiner" w:date="2026-08-30T14:14:00Z" w16du:dateUtc="2026-08-30T12:14:00Z">
                      <w:pPr>
                        <w:spacing w:before="120" w:after="120"/>
                        <w:jc w:val="both"/>
                      </w:pPr>
                    </w:pPrChange>
                  </w:pPr>
                </w:p>
              </w:tc>
            </w:tr>
            <w:tr w:rsidR="00A07038" w:rsidRPr="00A07038" w:rsidDel="008C5A1B" w14:paraId="7C941526" w14:textId="5F120CA0" w:rsidTr="008C5A1B">
              <w:trPr>
                <w:trHeight w:val="323"/>
                <w:del w:id="8982" w:author="Eva Schreiner" w:date="2026-03-15T14:08:00Z"/>
                <w:trPrChange w:id="8983" w:author="Eva Schreiner" w:date="2026-03-15T14:08:00Z" w16du:dateUtc="2026-03-15T13:08:00Z">
                  <w:trPr>
                    <w:trHeight w:val="323"/>
                  </w:trPr>
                </w:trPrChange>
              </w:trPr>
              <w:tc>
                <w:tcPr>
                  <w:tcW w:w="224" w:type="dxa"/>
                  <w:tcBorders>
                    <w:top w:val="nil"/>
                    <w:left w:val="nil"/>
                    <w:bottom w:val="nil"/>
                    <w:right w:val="nil"/>
                  </w:tcBorders>
                  <w:tcPrChange w:id="8984" w:author="Eva Schreiner" w:date="2026-03-15T14:08:00Z" w16du:dateUtc="2026-03-15T13:08:00Z">
                    <w:tcPr>
                      <w:tcW w:w="237" w:type="dxa"/>
                      <w:tcBorders>
                        <w:top w:val="nil"/>
                        <w:left w:val="nil"/>
                        <w:bottom w:val="nil"/>
                        <w:right w:val="nil"/>
                      </w:tcBorders>
                    </w:tcPr>
                  </w:tcPrChange>
                </w:tcPr>
                <w:p w14:paraId="433DFCA5" w14:textId="3357C5F1" w:rsidR="00A07038" w:rsidRPr="00A07038" w:rsidDel="008C5A1B" w:rsidRDefault="00A07038" w:rsidP="00C5375E">
                  <w:pPr>
                    <w:spacing w:after="120"/>
                    <w:jc w:val="center"/>
                    <w:rPr>
                      <w:del w:id="8985" w:author="Eva Schreiner" w:date="2026-03-15T14:08:00Z" w16du:dateUtc="2026-03-15T13:08:00Z"/>
                      <w:rFonts w:ascii="Arial" w:hAnsi="Arial" w:cs="Arial"/>
                      <w:color w:val="000000" w:themeColor="text1"/>
                      <w:sz w:val="20"/>
                      <w:szCs w:val="20"/>
                    </w:rPr>
                    <w:pPrChange w:id="8986" w:author="Eva Schreiner" w:date="2026-08-30T14:14:00Z" w16du:dateUtc="2026-08-30T12:14:00Z">
                      <w:pPr>
                        <w:spacing w:before="120" w:after="120"/>
                        <w:jc w:val="both"/>
                      </w:pPr>
                    </w:pPrChange>
                  </w:pPr>
                </w:p>
              </w:tc>
              <w:tc>
                <w:tcPr>
                  <w:tcW w:w="225" w:type="dxa"/>
                  <w:tcBorders>
                    <w:top w:val="nil"/>
                    <w:left w:val="nil"/>
                    <w:bottom w:val="nil"/>
                    <w:right w:val="nil"/>
                  </w:tcBorders>
                  <w:tcPrChange w:id="8987" w:author="Eva Schreiner" w:date="2026-03-15T14:08:00Z" w16du:dateUtc="2026-03-15T13:08:00Z">
                    <w:tcPr>
                      <w:tcW w:w="237" w:type="dxa"/>
                      <w:tcBorders>
                        <w:top w:val="nil"/>
                        <w:left w:val="nil"/>
                        <w:bottom w:val="nil"/>
                        <w:right w:val="nil"/>
                      </w:tcBorders>
                    </w:tcPr>
                  </w:tcPrChange>
                </w:tcPr>
                <w:p w14:paraId="3C122C25" w14:textId="4951811F" w:rsidR="00A07038" w:rsidRPr="00A07038" w:rsidDel="008C5A1B" w:rsidRDefault="00A07038" w:rsidP="00C5375E">
                  <w:pPr>
                    <w:spacing w:after="120"/>
                    <w:jc w:val="center"/>
                    <w:rPr>
                      <w:del w:id="8988" w:author="Eva Schreiner" w:date="2026-03-15T14:08:00Z" w16du:dateUtc="2026-03-15T13:08:00Z"/>
                      <w:rFonts w:ascii="Arial" w:hAnsi="Arial" w:cs="Arial"/>
                      <w:color w:val="000000" w:themeColor="text1"/>
                      <w:sz w:val="20"/>
                      <w:szCs w:val="20"/>
                    </w:rPr>
                    <w:pPrChange w:id="8989" w:author="Eva Schreiner" w:date="2026-08-30T14:14:00Z" w16du:dateUtc="2026-08-30T12:14:00Z">
                      <w:pPr>
                        <w:spacing w:before="120" w:after="120"/>
                        <w:jc w:val="both"/>
                      </w:pPr>
                    </w:pPrChange>
                  </w:pPr>
                </w:p>
              </w:tc>
              <w:tc>
                <w:tcPr>
                  <w:tcW w:w="225" w:type="dxa"/>
                  <w:tcBorders>
                    <w:top w:val="nil"/>
                    <w:left w:val="nil"/>
                    <w:right w:val="nil"/>
                  </w:tcBorders>
                  <w:tcPrChange w:id="8990" w:author="Eva Schreiner" w:date="2026-03-15T14:08:00Z" w16du:dateUtc="2026-03-15T13:08:00Z">
                    <w:tcPr>
                      <w:tcW w:w="237" w:type="dxa"/>
                      <w:tcBorders>
                        <w:top w:val="nil"/>
                        <w:left w:val="nil"/>
                        <w:right w:val="nil"/>
                      </w:tcBorders>
                    </w:tcPr>
                  </w:tcPrChange>
                </w:tcPr>
                <w:p w14:paraId="203457FE" w14:textId="56D3628B" w:rsidR="00A07038" w:rsidRPr="00A07038" w:rsidDel="008C5A1B" w:rsidRDefault="00A07038" w:rsidP="00C5375E">
                  <w:pPr>
                    <w:spacing w:after="120"/>
                    <w:jc w:val="center"/>
                    <w:rPr>
                      <w:del w:id="8991" w:author="Eva Schreiner" w:date="2026-03-15T14:08:00Z" w16du:dateUtc="2026-03-15T13:08:00Z"/>
                      <w:rFonts w:ascii="Arial" w:hAnsi="Arial" w:cs="Arial"/>
                      <w:color w:val="000000" w:themeColor="text1"/>
                      <w:sz w:val="20"/>
                      <w:szCs w:val="20"/>
                    </w:rPr>
                    <w:pPrChange w:id="8992" w:author="Eva Schreiner" w:date="2026-08-30T14:14:00Z" w16du:dateUtc="2026-08-30T12:14:00Z">
                      <w:pPr>
                        <w:spacing w:before="120" w:after="120"/>
                        <w:jc w:val="both"/>
                      </w:pPr>
                    </w:pPrChange>
                  </w:pPr>
                </w:p>
              </w:tc>
              <w:tc>
                <w:tcPr>
                  <w:tcW w:w="339" w:type="dxa"/>
                  <w:tcBorders>
                    <w:top w:val="nil"/>
                    <w:left w:val="nil"/>
                    <w:right w:val="nil"/>
                  </w:tcBorders>
                  <w:tcPrChange w:id="8993" w:author="Eva Schreiner" w:date="2026-03-15T14:08:00Z" w16du:dateUtc="2026-03-15T13:08:00Z">
                    <w:tcPr>
                      <w:tcW w:w="337" w:type="dxa"/>
                      <w:tcBorders>
                        <w:top w:val="nil"/>
                        <w:left w:val="nil"/>
                        <w:right w:val="nil"/>
                      </w:tcBorders>
                    </w:tcPr>
                  </w:tcPrChange>
                </w:tcPr>
                <w:p w14:paraId="132068DE" w14:textId="06785800" w:rsidR="00A07038" w:rsidRPr="00A07038" w:rsidDel="008C5A1B" w:rsidRDefault="00A07038" w:rsidP="00C5375E">
                  <w:pPr>
                    <w:spacing w:after="120"/>
                    <w:jc w:val="center"/>
                    <w:rPr>
                      <w:del w:id="8994" w:author="Eva Schreiner" w:date="2026-03-15T14:08:00Z" w16du:dateUtc="2026-03-15T13:08:00Z"/>
                      <w:rFonts w:ascii="Arial" w:hAnsi="Arial" w:cs="Arial"/>
                      <w:color w:val="000000" w:themeColor="text1"/>
                      <w:sz w:val="20"/>
                      <w:szCs w:val="20"/>
                    </w:rPr>
                    <w:pPrChange w:id="8995" w:author="Eva Schreiner" w:date="2026-08-30T14:14:00Z" w16du:dateUtc="2026-08-30T12:14:00Z">
                      <w:pPr>
                        <w:spacing w:before="120" w:after="120"/>
                        <w:jc w:val="both"/>
                      </w:pPr>
                    </w:pPrChange>
                  </w:pPr>
                </w:p>
              </w:tc>
              <w:tc>
                <w:tcPr>
                  <w:tcW w:w="372" w:type="dxa"/>
                  <w:tcBorders>
                    <w:top w:val="nil"/>
                    <w:left w:val="nil"/>
                    <w:right w:val="nil"/>
                  </w:tcBorders>
                  <w:tcPrChange w:id="8996" w:author="Eva Schreiner" w:date="2026-03-15T14:08:00Z" w16du:dateUtc="2026-03-15T13:08:00Z">
                    <w:tcPr>
                      <w:tcW w:w="369" w:type="dxa"/>
                      <w:tcBorders>
                        <w:top w:val="nil"/>
                        <w:left w:val="nil"/>
                        <w:right w:val="nil"/>
                      </w:tcBorders>
                    </w:tcPr>
                  </w:tcPrChange>
                </w:tcPr>
                <w:p w14:paraId="5D63CBF6" w14:textId="51D4A1E2" w:rsidR="00A07038" w:rsidRPr="00A07038" w:rsidDel="008C5A1B" w:rsidRDefault="00A07038" w:rsidP="00C5375E">
                  <w:pPr>
                    <w:spacing w:after="120"/>
                    <w:jc w:val="center"/>
                    <w:rPr>
                      <w:del w:id="8997" w:author="Eva Schreiner" w:date="2026-03-15T14:08:00Z" w16du:dateUtc="2026-03-15T13:08:00Z"/>
                      <w:rFonts w:ascii="Arial" w:hAnsi="Arial" w:cs="Arial"/>
                      <w:color w:val="000000" w:themeColor="text1"/>
                      <w:sz w:val="20"/>
                      <w:szCs w:val="20"/>
                    </w:rPr>
                    <w:pPrChange w:id="8998" w:author="Eva Schreiner" w:date="2026-08-30T14:14:00Z" w16du:dateUtc="2026-08-30T12:14:00Z">
                      <w:pPr>
                        <w:spacing w:before="120" w:after="120"/>
                        <w:jc w:val="both"/>
                      </w:pPr>
                    </w:pPrChange>
                  </w:pPr>
                </w:p>
              </w:tc>
              <w:tc>
                <w:tcPr>
                  <w:tcW w:w="383" w:type="dxa"/>
                  <w:tcBorders>
                    <w:top w:val="nil"/>
                    <w:left w:val="nil"/>
                    <w:right w:val="nil"/>
                  </w:tcBorders>
                  <w:tcPrChange w:id="8999" w:author="Eva Schreiner" w:date="2026-03-15T14:08:00Z" w16du:dateUtc="2026-03-15T13:08:00Z">
                    <w:tcPr>
                      <w:tcW w:w="380" w:type="dxa"/>
                      <w:tcBorders>
                        <w:top w:val="nil"/>
                        <w:left w:val="nil"/>
                        <w:right w:val="nil"/>
                      </w:tcBorders>
                    </w:tcPr>
                  </w:tcPrChange>
                </w:tcPr>
                <w:p w14:paraId="589488DD" w14:textId="6553498B" w:rsidR="00A07038" w:rsidRPr="00A07038" w:rsidDel="008C5A1B" w:rsidRDefault="00A07038" w:rsidP="00C5375E">
                  <w:pPr>
                    <w:spacing w:after="120"/>
                    <w:jc w:val="center"/>
                    <w:rPr>
                      <w:del w:id="9000" w:author="Eva Schreiner" w:date="2026-03-15T14:08:00Z" w16du:dateUtc="2026-03-15T13:08:00Z"/>
                      <w:rFonts w:ascii="Arial" w:hAnsi="Arial" w:cs="Arial"/>
                      <w:color w:val="000000" w:themeColor="text1"/>
                      <w:sz w:val="20"/>
                      <w:szCs w:val="20"/>
                    </w:rPr>
                    <w:pPrChange w:id="9001" w:author="Eva Schreiner" w:date="2026-08-30T14:14:00Z" w16du:dateUtc="2026-08-30T12:14:00Z">
                      <w:pPr>
                        <w:spacing w:before="120" w:after="120"/>
                        <w:jc w:val="both"/>
                      </w:pPr>
                    </w:pPrChange>
                  </w:pPr>
                </w:p>
              </w:tc>
              <w:tc>
                <w:tcPr>
                  <w:tcW w:w="361" w:type="dxa"/>
                  <w:tcBorders>
                    <w:top w:val="nil"/>
                    <w:left w:val="nil"/>
                  </w:tcBorders>
                  <w:tcPrChange w:id="9002" w:author="Eva Schreiner" w:date="2026-03-15T14:08:00Z" w16du:dateUtc="2026-03-15T13:08:00Z">
                    <w:tcPr>
                      <w:tcW w:w="358" w:type="dxa"/>
                      <w:tcBorders>
                        <w:top w:val="nil"/>
                        <w:left w:val="nil"/>
                      </w:tcBorders>
                    </w:tcPr>
                  </w:tcPrChange>
                </w:tcPr>
                <w:p w14:paraId="555360B9" w14:textId="47394FA8" w:rsidR="00A07038" w:rsidRPr="00A07038" w:rsidDel="008C5A1B" w:rsidRDefault="00A07038" w:rsidP="00C5375E">
                  <w:pPr>
                    <w:spacing w:after="120"/>
                    <w:jc w:val="center"/>
                    <w:rPr>
                      <w:del w:id="9003" w:author="Eva Schreiner" w:date="2026-03-15T14:08:00Z" w16du:dateUtc="2026-03-15T13:08:00Z"/>
                      <w:rFonts w:ascii="Arial" w:hAnsi="Arial" w:cs="Arial"/>
                      <w:color w:val="000000" w:themeColor="text1"/>
                      <w:sz w:val="20"/>
                      <w:szCs w:val="20"/>
                    </w:rPr>
                    <w:pPrChange w:id="9004" w:author="Eva Schreiner" w:date="2026-08-30T14:14:00Z" w16du:dateUtc="2026-08-30T12:14:00Z">
                      <w:pPr>
                        <w:spacing w:before="120" w:after="120"/>
                        <w:jc w:val="both"/>
                      </w:pPr>
                    </w:pPrChange>
                  </w:pPr>
                </w:p>
              </w:tc>
              <w:tc>
                <w:tcPr>
                  <w:tcW w:w="766" w:type="dxa"/>
                  <w:gridSpan w:val="2"/>
                  <w:tcPrChange w:id="9005" w:author="Eva Schreiner" w:date="2026-03-15T14:08:00Z" w16du:dateUtc="2026-03-15T13:08:00Z">
                    <w:tcPr>
                      <w:tcW w:w="759" w:type="dxa"/>
                      <w:gridSpan w:val="2"/>
                    </w:tcPr>
                  </w:tcPrChange>
                </w:tcPr>
                <w:p w14:paraId="7AB27C42" w14:textId="4BC6B411" w:rsidR="00A07038" w:rsidRPr="00A07038" w:rsidDel="008C5A1B" w:rsidRDefault="00A07038" w:rsidP="00C5375E">
                  <w:pPr>
                    <w:spacing w:after="120"/>
                    <w:jc w:val="center"/>
                    <w:rPr>
                      <w:del w:id="9006" w:author="Eva Schreiner" w:date="2026-03-15T14:08:00Z" w16du:dateUtc="2026-03-15T13:08:00Z"/>
                      <w:rFonts w:ascii="Arial" w:hAnsi="Arial" w:cs="Arial"/>
                      <w:color w:val="000000" w:themeColor="text1"/>
                      <w:sz w:val="20"/>
                      <w:szCs w:val="20"/>
                    </w:rPr>
                    <w:pPrChange w:id="9007" w:author="Eva Schreiner" w:date="2026-08-30T14:14:00Z" w16du:dateUtc="2026-08-30T12:14:00Z">
                      <w:pPr>
                        <w:spacing w:before="120" w:after="120"/>
                        <w:jc w:val="both"/>
                      </w:pPr>
                    </w:pPrChange>
                  </w:pPr>
                  <w:del w:id="9008" w:author="Eva Schreiner" w:date="2026-03-15T14:08:00Z" w16du:dateUtc="2026-03-15T13:08:00Z">
                    <w:r w:rsidRPr="00A07038" w:rsidDel="008C5A1B">
                      <w:rPr>
                        <w:rFonts w:ascii="Arial" w:hAnsi="Arial" w:cs="Arial"/>
                        <w:b/>
                        <w:color w:val="000000" w:themeColor="text1"/>
                        <w:sz w:val="20"/>
                        <w:szCs w:val="20"/>
                      </w:rPr>
                      <w:delText>10</w:delText>
                    </w:r>
                  </w:del>
                </w:p>
              </w:tc>
              <w:tc>
                <w:tcPr>
                  <w:tcW w:w="405" w:type="dxa"/>
                  <w:tcPrChange w:id="9009" w:author="Eva Schreiner" w:date="2026-03-15T14:08:00Z" w16du:dateUtc="2026-03-15T13:08:00Z">
                    <w:tcPr>
                      <w:tcW w:w="401" w:type="dxa"/>
                    </w:tcPr>
                  </w:tcPrChange>
                </w:tcPr>
                <w:p w14:paraId="2C55F520" w14:textId="38EFB343" w:rsidR="00A07038" w:rsidRPr="00A07038" w:rsidDel="008C5A1B" w:rsidRDefault="00A07038" w:rsidP="00C5375E">
                  <w:pPr>
                    <w:spacing w:after="120"/>
                    <w:jc w:val="center"/>
                    <w:rPr>
                      <w:del w:id="9010" w:author="Eva Schreiner" w:date="2026-03-15T14:08:00Z" w16du:dateUtc="2026-03-15T13:08:00Z"/>
                      <w:rFonts w:ascii="Arial" w:hAnsi="Arial" w:cs="Arial"/>
                      <w:color w:val="000000" w:themeColor="text1"/>
                      <w:sz w:val="20"/>
                      <w:szCs w:val="20"/>
                    </w:rPr>
                    <w:pPrChange w:id="9011" w:author="Eva Schreiner" w:date="2026-08-30T14:14:00Z" w16du:dateUtc="2026-08-30T12:14:00Z">
                      <w:pPr>
                        <w:spacing w:before="120" w:after="120"/>
                        <w:jc w:val="both"/>
                      </w:pPr>
                    </w:pPrChange>
                  </w:pPr>
                  <w:del w:id="9012" w:author="Eva Schreiner" w:date="2026-03-15T14:08:00Z" w16du:dateUtc="2026-03-15T13:08:00Z">
                    <w:r w:rsidRPr="00A07038" w:rsidDel="008C5A1B">
                      <w:rPr>
                        <w:rFonts w:ascii="Arial" w:hAnsi="Arial" w:cs="Arial"/>
                        <w:color w:val="000000" w:themeColor="text1"/>
                        <w:sz w:val="20"/>
                        <w:szCs w:val="20"/>
                      </w:rPr>
                      <w:delText>P</w:delText>
                    </w:r>
                  </w:del>
                </w:p>
              </w:tc>
              <w:tc>
                <w:tcPr>
                  <w:tcW w:w="405" w:type="dxa"/>
                  <w:tcPrChange w:id="9013" w:author="Eva Schreiner" w:date="2026-03-15T14:08:00Z" w16du:dateUtc="2026-03-15T13:08:00Z">
                    <w:tcPr>
                      <w:tcW w:w="401" w:type="dxa"/>
                    </w:tcPr>
                  </w:tcPrChange>
                </w:tcPr>
                <w:p w14:paraId="78A99DEB" w14:textId="0DBCF63C" w:rsidR="00A07038" w:rsidRPr="00A07038" w:rsidDel="008C5A1B" w:rsidRDefault="00A07038" w:rsidP="00C5375E">
                  <w:pPr>
                    <w:spacing w:after="120"/>
                    <w:jc w:val="center"/>
                    <w:rPr>
                      <w:del w:id="9014" w:author="Eva Schreiner" w:date="2026-03-15T14:08:00Z" w16du:dateUtc="2026-03-15T13:08:00Z"/>
                      <w:rFonts w:ascii="Arial" w:hAnsi="Arial" w:cs="Arial"/>
                      <w:color w:val="000000" w:themeColor="text1"/>
                      <w:sz w:val="20"/>
                      <w:szCs w:val="20"/>
                    </w:rPr>
                    <w:pPrChange w:id="9015" w:author="Eva Schreiner" w:date="2026-08-30T14:14:00Z" w16du:dateUtc="2026-08-30T12:14:00Z">
                      <w:pPr>
                        <w:spacing w:before="120" w:after="120"/>
                        <w:jc w:val="both"/>
                      </w:pPr>
                    </w:pPrChange>
                  </w:pPr>
                  <w:del w:id="9016" w:author="Eva Schreiner" w:date="2026-03-15T14:08:00Z" w16du:dateUtc="2026-03-15T13:08:00Z">
                    <w:r w:rsidRPr="00A07038" w:rsidDel="008C5A1B">
                      <w:rPr>
                        <w:rFonts w:ascii="Arial" w:hAnsi="Arial" w:cs="Arial"/>
                        <w:color w:val="000000" w:themeColor="text1"/>
                        <w:sz w:val="20"/>
                        <w:szCs w:val="20"/>
                      </w:rPr>
                      <w:delText>A</w:delText>
                    </w:r>
                  </w:del>
                </w:p>
              </w:tc>
              <w:tc>
                <w:tcPr>
                  <w:tcW w:w="361" w:type="dxa"/>
                  <w:tcPrChange w:id="9017" w:author="Eva Schreiner" w:date="2026-03-15T14:08:00Z" w16du:dateUtc="2026-03-15T13:08:00Z">
                    <w:tcPr>
                      <w:tcW w:w="358" w:type="dxa"/>
                    </w:tcPr>
                  </w:tcPrChange>
                </w:tcPr>
                <w:p w14:paraId="1E1C43A6" w14:textId="00CC3000" w:rsidR="00A07038" w:rsidRPr="00A07038" w:rsidDel="008C5A1B" w:rsidRDefault="00A07038" w:rsidP="00C5375E">
                  <w:pPr>
                    <w:spacing w:after="120"/>
                    <w:jc w:val="center"/>
                    <w:rPr>
                      <w:del w:id="9018" w:author="Eva Schreiner" w:date="2026-03-15T14:08:00Z" w16du:dateUtc="2026-03-15T13:08:00Z"/>
                      <w:rFonts w:ascii="Arial" w:hAnsi="Arial" w:cs="Arial"/>
                      <w:color w:val="000000" w:themeColor="text1"/>
                      <w:sz w:val="20"/>
                      <w:szCs w:val="20"/>
                    </w:rPr>
                    <w:pPrChange w:id="9019" w:author="Eva Schreiner" w:date="2026-08-30T14:14:00Z" w16du:dateUtc="2026-08-30T12:14:00Z">
                      <w:pPr>
                        <w:spacing w:before="120" w:after="120"/>
                        <w:jc w:val="both"/>
                      </w:pPr>
                    </w:pPrChange>
                  </w:pPr>
                  <w:del w:id="9020" w:author="Eva Schreiner" w:date="2026-03-15T14:08:00Z" w16du:dateUtc="2026-03-15T13:08:00Z">
                    <w:r w:rsidRPr="00A07038" w:rsidDel="008C5A1B">
                      <w:rPr>
                        <w:rFonts w:ascii="Arial" w:hAnsi="Arial" w:cs="Arial"/>
                        <w:color w:val="000000" w:themeColor="text1"/>
                        <w:sz w:val="20"/>
                        <w:szCs w:val="20"/>
                      </w:rPr>
                      <w:delText>R</w:delText>
                    </w:r>
                  </w:del>
                </w:p>
              </w:tc>
              <w:tc>
                <w:tcPr>
                  <w:tcW w:w="372" w:type="dxa"/>
                  <w:tcPrChange w:id="9021" w:author="Eva Schreiner" w:date="2026-03-15T14:08:00Z" w16du:dateUtc="2026-03-15T13:08:00Z">
                    <w:tcPr>
                      <w:tcW w:w="369" w:type="dxa"/>
                    </w:tcPr>
                  </w:tcPrChange>
                </w:tcPr>
                <w:p w14:paraId="3D5BF3C6" w14:textId="00C5145C" w:rsidR="00A07038" w:rsidRPr="00A07038" w:rsidDel="008C5A1B" w:rsidRDefault="00A07038" w:rsidP="00C5375E">
                  <w:pPr>
                    <w:spacing w:after="120"/>
                    <w:jc w:val="center"/>
                    <w:rPr>
                      <w:del w:id="9022" w:author="Eva Schreiner" w:date="2026-03-15T14:08:00Z" w16du:dateUtc="2026-03-15T13:08:00Z"/>
                      <w:rFonts w:ascii="Arial" w:hAnsi="Arial" w:cs="Arial"/>
                      <w:color w:val="000000" w:themeColor="text1"/>
                      <w:sz w:val="20"/>
                      <w:szCs w:val="20"/>
                    </w:rPr>
                    <w:pPrChange w:id="9023" w:author="Eva Schreiner" w:date="2026-08-30T14:14:00Z" w16du:dateUtc="2026-08-30T12:14:00Z">
                      <w:pPr>
                        <w:spacing w:before="120" w:after="120"/>
                        <w:jc w:val="both"/>
                      </w:pPr>
                    </w:pPrChange>
                  </w:pPr>
                  <w:del w:id="9024" w:author="Eva Schreiner" w:date="2026-03-15T14:08:00Z" w16du:dateUtc="2026-03-15T13:08:00Z">
                    <w:r w:rsidRPr="00A07038" w:rsidDel="008C5A1B">
                      <w:rPr>
                        <w:rFonts w:ascii="Arial" w:hAnsi="Arial" w:cs="Arial"/>
                        <w:color w:val="000000" w:themeColor="text1"/>
                        <w:sz w:val="20"/>
                        <w:szCs w:val="20"/>
                      </w:rPr>
                      <w:delText>T</w:delText>
                    </w:r>
                  </w:del>
                </w:p>
              </w:tc>
              <w:tc>
                <w:tcPr>
                  <w:tcW w:w="405" w:type="dxa"/>
                  <w:tcPrChange w:id="9025" w:author="Eva Schreiner" w:date="2026-03-15T14:08:00Z" w16du:dateUtc="2026-03-15T13:08:00Z">
                    <w:tcPr>
                      <w:tcW w:w="401" w:type="dxa"/>
                    </w:tcPr>
                  </w:tcPrChange>
                </w:tcPr>
                <w:p w14:paraId="0BA3BCD0" w14:textId="692E53DC" w:rsidR="00A07038" w:rsidRPr="00A07038" w:rsidDel="008C5A1B" w:rsidRDefault="00A07038" w:rsidP="00C5375E">
                  <w:pPr>
                    <w:spacing w:after="120"/>
                    <w:jc w:val="center"/>
                    <w:rPr>
                      <w:del w:id="9026" w:author="Eva Schreiner" w:date="2026-03-15T14:08:00Z" w16du:dateUtc="2026-03-15T13:08:00Z"/>
                      <w:rFonts w:ascii="Arial" w:hAnsi="Arial" w:cs="Arial"/>
                      <w:color w:val="000000" w:themeColor="text1"/>
                      <w:sz w:val="20"/>
                      <w:szCs w:val="20"/>
                    </w:rPr>
                    <w:pPrChange w:id="9027" w:author="Eva Schreiner" w:date="2026-08-30T14:14:00Z" w16du:dateUtc="2026-08-30T12:14:00Z">
                      <w:pPr>
                        <w:spacing w:before="120" w:after="120"/>
                        <w:jc w:val="both"/>
                      </w:pPr>
                    </w:pPrChange>
                  </w:pPr>
                  <w:del w:id="9028" w:author="Eva Schreiner" w:date="2026-03-15T14:08:00Z" w16du:dateUtc="2026-03-15T13:08:00Z">
                    <w:r w:rsidRPr="00A07038" w:rsidDel="008C5A1B">
                      <w:rPr>
                        <w:rFonts w:ascii="Arial" w:hAnsi="Arial" w:cs="Arial"/>
                        <w:color w:val="000000" w:themeColor="text1"/>
                        <w:sz w:val="20"/>
                        <w:szCs w:val="20"/>
                      </w:rPr>
                      <w:delText>E</w:delText>
                    </w:r>
                  </w:del>
                </w:p>
              </w:tc>
              <w:tc>
                <w:tcPr>
                  <w:tcW w:w="372" w:type="dxa"/>
                  <w:tcPrChange w:id="9029" w:author="Eva Schreiner" w:date="2026-03-15T14:08:00Z" w16du:dateUtc="2026-03-15T13:08:00Z">
                    <w:tcPr>
                      <w:tcW w:w="369" w:type="dxa"/>
                    </w:tcPr>
                  </w:tcPrChange>
                </w:tcPr>
                <w:p w14:paraId="238F2EC9" w14:textId="7F60ECA7" w:rsidR="00A07038" w:rsidRPr="00A07038" w:rsidDel="008C5A1B" w:rsidRDefault="00A07038" w:rsidP="00C5375E">
                  <w:pPr>
                    <w:spacing w:after="120"/>
                    <w:jc w:val="center"/>
                    <w:rPr>
                      <w:del w:id="9030" w:author="Eva Schreiner" w:date="2026-03-15T14:08:00Z" w16du:dateUtc="2026-03-15T13:08:00Z"/>
                      <w:rFonts w:ascii="Arial" w:hAnsi="Arial" w:cs="Arial"/>
                      <w:color w:val="000000" w:themeColor="text1"/>
                      <w:sz w:val="20"/>
                      <w:szCs w:val="20"/>
                    </w:rPr>
                    <w:pPrChange w:id="9031" w:author="Eva Schreiner" w:date="2026-08-30T14:14:00Z" w16du:dateUtc="2026-08-30T12:14:00Z">
                      <w:pPr>
                        <w:spacing w:before="120" w:after="120"/>
                        <w:jc w:val="both"/>
                      </w:pPr>
                    </w:pPrChange>
                  </w:pPr>
                  <w:del w:id="9032" w:author="Eva Schreiner" w:date="2026-03-15T14:08:00Z" w16du:dateUtc="2026-03-15T13:08:00Z">
                    <w:r w:rsidRPr="00A07038" w:rsidDel="008C5A1B">
                      <w:rPr>
                        <w:rFonts w:ascii="Arial" w:hAnsi="Arial" w:cs="Arial"/>
                        <w:color w:val="000000" w:themeColor="text1"/>
                        <w:sz w:val="20"/>
                        <w:szCs w:val="20"/>
                      </w:rPr>
                      <w:delText>I</w:delText>
                    </w:r>
                  </w:del>
                </w:p>
              </w:tc>
              <w:tc>
                <w:tcPr>
                  <w:tcW w:w="383" w:type="dxa"/>
                  <w:tcPrChange w:id="9033" w:author="Eva Schreiner" w:date="2026-03-15T14:08:00Z" w16du:dateUtc="2026-03-15T13:08:00Z">
                    <w:tcPr>
                      <w:tcW w:w="380" w:type="dxa"/>
                    </w:tcPr>
                  </w:tcPrChange>
                </w:tcPr>
                <w:p w14:paraId="4702A9D7" w14:textId="414361D4" w:rsidR="00A07038" w:rsidRPr="00A07038" w:rsidDel="008C5A1B" w:rsidRDefault="00A07038" w:rsidP="00C5375E">
                  <w:pPr>
                    <w:spacing w:after="120"/>
                    <w:jc w:val="center"/>
                    <w:rPr>
                      <w:del w:id="9034" w:author="Eva Schreiner" w:date="2026-03-15T14:08:00Z" w16du:dateUtc="2026-03-15T13:08:00Z"/>
                      <w:rFonts w:ascii="Arial" w:hAnsi="Arial" w:cs="Arial"/>
                      <w:color w:val="000000" w:themeColor="text1"/>
                      <w:sz w:val="20"/>
                      <w:szCs w:val="20"/>
                    </w:rPr>
                    <w:pPrChange w:id="9035" w:author="Eva Schreiner" w:date="2026-08-30T14:14:00Z" w16du:dateUtc="2026-08-30T12:14:00Z">
                      <w:pPr>
                        <w:spacing w:before="120" w:after="120"/>
                        <w:jc w:val="both"/>
                      </w:pPr>
                    </w:pPrChange>
                  </w:pPr>
                  <w:del w:id="9036" w:author="Eva Schreiner" w:date="2026-03-15T14:08:00Z" w16du:dateUtc="2026-03-15T13:08:00Z">
                    <w:r w:rsidRPr="00A07038" w:rsidDel="008C5A1B">
                      <w:rPr>
                        <w:rFonts w:ascii="Arial" w:hAnsi="Arial" w:cs="Arial"/>
                        <w:color w:val="000000" w:themeColor="text1"/>
                        <w:sz w:val="20"/>
                        <w:szCs w:val="20"/>
                      </w:rPr>
                      <w:delText>E</w:delText>
                    </w:r>
                  </w:del>
                </w:p>
              </w:tc>
              <w:tc>
                <w:tcPr>
                  <w:tcW w:w="361" w:type="dxa"/>
                  <w:tcPrChange w:id="9037" w:author="Eva Schreiner" w:date="2026-03-15T14:08:00Z" w16du:dateUtc="2026-03-15T13:08:00Z">
                    <w:tcPr>
                      <w:tcW w:w="358" w:type="dxa"/>
                    </w:tcPr>
                  </w:tcPrChange>
                </w:tcPr>
                <w:p w14:paraId="4C3A6842" w14:textId="72617480" w:rsidR="00A07038" w:rsidRPr="00A07038" w:rsidDel="008C5A1B" w:rsidRDefault="00A07038" w:rsidP="00C5375E">
                  <w:pPr>
                    <w:spacing w:after="120"/>
                    <w:jc w:val="center"/>
                    <w:rPr>
                      <w:del w:id="9038" w:author="Eva Schreiner" w:date="2026-03-15T14:08:00Z" w16du:dateUtc="2026-03-15T13:08:00Z"/>
                      <w:rFonts w:ascii="Arial" w:hAnsi="Arial" w:cs="Arial"/>
                      <w:color w:val="000000" w:themeColor="text1"/>
                      <w:sz w:val="20"/>
                      <w:szCs w:val="20"/>
                    </w:rPr>
                    <w:pPrChange w:id="9039" w:author="Eva Schreiner" w:date="2026-08-30T14:14:00Z" w16du:dateUtc="2026-08-30T12:14:00Z">
                      <w:pPr>
                        <w:spacing w:before="120" w:after="120"/>
                        <w:jc w:val="both"/>
                      </w:pPr>
                    </w:pPrChange>
                  </w:pPr>
                  <w:del w:id="9040" w:author="Eva Schreiner" w:date="2026-03-15T14:08:00Z" w16du:dateUtc="2026-03-15T13:08:00Z">
                    <w:r w:rsidRPr="00A07038" w:rsidDel="008C5A1B">
                      <w:rPr>
                        <w:rFonts w:ascii="Arial" w:hAnsi="Arial" w:cs="Arial"/>
                        <w:color w:val="000000" w:themeColor="text1"/>
                        <w:sz w:val="20"/>
                        <w:szCs w:val="20"/>
                      </w:rPr>
                      <w:delText>N</w:delText>
                    </w:r>
                  </w:del>
                </w:p>
              </w:tc>
              <w:tc>
                <w:tcPr>
                  <w:tcW w:w="361" w:type="dxa"/>
                  <w:tcBorders>
                    <w:right w:val="nil"/>
                  </w:tcBorders>
                  <w:tcPrChange w:id="9041" w:author="Eva Schreiner" w:date="2026-03-15T14:08:00Z" w16du:dateUtc="2026-03-15T13:08:00Z">
                    <w:tcPr>
                      <w:tcW w:w="358" w:type="dxa"/>
                      <w:tcBorders>
                        <w:right w:val="nil"/>
                      </w:tcBorders>
                    </w:tcPr>
                  </w:tcPrChange>
                </w:tcPr>
                <w:p w14:paraId="77BE8CEE" w14:textId="1FBF3DCD" w:rsidR="00A07038" w:rsidRPr="00A07038" w:rsidDel="008C5A1B" w:rsidRDefault="00A07038" w:rsidP="00C5375E">
                  <w:pPr>
                    <w:spacing w:after="120"/>
                    <w:jc w:val="center"/>
                    <w:rPr>
                      <w:del w:id="9042" w:author="Eva Schreiner" w:date="2026-03-15T14:08:00Z" w16du:dateUtc="2026-03-15T13:08:00Z"/>
                      <w:rFonts w:ascii="Arial" w:hAnsi="Arial" w:cs="Arial"/>
                      <w:color w:val="000000" w:themeColor="text1"/>
                      <w:sz w:val="20"/>
                      <w:szCs w:val="20"/>
                    </w:rPr>
                    <w:pPrChange w:id="9043" w:author="Eva Schreiner" w:date="2026-08-30T14:14:00Z" w16du:dateUtc="2026-08-30T12:14:00Z">
                      <w:pPr>
                        <w:spacing w:before="120" w:after="120"/>
                        <w:jc w:val="both"/>
                      </w:pPr>
                    </w:pPrChange>
                  </w:pPr>
                </w:p>
              </w:tc>
              <w:tc>
                <w:tcPr>
                  <w:tcW w:w="383" w:type="dxa"/>
                  <w:tcBorders>
                    <w:left w:val="nil"/>
                    <w:right w:val="nil"/>
                  </w:tcBorders>
                  <w:tcPrChange w:id="9044" w:author="Eva Schreiner" w:date="2026-03-15T14:08:00Z" w16du:dateUtc="2026-03-15T13:08:00Z">
                    <w:tcPr>
                      <w:tcW w:w="380" w:type="dxa"/>
                      <w:tcBorders>
                        <w:left w:val="nil"/>
                        <w:right w:val="nil"/>
                      </w:tcBorders>
                    </w:tcPr>
                  </w:tcPrChange>
                </w:tcPr>
                <w:p w14:paraId="6431884F" w14:textId="06B29926" w:rsidR="00A07038" w:rsidRPr="00A07038" w:rsidDel="008C5A1B" w:rsidRDefault="00A07038" w:rsidP="00C5375E">
                  <w:pPr>
                    <w:spacing w:after="120"/>
                    <w:jc w:val="center"/>
                    <w:rPr>
                      <w:del w:id="9045" w:author="Eva Schreiner" w:date="2026-03-15T14:08:00Z" w16du:dateUtc="2026-03-15T13:08:00Z"/>
                      <w:rFonts w:ascii="Arial" w:hAnsi="Arial" w:cs="Arial"/>
                      <w:color w:val="000000" w:themeColor="text1"/>
                      <w:sz w:val="20"/>
                      <w:szCs w:val="20"/>
                    </w:rPr>
                    <w:pPrChange w:id="9046" w:author="Eva Schreiner" w:date="2026-08-30T14:14:00Z" w16du:dateUtc="2026-08-30T12:14:00Z">
                      <w:pPr>
                        <w:spacing w:before="120" w:after="120"/>
                        <w:jc w:val="both"/>
                      </w:pPr>
                    </w:pPrChange>
                  </w:pPr>
                </w:p>
              </w:tc>
              <w:tc>
                <w:tcPr>
                  <w:tcW w:w="383" w:type="dxa"/>
                  <w:tcBorders>
                    <w:left w:val="nil"/>
                    <w:bottom w:val="nil"/>
                    <w:right w:val="nil"/>
                  </w:tcBorders>
                  <w:tcPrChange w:id="9047" w:author="Eva Schreiner" w:date="2026-03-15T14:08:00Z" w16du:dateUtc="2026-03-15T13:08:00Z">
                    <w:tcPr>
                      <w:tcW w:w="380" w:type="dxa"/>
                      <w:tcBorders>
                        <w:left w:val="nil"/>
                        <w:bottom w:val="nil"/>
                        <w:right w:val="nil"/>
                      </w:tcBorders>
                    </w:tcPr>
                  </w:tcPrChange>
                </w:tcPr>
                <w:p w14:paraId="5B4736A8" w14:textId="0CA9F8B6" w:rsidR="00A07038" w:rsidRPr="00A07038" w:rsidDel="008C5A1B" w:rsidRDefault="00A07038" w:rsidP="00C5375E">
                  <w:pPr>
                    <w:spacing w:after="120"/>
                    <w:jc w:val="center"/>
                    <w:rPr>
                      <w:del w:id="9048" w:author="Eva Schreiner" w:date="2026-03-15T14:08:00Z" w16du:dateUtc="2026-03-15T13:08:00Z"/>
                      <w:rFonts w:ascii="Arial" w:hAnsi="Arial" w:cs="Arial"/>
                      <w:color w:val="000000" w:themeColor="text1"/>
                      <w:sz w:val="20"/>
                      <w:szCs w:val="20"/>
                    </w:rPr>
                    <w:pPrChange w:id="9049" w:author="Eva Schreiner" w:date="2026-08-30T14:14:00Z" w16du:dateUtc="2026-08-30T12:14:00Z">
                      <w:pPr>
                        <w:spacing w:before="120" w:after="120"/>
                        <w:jc w:val="both"/>
                      </w:pPr>
                    </w:pPrChange>
                  </w:pPr>
                </w:p>
              </w:tc>
              <w:tc>
                <w:tcPr>
                  <w:tcW w:w="361" w:type="dxa"/>
                  <w:tcBorders>
                    <w:top w:val="nil"/>
                    <w:left w:val="nil"/>
                    <w:bottom w:val="nil"/>
                    <w:right w:val="nil"/>
                  </w:tcBorders>
                  <w:tcPrChange w:id="9050" w:author="Eva Schreiner" w:date="2026-03-15T14:08:00Z" w16du:dateUtc="2026-03-15T13:08:00Z">
                    <w:tcPr>
                      <w:tcW w:w="358" w:type="dxa"/>
                      <w:tcBorders>
                        <w:top w:val="nil"/>
                        <w:left w:val="nil"/>
                        <w:bottom w:val="nil"/>
                        <w:right w:val="nil"/>
                      </w:tcBorders>
                    </w:tcPr>
                  </w:tcPrChange>
                </w:tcPr>
                <w:p w14:paraId="5608C3D1" w14:textId="6FB7108B" w:rsidR="00A07038" w:rsidRPr="00A07038" w:rsidDel="008C5A1B" w:rsidRDefault="00A07038" w:rsidP="00C5375E">
                  <w:pPr>
                    <w:spacing w:after="120"/>
                    <w:jc w:val="center"/>
                    <w:rPr>
                      <w:del w:id="9051" w:author="Eva Schreiner" w:date="2026-03-15T14:08:00Z" w16du:dateUtc="2026-03-15T13:08:00Z"/>
                      <w:rFonts w:ascii="Arial" w:hAnsi="Arial" w:cs="Arial"/>
                      <w:color w:val="000000" w:themeColor="text1"/>
                      <w:sz w:val="20"/>
                      <w:szCs w:val="20"/>
                    </w:rPr>
                    <w:pPrChange w:id="9052" w:author="Eva Schreiner" w:date="2026-08-30T14:14:00Z" w16du:dateUtc="2026-08-30T12:14:00Z">
                      <w:pPr>
                        <w:spacing w:before="120" w:after="120"/>
                        <w:jc w:val="both"/>
                      </w:pPr>
                    </w:pPrChange>
                  </w:pPr>
                </w:p>
              </w:tc>
              <w:tc>
                <w:tcPr>
                  <w:tcW w:w="339" w:type="dxa"/>
                  <w:tcBorders>
                    <w:top w:val="nil"/>
                    <w:left w:val="nil"/>
                    <w:bottom w:val="nil"/>
                    <w:right w:val="nil"/>
                  </w:tcBorders>
                  <w:tcPrChange w:id="9053" w:author="Eva Schreiner" w:date="2026-03-15T14:08:00Z" w16du:dateUtc="2026-03-15T13:08:00Z">
                    <w:tcPr>
                      <w:tcW w:w="337" w:type="dxa"/>
                      <w:tcBorders>
                        <w:top w:val="nil"/>
                        <w:left w:val="nil"/>
                        <w:bottom w:val="nil"/>
                        <w:right w:val="nil"/>
                      </w:tcBorders>
                    </w:tcPr>
                  </w:tcPrChange>
                </w:tcPr>
                <w:p w14:paraId="294CFB46" w14:textId="5D0287B3" w:rsidR="00A07038" w:rsidRPr="00A07038" w:rsidDel="008C5A1B" w:rsidRDefault="00A07038" w:rsidP="00C5375E">
                  <w:pPr>
                    <w:spacing w:after="120"/>
                    <w:jc w:val="center"/>
                    <w:rPr>
                      <w:del w:id="9054" w:author="Eva Schreiner" w:date="2026-03-15T14:08:00Z" w16du:dateUtc="2026-03-15T13:08:00Z"/>
                      <w:rFonts w:ascii="Arial" w:hAnsi="Arial" w:cs="Arial"/>
                      <w:color w:val="000000" w:themeColor="text1"/>
                      <w:sz w:val="20"/>
                      <w:szCs w:val="20"/>
                    </w:rPr>
                    <w:pPrChange w:id="9055" w:author="Eva Schreiner" w:date="2026-08-30T14:14:00Z" w16du:dateUtc="2026-08-30T12:14:00Z">
                      <w:pPr>
                        <w:spacing w:before="120" w:after="120"/>
                        <w:jc w:val="both"/>
                      </w:pPr>
                    </w:pPrChange>
                  </w:pPr>
                </w:p>
              </w:tc>
              <w:tc>
                <w:tcPr>
                  <w:tcW w:w="225" w:type="dxa"/>
                  <w:tcBorders>
                    <w:top w:val="nil"/>
                    <w:left w:val="nil"/>
                    <w:bottom w:val="nil"/>
                    <w:right w:val="nil"/>
                  </w:tcBorders>
                  <w:tcPrChange w:id="9056" w:author="Eva Schreiner" w:date="2026-03-15T14:08:00Z" w16du:dateUtc="2026-03-15T13:08:00Z">
                    <w:tcPr>
                      <w:tcW w:w="236" w:type="dxa"/>
                      <w:tcBorders>
                        <w:top w:val="nil"/>
                        <w:left w:val="nil"/>
                        <w:bottom w:val="nil"/>
                        <w:right w:val="nil"/>
                      </w:tcBorders>
                    </w:tcPr>
                  </w:tcPrChange>
                </w:tcPr>
                <w:p w14:paraId="095077D0" w14:textId="451CCAC0" w:rsidR="00A07038" w:rsidRPr="00A07038" w:rsidDel="008C5A1B" w:rsidRDefault="00A07038" w:rsidP="00C5375E">
                  <w:pPr>
                    <w:spacing w:after="120"/>
                    <w:jc w:val="center"/>
                    <w:rPr>
                      <w:del w:id="9057" w:author="Eva Schreiner" w:date="2026-03-15T14:08:00Z" w16du:dateUtc="2026-03-15T13:08:00Z"/>
                      <w:rFonts w:ascii="Arial" w:hAnsi="Arial" w:cs="Arial"/>
                      <w:color w:val="000000" w:themeColor="text1"/>
                      <w:sz w:val="20"/>
                      <w:szCs w:val="20"/>
                    </w:rPr>
                    <w:pPrChange w:id="9058" w:author="Eva Schreiner" w:date="2026-08-30T14:14:00Z" w16du:dateUtc="2026-08-30T12:14:00Z">
                      <w:pPr>
                        <w:spacing w:before="120" w:after="120"/>
                        <w:jc w:val="both"/>
                      </w:pPr>
                    </w:pPrChange>
                  </w:pPr>
                </w:p>
              </w:tc>
              <w:tc>
                <w:tcPr>
                  <w:tcW w:w="225" w:type="dxa"/>
                  <w:tcBorders>
                    <w:top w:val="nil"/>
                    <w:left w:val="nil"/>
                    <w:bottom w:val="nil"/>
                    <w:right w:val="nil"/>
                  </w:tcBorders>
                  <w:tcPrChange w:id="9059" w:author="Eva Schreiner" w:date="2026-03-15T14:08:00Z" w16du:dateUtc="2026-03-15T13:08:00Z">
                    <w:tcPr>
                      <w:tcW w:w="236" w:type="dxa"/>
                      <w:tcBorders>
                        <w:top w:val="nil"/>
                        <w:left w:val="nil"/>
                        <w:bottom w:val="nil"/>
                        <w:right w:val="nil"/>
                      </w:tcBorders>
                    </w:tcPr>
                  </w:tcPrChange>
                </w:tcPr>
                <w:p w14:paraId="6F110FB2" w14:textId="7C9AF0BA" w:rsidR="00A07038" w:rsidRPr="00A07038" w:rsidDel="008C5A1B" w:rsidRDefault="00A07038" w:rsidP="00C5375E">
                  <w:pPr>
                    <w:spacing w:after="120"/>
                    <w:jc w:val="center"/>
                    <w:rPr>
                      <w:del w:id="9060" w:author="Eva Schreiner" w:date="2026-03-15T14:08:00Z" w16du:dateUtc="2026-03-15T13:08:00Z"/>
                      <w:rFonts w:ascii="Arial" w:hAnsi="Arial" w:cs="Arial"/>
                      <w:color w:val="000000" w:themeColor="text1"/>
                      <w:sz w:val="20"/>
                      <w:szCs w:val="20"/>
                    </w:rPr>
                    <w:pPrChange w:id="9061" w:author="Eva Schreiner" w:date="2026-08-30T14:14:00Z" w16du:dateUtc="2026-08-30T12:14:00Z">
                      <w:pPr>
                        <w:spacing w:before="120" w:after="120"/>
                        <w:jc w:val="both"/>
                      </w:pPr>
                    </w:pPrChange>
                  </w:pPr>
                </w:p>
              </w:tc>
            </w:tr>
            <w:tr w:rsidR="00A07038" w:rsidRPr="00A07038" w:rsidDel="008C5A1B" w14:paraId="68AFC09D" w14:textId="22286545" w:rsidTr="008C5A1B">
              <w:trPr>
                <w:trHeight w:val="333"/>
                <w:del w:id="9062" w:author="Eva Schreiner" w:date="2026-03-15T14:08:00Z"/>
                <w:trPrChange w:id="9063" w:author="Eva Schreiner" w:date="2026-03-15T14:08:00Z" w16du:dateUtc="2026-03-15T13:08:00Z">
                  <w:trPr>
                    <w:trHeight w:val="333"/>
                  </w:trPr>
                </w:trPrChange>
              </w:trPr>
              <w:tc>
                <w:tcPr>
                  <w:tcW w:w="224" w:type="dxa"/>
                  <w:tcBorders>
                    <w:top w:val="nil"/>
                    <w:left w:val="nil"/>
                    <w:bottom w:val="nil"/>
                    <w:right w:val="nil"/>
                  </w:tcBorders>
                  <w:tcPrChange w:id="9064" w:author="Eva Schreiner" w:date="2026-03-15T14:08:00Z" w16du:dateUtc="2026-03-15T13:08:00Z">
                    <w:tcPr>
                      <w:tcW w:w="237" w:type="dxa"/>
                      <w:tcBorders>
                        <w:top w:val="nil"/>
                        <w:left w:val="nil"/>
                        <w:bottom w:val="nil"/>
                        <w:right w:val="nil"/>
                      </w:tcBorders>
                    </w:tcPr>
                  </w:tcPrChange>
                </w:tcPr>
                <w:p w14:paraId="57FC4BD0" w14:textId="527B361B" w:rsidR="00A07038" w:rsidRPr="00A07038" w:rsidDel="008C5A1B" w:rsidRDefault="00A07038" w:rsidP="00C5375E">
                  <w:pPr>
                    <w:spacing w:after="120"/>
                    <w:jc w:val="center"/>
                    <w:rPr>
                      <w:del w:id="9065" w:author="Eva Schreiner" w:date="2026-03-15T14:08:00Z" w16du:dateUtc="2026-03-15T13:08:00Z"/>
                      <w:rFonts w:ascii="Arial" w:hAnsi="Arial" w:cs="Arial"/>
                      <w:color w:val="000000" w:themeColor="text1"/>
                      <w:sz w:val="20"/>
                      <w:szCs w:val="20"/>
                    </w:rPr>
                    <w:pPrChange w:id="9066" w:author="Eva Schreiner" w:date="2026-08-30T14:14:00Z" w16du:dateUtc="2026-08-30T12:14:00Z">
                      <w:pPr>
                        <w:spacing w:before="120" w:after="120"/>
                        <w:jc w:val="both"/>
                      </w:pPr>
                    </w:pPrChange>
                  </w:pPr>
                </w:p>
              </w:tc>
              <w:tc>
                <w:tcPr>
                  <w:tcW w:w="225" w:type="dxa"/>
                  <w:tcBorders>
                    <w:top w:val="nil"/>
                    <w:left w:val="nil"/>
                    <w:bottom w:val="nil"/>
                  </w:tcBorders>
                  <w:tcPrChange w:id="9067" w:author="Eva Schreiner" w:date="2026-03-15T14:08:00Z" w16du:dateUtc="2026-03-15T13:08:00Z">
                    <w:tcPr>
                      <w:tcW w:w="237" w:type="dxa"/>
                      <w:tcBorders>
                        <w:top w:val="nil"/>
                        <w:left w:val="nil"/>
                        <w:bottom w:val="nil"/>
                      </w:tcBorders>
                    </w:tcPr>
                  </w:tcPrChange>
                </w:tcPr>
                <w:p w14:paraId="04F551E4" w14:textId="5BD79DCC" w:rsidR="00A07038" w:rsidRPr="00A07038" w:rsidDel="008C5A1B" w:rsidRDefault="00A07038" w:rsidP="00C5375E">
                  <w:pPr>
                    <w:spacing w:after="120"/>
                    <w:jc w:val="center"/>
                    <w:rPr>
                      <w:del w:id="9068" w:author="Eva Schreiner" w:date="2026-03-15T14:08:00Z" w16du:dateUtc="2026-03-15T13:08:00Z"/>
                      <w:rFonts w:ascii="Arial" w:hAnsi="Arial" w:cs="Arial"/>
                      <w:color w:val="000000" w:themeColor="text1"/>
                      <w:sz w:val="20"/>
                      <w:szCs w:val="20"/>
                    </w:rPr>
                    <w:pPrChange w:id="9069" w:author="Eva Schreiner" w:date="2026-08-30T14:14:00Z" w16du:dateUtc="2026-08-30T12:14:00Z">
                      <w:pPr>
                        <w:spacing w:before="120" w:after="120"/>
                        <w:jc w:val="both"/>
                      </w:pPr>
                    </w:pPrChange>
                  </w:pPr>
                </w:p>
              </w:tc>
              <w:tc>
                <w:tcPr>
                  <w:tcW w:w="564" w:type="dxa"/>
                  <w:gridSpan w:val="2"/>
                  <w:tcBorders>
                    <w:bottom w:val="single" w:sz="4" w:space="0" w:color="auto"/>
                  </w:tcBorders>
                  <w:tcPrChange w:id="9070" w:author="Eva Schreiner" w:date="2026-03-15T14:08:00Z" w16du:dateUtc="2026-03-15T13:08:00Z">
                    <w:tcPr>
                      <w:tcW w:w="574" w:type="dxa"/>
                      <w:gridSpan w:val="2"/>
                      <w:tcBorders>
                        <w:bottom w:val="single" w:sz="4" w:space="0" w:color="auto"/>
                      </w:tcBorders>
                    </w:tcPr>
                  </w:tcPrChange>
                </w:tcPr>
                <w:p w14:paraId="52535DCF" w14:textId="5B14D40D" w:rsidR="00A07038" w:rsidRPr="00A07038" w:rsidDel="008C5A1B" w:rsidRDefault="00A07038" w:rsidP="00C5375E">
                  <w:pPr>
                    <w:spacing w:after="120"/>
                    <w:jc w:val="center"/>
                    <w:rPr>
                      <w:del w:id="9071" w:author="Eva Schreiner" w:date="2026-03-15T14:08:00Z" w16du:dateUtc="2026-03-15T13:08:00Z"/>
                      <w:rFonts w:ascii="Arial" w:hAnsi="Arial" w:cs="Arial"/>
                      <w:b/>
                      <w:color w:val="000000" w:themeColor="text1"/>
                      <w:sz w:val="20"/>
                      <w:szCs w:val="20"/>
                    </w:rPr>
                    <w:pPrChange w:id="9072" w:author="Eva Schreiner" w:date="2026-08-30T14:14:00Z" w16du:dateUtc="2026-08-30T12:14:00Z">
                      <w:pPr>
                        <w:spacing w:before="120" w:after="120"/>
                        <w:jc w:val="both"/>
                      </w:pPr>
                    </w:pPrChange>
                  </w:pPr>
                  <w:del w:id="9073" w:author="Eva Schreiner" w:date="2026-03-15T14:08:00Z" w16du:dateUtc="2026-03-15T13:08:00Z">
                    <w:r w:rsidRPr="00A07038" w:rsidDel="008C5A1B">
                      <w:rPr>
                        <w:rFonts w:ascii="Arial" w:hAnsi="Arial" w:cs="Arial"/>
                        <w:b/>
                        <w:color w:val="000000" w:themeColor="text1"/>
                        <w:sz w:val="20"/>
                        <w:szCs w:val="20"/>
                      </w:rPr>
                      <w:delText>11</w:delText>
                    </w:r>
                  </w:del>
                </w:p>
              </w:tc>
              <w:tc>
                <w:tcPr>
                  <w:tcW w:w="372" w:type="dxa"/>
                  <w:tcPrChange w:id="9074" w:author="Eva Schreiner" w:date="2026-03-15T14:08:00Z" w16du:dateUtc="2026-03-15T13:08:00Z">
                    <w:tcPr>
                      <w:tcW w:w="369" w:type="dxa"/>
                    </w:tcPr>
                  </w:tcPrChange>
                </w:tcPr>
                <w:p w14:paraId="6342C110" w14:textId="3249EEBE" w:rsidR="00A07038" w:rsidRPr="00A07038" w:rsidDel="008C5A1B" w:rsidRDefault="00A07038" w:rsidP="00C5375E">
                  <w:pPr>
                    <w:spacing w:after="120"/>
                    <w:jc w:val="center"/>
                    <w:rPr>
                      <w:del w:id="9075" w:author="Eva Schreiner" w:date="2026-03-15T14:08:00Z" w16du:dateUtc="2026-03-15T13:08:00Z"/>
                      <w:rFonts w:ascii="Arial" w:hAnsi="Arial" w:cs="Arial"/>
                      <w:color w:val="000000" w:themeColor="text1"/>
                      <w:sz w:val="20"/>
                      <w:szCs w:val="20"/>
                    </w:rPr>
                    <w:pPrChange w:id="9076" w:author="Eva Schreiner" w:date="2026-08-30T14:14:00Z" w16du:dateUtc="2026-08-30T12:14:00Z">
                      <w:pPr>
                        <w:spacing w:before="120" w:after="120"/>
                        <w:jc w:val="both"/>
                      </w:pPr>
                    </w:pPrChange>
                  </w:pPr>
                  <w:del w:id="9077" w:author="Eva Schreiner" w:date="2026-03-15T14:08:00Z" w16du:dateUtc="2026-03-15T13:08:00Z">
                    <w:r w:rsidRPr="00A07038" w:rsidDel="008C5A1B">
                      <w:rPr>
                        <w:rFonts w:ascii="Arial" w:hAnsi="Arial" w:cs="Arial"/>
                        <w:color w:val="000000" w:themeColor="text1"/>
                        <w:sz w:val="20"/>
                        <w:szCs w:val="20"/>
                      </w:rPr>
                      <w:delText>K</w:delText>
                    </w:r>
                  </w:del>
                </w:p>
              </w:tc>
              <w:tc>
                <w:tcPr>
                  <w:tcW w:w="383" w:type="dxa"/>
                  <w:tcPrChange w:id="9078" w:author="Eva Schreiner" w:date="2026-03-15T14:08:00Z" w16du:dateUtc="2026-03-15T13:08:00Z">
                    <w:tcPr>
                      <w:tcW w:w="380" w:type="dxa"/>
                    </w:tcPr>
                  </w:tcPrChange>
                </w:tcPr>
                <w:p w14:paraId="12F56E1D" w14:textId="3DF659C5" w:rsidR="00A07038" w:rsidRPr="00A07038" w:rsidDel="008C5A1B" w:rsidRDefault="00A07038" w:rsidP="00C5375E">
                  <w:pPr>
                    <w:spacing w:after="120"/>
                    <w:jc w:val="center"/>
                    <w:rPr>
                      <w:del w:id="9079" w:author="Eva Schreiner" w:date="2026-03-15T14:08:00Z" w16du:dateUtc="2026-03-15T13:08:00Z"/>
                      <w:rFonts w:ascii="Arial" w:hAnsi="Arial" w:cs="Arial"/>
                      <w:color w:val="000000" w:themeColor="text1"/>
                      <w:sz w:val="20"/>
                      <w:szCs w:val="20"/>
                    </w:rPr>
                    <w:pPrChange w:id="9080" w:author="Eva Schreiner" w:date="2026-08-30T14:14:00Z" w16du:dateUtc="2026-08-30T12:14:00Z">
                      <w:pPr>
                        <w:spacing w:before="120" w:after="120"/>
                        <w:jc w:val="both"/>
                      </w:pPr>
                    </w:pPrChange>
                  </w:pPr>
                  <w:del w:id="9081" w:author="Eva Schreiner" w:date="2026-03-15T14:08:00Z" w16du:dateUtc="2026-03-15T13:08:00Z">
                    <w:r w:rsidRPr="00A07038" w:rsidDel="008C5A1B">
                      <w:rPr>
                        <w:rFonts w:ascii="Arial" w:hAnsi="Arial" w:cs="Arial"/>
                        <w:color w:val="000000" w:themeColor="text1"/>
                        <w:sz w:val="20"/>
                        <w:szCs w:val="20"/>
                      </w:rPr>
                      <w:delText>U</w:delText>
                    </w:r>
                  </w:del>
                </w:p>
              </w:tc>
              <w:tc>
                <w:tcPr>
                  <w:tcW w:w="361" w:type="dxa"/>
                  <w:tcPrChange w:id="9082" w:author="Eva Schreiner" w:date="2026-03-15T14:08:00Z" w16du:dateUtc="2026-03-15T13:08:00Z">
                    <w:tcPr>
                      <w:tcW w:w="358" w:type="dxa"/>
                    </w:tcPr>
                  </w:tcPrChange>
                </w:tcPr>
                <w:p w14:paraId="6C8E0634" w14:textId="2DD06D14" w:rsidR="00A07038" w:rsidRPr="00A07038" w:rsidDel="008C5A1B" w:rsidRDefault="00A07038" w:rsidP="00C5375E">
                  <w:pPr>
                    <w:spacing w:after="120"/>
                    <w:jc w:val="center"/>
                    <w:rPr>
                      <w:del w:id="9083" w:author="Eva Schreiner" w:date="2026-03-15T14:08:00Z" w16du:dateUtc="2026-03-15T13:08:00Z"/>
                      <w:rFonts w:ascii="Arial" w:hAnsi="Arial" w:cs="Arial"/>
                      <w:color w:val="000000" w:themeColor="text1"/>
                      <w:sz w:val="20"/>
                      <w:szCs w:val="20"/>
                    </w:rPr>
                    <w:pPrChange w:id="9084" w:author="Eva Schreiner" w:date="2026-08-30T14:14:00Z" w16du:dateUtc="2026-08-30T12:14:00Z">
                      <w:pPr>
                        <w:spacing w:before="120" w:after="120"/>
                        <w:jc w:val="both"/>
                      </w:pPr>
                    </w:pPrChange>
                  </w:pPr>
                  <w:del w:id="9085" w:author="Eva Schreiner" w:date="2026-03-15T14:08:00Z" w16du:dateUtc="2026-03-15T13:08:00Z">
                    <w:r w:rsidRPr="00A07038" w:rsidDel="008C5A1B">
                      <w:rPr>
                        <w:rFonts w:ascii="Arial" w:hAnsi="Arial" w:cs="Arial"/>
                        <w:color w:val="000000" w:themeColor="text1"/>
                        <w:sz w:val="20"/>
                        <w:szCs w:val="20"/>
                      </w:rPr>
                      <w:delText>R</w:delText>
                    </w:r>
                  </w:del>
                </w:p>
              </w:tc>
              <w:tc>
                <w:tcPr>
                  <w:tcW w:w="361" w:type="dxa"/>
                  <w:tcPrChange w:id="9086" w:author="Eva Schreiner" w:date="2026-03-15T14:08:00Z" w16du:dateUtc="2026-03-15T13:08:00Z">
                    <w:tcPr>
                      <w:tcW w:w="358" w:type="dxa"/>
                    </w:tcPr>
                  </w:tcPrChange>
                </w:tcPr>
                <w:p w14:paraId="1F90F786" w14:textId="75AE8CE9" w:rsidR="00A07038" w:rsidRPr="00A07038" w:rsidDel="008C5A1B" w:rsidRDefault="00A07038" w:rsidP="00C5375E">
                  <w:pPr>
                    <w:spacing w:after="120"/>
                    <w:jc w:val="center"/>
                    <w:rPr>
                      <w:del w:id="9087" w:author="Eva Schreiner" w:date="2026-03-15T14:08:00Z" w16du:dateUtc="2026-03-15T13:08:00Z"/>
                      <w:rFonts w:ascii="Arial" w:hAnsi="Arial" w:cs="Arial"/>
                      <w:color w:val="000000" w:themeColor="text1"/>
                      <w:sz w:val="20"/>
                      <w:szCs w:val="20"/>
                    </w:rPr>
                    <w:pPrChange w:id="9088" w:author="Eva Schreiner" w:date="2026-08-30T14:14:00Z" w16du:dateUtc="2026-08-30T12:14:00Z">
                      <w:pPr>
                        <w:spacing w:before="120" w:after="120"/>
                        <w:jc w:val="both"/>
                      </w:pPr>
                    </w:pPrChange>
                  </w:pPr>
                  <w:del w:id="9089" w:author="Eva Schreiner" w:date="2026-03-15T14:08:00Z" w16du:dateUtc="2026-03-15T13:08:00Z">
                    <w:r w:rsidRPr="00A07038" w:rsidDel="008C5A1B">
                      <w:rPr>
                        <w:rFonts w:ascii="Arial" w:hAnsi="Arial" w:cs="Arial"/>
                        <w:color w:val="000000" w:themeColor="text1"/>
                        <w:sz w:val="20"/>
                        <w:szCs w:val="20"/>
                      </w:rPr>
                      <w:delText>I</w:delText>
                    </w:r>
                  </w:del>
                </w:p>
              </w:tc>
              <w:tc>
                <w:tcPr>
                  <w:tcW w:w="405" w:type="dxa"/>
                  <w:tcPrChange w:id="9090" w:author="Eva Schreiner" w:date="2026-03-15T14:08:00Z" w16du:dateUtc="2026-03-15T13:08:00Z">
                    <w:tcPr>
                      <w:tcW w:w="401" w:type="dxa"/>
                    </w:tcPr>
                  </w:tcPrChange>
                </w:tcPr>
                <w:p w14:paraId="17748242" w14:textId="4CD965B0" w:rsidR="00A07038" w:rsidRPr="00A07038" w:rsidDel="008C5A1B" w:rsidRDefault="00A07038" w:rsidP="00C5375E">
                  <w:pPr>
                    <w:spacing w:after="120"/>
                    <w:jc w:val="center"/>
                    <w:rPr>
                      <w:del w:id="9091" w:author="Eva Schreiner" w:date="2026-03-15T14:08:00Z" w16du:dateUtc="2026-03-15T13:08:00Z"/>
                      <w:rFonts w:ascii="Arial" w:hAnsi="Arial" w:cs="Arial"/>
                      <w:color w:val="000000" w:themeColor="text1"/>
                      <w:sz w:val="20"/>
                      <w:szCs w:val="20"/>
                    </w:rPr>
                    <w:pPrChange w:id="9092" w:author="Eva Schreiner" w:date="2026-08-30T14:14:00Z" w16du:dateUtc="2026-08-30T12:14:00Z">
                      <w:pPr>
                        <w:spacing w:before="120" w:after="120"/>
                        <w:jc w:val="both"/>
                      </w:pPr>
                    </w:pPrChange>
                  </w:pPr>
                  <w:del w:id="9093" w:author="Eva Schreiner" w:date="2026-03-15T14:08:00Z" w16du:dateUtc="2026-03-15T13:08:00Z">
                    <w:r w:rsidRPr="00A07038" w:rsidDel="008C5A1B">
                      <w:rPr>
                        <w:rFonts w:ascii="Arial" w:hAnsi="Arial" w:cs="Arial"/>
                        <w:color w:val="000000" w:themeColor="text1"/>
                        <w:sz w:val="20"/>
                        <w:szCs w:val="20"/>
                      </w:rPr>
                      <w:delText>E</w:delText>
                    </w:r>
                  </w:del>
                </w:p>
              </w:tc>
              <w:tc>
                <w:tcPr>
                  <w:tcW w:w="405" w:type="dxa"/>
                  <w:tcPrChange w:id="9094" w:author="Eva Schreiner" w:date="2026-03-15T14:08:00Z" w16du:dateUtc="2026-03-15T13:08:00Z">
                    <w:tcPr>
                      <w:tcW w:w="401" w:type="dxa"/>
                    </w:tcPr>
                  </w:tcPrChange>
                </w:tcPr>
                <w:p w14:paraId="6BB5E8C1" w14:textId="7A3BDBD1" w:rsidR="00A07038" w:rsidRPr="00A07038" w:rsidDel="008C5A1B" w:rsidRDefault="00A07038" w:rsidP="00C5375E">
                  <w:pPr>
                    <w:spacing w:after="120"/>
                    <w:jc w:val="center"/>
                    <w:rPr>
                      <w:del w:id="9095" w:author="Eva Schreiner" w:date="2026-03-15T14:08:00Z" w16du:dateUtc="2026-03-15T13:08:00Z"/>
                      <w:rFonts w:ascii="Arial" w:hAnsi="Arial" w:cs="Arial"/>
                      <w:color w:val="000000" w:themeColor="text1"/>
                      <w:sz w:val="20"/>
                      <w:szCs w:val="20"/>
                    </w:rPr>
                    <w:pPrChange w:id="9096" w:author="Eva Schreiner" w:date="2026-08-30T14:14:00Z" w16du:dateUtc="2026-08-30T12:14:00Z">
                      <w:pPr>
                        <w:spacing w:before="120" w:after="120"/>
                        <w:jc w:val="both"/>
                      </w:pPr>
                    </w:pPrChange>
                  </w:pPr>
                  <w:del w:id="9097" w:author="Eva Schreiner" w:date="2026-03-15T14:08:00Z" w16du:dateUtc="2026-03-15T13:08:00Z">
                    <w:r w:rsidRPr="00A07038" w:rsidDel="008C5A1B">
                      <w:rPr>
                        <w:rFonts w:ascii="Arial" w:hAnsi="Arial" w:cs="Arial"/>
                        <w:color w:val="000000" w:themeColor="text1"/>
                        <w:sz w:val="20"/>
                        <w:szCs w:val="20"/>
                      </w:rPr>
                      <w:delText>N</w:delText>
                    </w:r>
                  </w:del>
                </w:p>
              </w:tc>
              <w:tc>
                <w:tcPr>
                  <w:tcW w:w="405" w:type="dxa"/>
                  <w:tcPrChange w:id="9098" w:author="Eva Schreiner" w:date="2026-03-15T14:08:00Z" w16du:dateUtc="2026-03-15T13:08:00Z">
                    <w:tcPr>
                      <w:tcW w:w="401" w:type="dxa"/>
                    </w:tcPr>
                  </w:tcPrChange>
                </w:tcPr>
                <w:p w14:paraId="3CAF1898" w14:textId="1DD75739" w:rsidR="00A07038" w:rsidRPr="00A07038" w:rsidDel="008C5A1B" w:rsidRDefault="00A07038" w:rsidP="00C5375E">
                  <w:pPr>
                    <w:spacing w:after="120"/>
                    <w:jc w:val="center"/>
                    <w:rPr>
                      <w:del w:id="9099" w:author="Eva Schreiner" w:date="2026-03-15T14:08:00Z" w16du:dateUtc="2026-03-15T13:08:00Z"/>
                      <w:rFonts w:ascii="Arial" w:hAnsi="Arial" w:cs="Arial"/>
                      <w:color w:val="000000" w:themeColor="text1"/>
                      <w:sz w:val="20"/>
                      <w:szCs w:val="20"/>
                    </w:rPr>
                    <w:pPrChange w:id="9100" w:author="Eva Schreiner" w:date="2026-08-30T14:14:00Z" w16du:dateUtc="2026-08-30T12:14:00Z">
                      <w:pPr>
                        <w:spacing w:before="120" w:after="120"/>
                        <w:jc w:val="both"/>
                      </w:pPr>
                    </w:pPrChange>
                  </w:pPr>
                  <w:del w:id="9101" w:author="Eva Schreiner" w:date="2026-03-15T14:08:00Z" w16du:dateUtc="2026-03-15T13:08:00Z">
                    <w:r w:rsidRPr="00A07038" w:rsidDel="008C5A1B">
                      <w:rPr>
                        <w:rFonts w:ascii="Arial" w:hAnsi="Arial" w:cs="Arial"/>
                        <w:color w:val="000000" w:themeColor="text1"/>
                        <w:sz w:val="20"/>
                        <w:szCs w:val="20"/>
                      </w:rPr>
                      <w:delText>W</w:delText>
                    </w:r>
                  </w:del>
                </w:p>
              </w:tc>
              <w:tc>
                <w:tcPr>
                  <w:tcW w:w="361" w:type="dxa"/>
                  <w:tcPrChange w:id="9102" w:author="Eva Schreiner" w:date="2026-03-15T14:08:00Z" w16du:dateUtc="2026-03-15T13:08:00Z">
                    <w:tcPr>
                      <w:tcW w:w="358" w:type="dxa"/>
                    </w:tcPr>
                  </w:tcPrChange>
                </w:tcPr>
                <w:p w14:paraId="244F4906" w14:textId="6C25480B" w:rsidR="00A07038" w:rsidRPr="00A07038" w:rsidDel="008C5A1B" w:rsidRDefault="00A07038" w:rsidP="00C5375E">
                  <w:pPr>
                    <w:spacing w:after="120"/>
                    <w:jc w:val="center"/>
                    <w:rPr>
                      <w:del w:id="9103" w:author="Eva Schreiner" w:date="2026-03-15T14:08:00Z" w16du:dateUtc="2026-03-15T13:08:00Z"/>
                      <w:rFonts w:ascii="Arial" w:hAnsi="Arial" w:cs="Arial"/>
                      <w:color w:val="000000" w:themeColor="text1"/>
                      <w:sz w:val="20"/>
                      <w:szCs w:val="20"/>
                    </w:rPr>
                    <w:pPrChange w:id="9104" w:author="Eva Schreiner" w:date="2026-08-30T14:14:00Z" w16du:dateUtc="2026-08-30T12:14:00Z">
                      <w:pPr>
                        <w:spacing w:before="120" w:after="120"/>
                        <w:jc w:val="both"/>
                      </w:pPr>
                    </w:pPrChange>
                  </w:pPr>
                  <w:del w:id="9105" w:author="Eva Schreiner" w:date="2026-03-15T14:08:00Z" w16du:dateUtc="2026-03-15T13:08:00Z">
                    <w:r w:rsidRPr="00A07038" w:rsidDel="008C5A1B">
                      <w:rPr>
                        <w:rFonts w:ascii="Arial" w:hAnsi="Arial" w:cs="Arial"/>
                        <w:color w:val="000000" w:themeColor="text1"/>
                        <w:sz w:val="20"/>
                        <w:szCs w:val="20"/>
                      </w:rPr>
                      <w:delText>A</w:delText>
                    </w:r>
                  </w:del>
                </w:p>
              </w:tc>
              <w:tc>
                <w:tcPr>
                  <w:tcW w:w="372" w:type="dxa"/>
                  <w:tcPrChange w:id="9106" w:author="Eva Schreiner" w:date="2026-03-15T14:08:00Z" w16du:dateUtc="2026-03-15T13:08:00Z">
                    <w:tcPr>
                      <w:tcW w:w="369" w:type="dxa"/>
                    </w:tcPr>
                  </w:tcPrChange>
                </w:tcPr>
                <w:p w14:paraId="10B141CD" w14:textId="4313B0BA" w:rsidR="00A07038" w:rsidRPr="00A07038" w:rsidDel="008C5A1B" w:rsidRDefault="00A07038" w:rsidP="00C5375E">
                  <w:pPr>
                    <w:spacing w:after="120"/>
                    <w:jc w:val="center"/>
                    <w:rPr>
                      <w:del w:id="9107" w:author="Eva Schreiner" w:date="2026-03-15T14:08:00Z" w16du:dateUtc="2026-03-15T13:08:00Z"/>
                      <w:rFonts w:ascii="Arial" w:hAnsi="Arial" w:cs="Arial"/>
                      <w:color w:val="000000" w:themeColor="text1"/>
                      <w:sz w:val="20"/>
                      <w:szCs w:val="20"/>
                    </w:rPr>
                    <w:pPrChange w:id="9108" w:author="Eva Schreiner" w:date="2026-08-30T14:14:00Z" w16du:dateUtc="2026-08-30T12:14:00Z">
                      <w:pPr>
                        <w:spacing w:before="120" w:after="120"/>
                        <w:jc w:val="both"/>
                      </w:pPr>
                    </w:pPrChange>
                  </w:pPr>
                  <w:del w:id="9109" w:author="Eva Schreiner" w:date="2026-03-15T14:08:00Z" w16du:dateUtc="2026-03-15T13:08:00Z">
                    <w:r w:rsidRPr="00A07038" w:rsidDel="008C5A1B">
                      <w:rPr>
                        <w:rFonts w:ascii="Arial" w:hAnsi="Arial" w:cs="Arial"/>
                        <w:color w:val="000000" w:themeColor="text1"/>
                        <w:sz w:val="20"/>
                        <w:szCs w:val="20"/>
                      </w:rPr>
                      <w:delText>H</w:delText>
                    </w:r>
                  </w:del>
                </w:p>
              </w:tc>
              <w:tc>
                <w:tcPr>
                  <w:tcW w:w="405" w:type="dxa"/>
                  <w:tcPrChange w:id="9110" w:author="Eva Schreiner" w:date="2026-03-15T14:08:00Z" w16du:dateUtc="2026-03-15T13:08:00Z">
                    <w:tcPr>
                      <w:tcW w:w="401" w:type="dxa"/>
                    </w:tcPr>
                  </w:tcPrChange>
                </w:tcPr>
                <w:p w14:paraId="7B36080C" w14:textId="06530360" w:rsidR="00A07038" w:rsidRPr="00A07038" w:rsidDel="008C5A1B" w:rsidRDefault="00A07038" w:rsidP="00C5375E">
                  <w:pPr>
                    <w:spacing w:after="120"/>
                    <w:jc w:val="center"/>
                    <w:rPr>
                      <w:del w:id="9111" w:author="Eva Schreiner" w:date="2026-03-15T14:08:00Z" w16du:dateUtc="2026-03-15T13:08:00Z"/>
                      <w:rFonts w:ascii="Arial" w:hAnsi="Arial" w:cs="Arial"/>
                      <w:color w:val="000000" w:themeColor="text1"/>
                      <w:sz w:val="20"/>
                      <w:szCs w:val="20"/>
                    </w:rPr>
                    <w:pPrChange w:id="9112" w:author="Eva Schreiner" w:date="2026-08-30T14:14:00Z" w16du:dateUtc="2026-08-30T12:14:00Z">
                      <w:pPr>
                        <w:spacing w:before="120" w:after="120"/>
                        <w:jc w:val="both"/>
                      </w:pPr>
                    </w:pPrChange>
                  </w:pPr>
                  <w:del w:id="9113" w:author="Eva Schreiner" w:date="2026-03-15T14:08:00Z" w16du:dateUtc="2026-03-15T13:08:00Z">
                    <w:r w:rsidRPr="00A07038" w:rsidDel="008C5A1B">
                      <w:rPr>
                        <w:rFonts w:ascii="Arial" w:hAnsi="Arial" w:cs="Arial"/>
                        <w:color w:val="000000" w:themeColor="text1"/>
                        <w:sz w:val="20"/>
                        <w:szCs w:val="20"/>
                      </w:rPr>
                      <w:delText>L</w:delText>
                    </w:r>
                  </w:del>
                </w:p>
              </w:tc>
              <w:tc>
                <w:tcPr>
                  <w:tcW w:w="372" w:type="dxa"/>
                  <w:tcPrChange w:id="9114" w:author="Eva Schreiner" w:date="2026-03-15T14:08:00Z" w16du:dateUtc="2026-03-15T13:08:00Z">
                    <w:tcPr>
                      <w:tcW w:w="369" w:type="dxa"/>
                    </w:tcPr>
                  </w:tcPrChange>
                </w:tcPr>
                <w:p w14:paraId="62DFA580" w14:textId="751878B2" w:rsidR="00A07038" w:rsidRPr="00A07038" w:rsidDel="008C5A1B" w:rsidRDefault="00A07038" w:rsidP="00C5375E">
                  <w:pPr>
                    <w:spacing w:after="120"/>
                    <w:jc w:val="center"/>
                    <w:rPr>
                      <w:del w:id="9115" w:author="Eva Schreiner" w:date="2026-03-15T14:08:00Z" w16du:dateUtc="2026-03-15T13:08:00Z"/>
                      <w:rFonts w:ascii="Arial" w:hAnsi="Arial" w:cs="Arial"/>
                      <w:color w:val="000000" w:themeColor="text1"/>
                      <w:sz w:val="20"/>
                      <w:szCs w:val="20"/>
                    </w:rPr>
                    <w:pPrChange w:id="9116" w:author="Eva Schreiner" w:date="2026-08-30T14:14:00Z" w16du:dateUtc="2026-08-30T12:14:00Z">
                      <w:pPr>
                        <w:spacing w:before="120" w:after="120"/>
                        <w:jc w:val="both"/>
                      </w:pPr>
                    </w:pPrChange>
                  </w:pPr>
                  <w:del w:id="9117" w:author="Eva Schreiner" w:date="2026-03-15T14:08:00Z" w16du:dateUtc="2026-03-15T13:08:00Z">
                    <w:r w:rsidRPr="00A07038" w:rsidDel="008C5A1B">
                      <w:rPr>
                        <w:rFonts w:ascii="Arial" w:hAnsi="Arial" w:cs="Arial"/>
                        <w:color w:val="000000" w:themeColor="text1"/>
                        <w:sz w:val="20"/>
                        <w:szCs w:val="20"/>
                      </w:rPr>
                      <w:delText>R</w:delText>
                    </w:r>
                  </w:del>
                </w:p>
              </w:tc>
              <w:tc>
                <w:tcPr>
                  <w:tcW w:w="383" w:type="dxa"/>
                  <w:tcPrChange w:id="9118" w:author="Eva Schreiner" w:date="2026-03-15T14:08:00Z" w16du:dateUtc="2026-03-15T13:08:00Z">
                    <w:tcPr>
                      <w:tcW w:w="380" w:type="dxa"/>
                    </w:tcPr>
                  </w:tcPrChange>
                </w:tcPr>
                <w:p w14:paraId="38DD0421" w14:textId="61617343" w:rsidR="00A07038" w:rsidRPr="00A07038" w:rsidDel="008C5A1B" w:rsidRDefault="00A07038" w:rsidP="00C5375E">
                  <w:pPr>
                    <w:spacing w:after="120"/>
                    <w:jc w:val="center"/>
                    <w:rPr>
                      <w:del w:id="9119" w:author="Eva Schreiner" w:date="2026-03-15T14:08:00Z" w16du:dateUtc="2026-03-15T13:08:00Z"/>
                      <w:rFonts w:ascii="Arial" w:hAnsi="Arial" w:cs="Arial"/>
                      <w:color w:val="000000" w:themeColor="text1"/>
                      <w:sz w:val="20"/>
                      <w:szCs w:val="20"/>
                    </w:rPr>
                    <w:pPrChange w:id="9120" w:author="Eva Schreiner" w:date="2026-08-30T14:14:00Z" w16du:dateUtc="2026-08-30T12:14:00Z">
                      <w:pPr>
                        <w:spacing w:before="120" w:after="120"/>
                        <w:jc w:val="both"/>
                      </w:pPr>
                    </w:pPrChange>
                  </w:pPr>
                  <w:del w:id="9121" w:author="Eva Schreiner" w:date="2026-03-15T14:08:00Z" w16du:dateUtc="2026-03-15T13:08:00Z">
                    <w:r w:rsidRPr="00A07038" w:rsidDel="008C5A1B">
                      <w:rPr>
                        <w:rFonts w:ascii="Arial" w:hAnsi="Arial" w:cs="Arial"/>
                        <w:color w:val="000000" w:themeColor="text1"/>
                        <w:sz w:val="20"/>
                        <w:szCs w:val="20"/>
                      </w:rPr>
                      <w:delText>E</w:delText>
                    </w:r>
                  </w:del>
                </w:p>
              </w:tc>
              <w:tc>
                <w:tcPr>
                  <w:tcW w:w="361" w:type="dxa"/>
                  <w:tcPrChange w:id="9122" w:author="Eva Schreiner" w:date="2026-03-15T14:08:00Z" w16du:dateUtc="2026-03-15T13:08:00Z">
                    <w:tcPr>
                      <w:tcW w:w="358" w:type="dxa"/>
                    </w:tcPr>
                  </w:tcPrChange>
                </w:tcPr>
                <w:p w14:paraId="11F43DA8" w14:textId="0D506DC2" w:rsidR="00A07038" w:rsidRPr="00A07038" w:rsidDel="008C5A1B" w:rsidRDefault="00A07038" w:rsidP="00C5375E">
                  <w:pPr>
                    <w:spacing w:after="120"/>
                    <w:jc w:val="center"/>
                    <w:rPr>
                      <w:del w:id="9123" w:author="Eva Schreiner" w:date="2026-03-15T14:08:00Z" w16du:dateUtc="2026-03-15T13:08:00Z"/>
                      <w:rFonts w:ascii="Arial" w:hAnsi="Arial" w:cs="Arial"/>
                      <w:color w:val="000000" w:themeColor="text1"/>
                      <w:sz w:val="20"/>
                      <w:szCs w:val="20"/>
                    </w:rPr>
                    <w:pPrChange w:id="9124" w:author="Eva Schreiner" w:date="2026-08-30T14:14:00Z" w16du:dateUtc="2026-08-30T12:14:00Z">
                      <w:pPr>
                        <w:spacing w:before="120" w:after="120"/>
                        <w:jc w:val="both"/>
                      </w:pPr>
                    </w:pPrChange>
                  </w:pPr>
                  <w:del w:id="9125" w:author="Eva Schreiner" w:date="2026-03-15T14:08:00Z" w16du:dateUtc="2026-03-15T13:08:00Z">
                    <w:r w:rsidRPr="00A07038" w:rsidDel="008C5A1B">
                      <w:rPr>
                        <w:rFonts w:ascii="Arial" w:hAnsi="Arial" w:cs="Arial"/>
                        <w:color w:val="000000" w:themeColor="text1"/>
                        <w:sz w:val="20"/>
                        <w:szCs w:val="20"/>
                      </w:rPr>
                      <w:delText>C</w:delText>
                    </w:r>
                  </w:del>
                </w:p>
              </w:tc>
              <w:tc>
                <w:tcPr>
                  <w:tcW w:w="361" w:type="dxa"/>
                  <w:tcPrChange w:id="9126" w:author="Eva Schreiner" w:date="2026-03-15T14:08:00Z" w16du:dateUtc="2026-03-15T13:08:00Z">
                    <w:tcPr>
                      <w:tcW w:w="358" w:type="dxa"/>
                    </w:tcPr>
                  </w:tcPrChange>
                </w:tcPr>
                <w:p w14:paraId="61EE1D70" w14:textId="523ADF55" w:rsidR="00A07038" w:rsidRPr="00A07038" w:rsidDel="008C5A1B" w:rsidRDefault="00A07038" w:rsidP="00C5375E">
                  <w:pPr>
                    <w:spacing w:after="120"/>
                    <w:jc w:val="center"/>
                    <w:rPr>
                      <w:del w:id="9127" w:author="Eva Schreiner" w:date="2026-03-15T14:08:00Z" w16du:dateUtc="2026-03-15T13:08:00Z"/>
                      <w:rFonts w:ascii="Arial" w:hAnsi="Arial" w:cs="Arial"/>
                      <w:color w:val="000000" w:themeColor="text1"/>
                      <w:sz w:val="20"/>
                      <w:szCs w:val="20"/>
                    </w:rPr>
                    <w:pPrChange w:id="9128" w:author="Eva Schreiner" w:date="2026-08-30T14:14:00Z" w16du:dateUtc="2026-08-30T12:14:00Z">
                      <w:pPr>
                        <w:spacing w:before="120" w:after="120"/>
                        <w:jc w:val="both"/>
                      </w:pPr>
                    </w:pPrChange>
                  </w:pPr>
                  <w:del w:id="9129" w:author="Eva Schreiner" w:date="2026-03-15T14:08:00Z" w16du:dateUtc="2026-03-15T13:08:00Z">
                    <w:r w:rsidRPr="00A07038" w:rsidDel="008C5A1B">
                      <w:rPr>
                        <w:rFonts w:ascii="Arial" w:hAnsi="Arial" w:cs="Arial"/>
                        <w:color w:val="000000" w:themeColor="text1"/>
                        <w:sz w:val="20"/>
                        <w:szCs w:val="20"/>
                      </w:rPr>
                      <w:delText>H</w:delText>
                    </w:r>
                  </w:del>
                </w:p>
              </w:tc>
              <w:tc>
                <w:tcPr>
                  <w:tcW w:w="383" w:type="dxa"/>
                  <w:tcPrChange w:id="9130" w:author="Eva Schreiner" w:date="2026-03-15T14:08:00Z" w16du:dateUtc="2026-03-15T13:08:00Z">
                    <w:tcPr>
                      <w:tcW w:w="380" w:type="dxa"/>
                    </w:tcPr>
                  </w:tcPrChange>
                </w:tcPr>
                <w:p w14:paraId="06EC2F80" w14:textId="2834F246" w:rsidR="00A07038" w:rsidRPr="00A07038" w:rsidDel="008C5A1B" w:rsidRDefault="00A07038" w:rsidP="00C5375E">
                  <w:pPr>
                    <w:spacing w:after="120"/>
                    <w:jc w:val="center"/>
                    <w:rPr>
                      <w:del w:id="9131" w:author="Eva Schreiner" w:date="2026-03-15T14:08:00Z" w16du:dateUtc="2026-03-15T13:08:00Z"/>
                      <w:rFonts w:ascii="Arial" w:hAnsi="Arial" w:cs="Arial"/>
                      <w:color w:val="000000" w:themeColor="text1"/>
                      <w:sz w:val="20"/>
                      <w:szCs w:val="20"/>
                    </w:rPr>
                    <w:pPrChange w:id="9132" w:author="Eva Schreiner" w:date="2026-08-30T14:14:00Z" w16du:dateUtc="2026-08-30T12:14:00Z">
                      <w:pPr>
                        <w:spacing w:before="120" w:after="120"/>
                        <w:jc w:val="both"/>
                      </w:pPr>
                    </w:pPrChange>
                  </w:pPr>
                  <w:del w:id="9133" w:author="Eva Schreiner" w:date="2026-03-15T14:08:00Z" w16du:dateUtc="2026-03-15T13:08:00Z">
                    <w:r w:rsidRPr="00A07038" w:rsidDel="008C5A1B">
                      <w:rPr>
                        <w:rFonts w:ascii="Arial" w:hAnsi="Arial" w:cs="Arial"/>
                        <w:color w:val="000000" w:themeColor="text1"/>
                        <w:sz w:val="20"/>
                        <w:szCs w:val="20"/>
                      </w:rPr>
                      <w:delText>T</w:delText>
                    </w:r>
                  </w:del>
                </w:p>
              </w:tc>
              <w:tc>
                <w:tcPr>
                  <w:tcW w:w="383" w:type="dxa"/>
                  <w:tcBorders>
                    <w:top w:val="nil"/>
                    <w:bottom w:val="nil"/>
                    <w:right w:val="nil"/>
                  </w:tcBorders>
                  <w:tcPrChange w:id="9134" w:author="Eva Schreiner" w:date="2026-03-15T14:08:00Z" w16du:dateUtc="2026-03-15T13:08:00Z">
                    <w:tcPr>
                      <w:tcW w:w="380" w:type="dxa"/>
                      <w:tcBorders>
                        <w:top w:val="nil"/>
                        <w:bottom w:val="nil"/>
                        <w:right w:val="nil"/>
                      </w:tcBorders>
                    </w:tcPr>
                  </w:tcPrChange>
                </w:tcPr>
                <w:p w14:paraId="2DE704DD" w14:textId="123F4039" w:rsidR="00A07038" w:rsidRPr="00A07038" w:rsidDel="008C5A1B" w:rsidRDefault="00A07038" w:rsidP="00C5375E">
                  <w:pPr>
                    <w:spacing w:after="120"/>
                    <w:jc w:val="center"/>
                    <w:rPr>
                      <w:del w:id="9135" w:author="Eva Schreiner" w:date="2026-03-15T14:08:00Z" w16du:dateUtc="2026-03-15T13:08:00Z"/>
                      <w:rFonts w:ascii="Arial" w:hAnsi="Arial" w:cs="Arial"/>
                      <w:color w:val="000000" w:themeColor="text1"/>
                      <w:sz w:val="20"/>
                      <w:szCs w:val="20"/>
                    </w:rPr>
                    <w:pPrChange w:id="9136" w:author="Eva Schreiner" w:date="2026-08-30T14:14:00Z" w16du:dateUtc="2026-08-30T12:14:00Z">
                      <w:pPr>
                        <w:spacing w:before="120" w:after="120"/>
                        <w:jc w:val="both"/>
                      </w:pPr>
                    </w:pPrChange>
                  </w:pPr>
                </w:p>
              </w:tc>
              <w:tc>
                <w:tcPr>
                  <w:tcW w:w="361" w:type="dxa"/>
                  <w:tcBorders>
                    <w:top w:val="nil"/>
                    <w:left w:val="nil"/>
                    <w:bottom w:val="nil"/>
                    <w:right w:val="nil"/>
                  </w:tcBorders>
                  <w:tcPrChange w:id="9137" w:author="Eva Schreiner" w:date="2026-03-15T14:08:00Z" w16du:dateUtc="2026-03-15T13:08:00Z">
                    <w:tcPr>
                      <w:tcW w:w="358" w:type="dxa"/>
                      <w:tcBorders>
                        <w:top w:val="nil"/>
                        <w:left w:val="nil"/>
                        <w:bottom w:val="nil"/>
                        <w:right w:val="nil"/>
                      </w:tcBorders>
                    </w:tcPr>
                  </w:tcPrChange>
                </w:tcPr>
                <w:p w14:paraId="12B25114" w14:textId="1F8F878D" w:rsidR="00A07038" w:rsidRPr="00A07038" w:rsidDel="008C5A1B" w:rsidRDefault="00A07038" w:rsidP="00C5375E">
                  <w:pPr>
                    <w:spacing w:after="120"/>
                    <w:jc w:val="center"/>
                    <w:rPr>
                      <w:del w:id="9138" w:author="Eva Schreiner" w:date="2026-03-15T14:08:00Z" w16du:dateUtc="2026-03-15T13:08:00Z"/>
                      <w:rFonts w:ascii="Arial" w:hAnsi="Arial" w:cs="Arial"/>
                      <w:color w:val="000000" w:themeColor="text1"/>
                      <w:sz w:val="20"/>
                      <w:szCs w:val="20"/>
                    </w:rPr>
                    <w:pPrChange w:id="9139" w:author="Eva Schreiner" w:date="2026-08-30T14:14:00Z" w16du:dateUtc="2026-08-30T12:14:00Z">
                      <w:pPr>
                        <w:spacing w:before="120" w:after="120"/>
                        <w:jc w:val="both"/>
                      </w:pPr>
                    </w:pPrChange>
                  </w:pPr>
                </w:p>
              </w:tc>
              <w:tc>
                <w:tcPr>
                  <w:tcW w:w="339" w:type="dxa"/>
                  <w:tcBorders>
                    <w:top w:val="nil"/>
                    <w:left w:val="nil"/>
                    <w:bottom w:val="nil"/>
                    <w:right w:val="nil"/>
                  </w:tcBorders>
                  <w:tcPrChange w:id="9140" w:author="Eva Schreiner" w:date="2026-03-15T14:08:00Z" w16du:dateUtc="2026-03-15T13:08:00Z">
                    <w:tcPr>
                      <w:tcW w:w="337" w:type="dxa"/>
                      <w:tcBorders>
                        <w:top w:val="nil"/>
                        <w:left w:val="nil"/>
                        <w:bottom w:val="nil"/>
                        <w:right w:val="nil"/>
                      </w:tcBorders>
                    </w:tcPr>
                  </w:tcPrChange>
                </w:tcPr>
                <w:p w14:paraId="5DDD27FB" w14:textId="604FF294" w:rsidR="00A07038" w:rsidRPr="00A07038" w:rsidDel="008C5A1B" w:rsidRDefault="00A07038" w:rsidP="00C5375E">
                  <w:pPr>
                    <w:spacing w:after="120"/>
                    <w:jc w:val="center"/>
                    <w:rPr>
                      <w:del w:id="9141" w:author="Eva Schreiner" w:date="2026-03-15T14:08:00Z" w16du:dateUtc="2026-03-15T13:08:00Z"/>
                      <w:rFonts w:ascii="Arial" w:hAnsi="Arial" w:cs="Arial"/>
                      <w:color w:val="000000" w:themeColor="text1"/>
                      <w:sz w:val="20"/>
                      <w:szCs w:val="20"/>
                    </w:rPr>
                    <w:pPrChange w:id="9142" w:author="Eva Schreiner" w:date="2026-08-30T14:14:00Z" w16du:dateUtc="2026-08-30T12:14:00Z">
                      <w:pPr>
                        <w:spacing w:before="120" w:after="120"/>
                        <w:jc w:val="both"/>
                      </w:pPr>
                    </w:pPrChange>
                  </w:pPr>
                </w:p>
              </w:tc>
              <w:tc>
                <w:tcPr>
                  <w:tcW w:w="225" w:type="dxa"/>
                  <w:tcBorders>
                    <w:top w:val="nil"/>
                    <w:left w:val="nil"/>
                    <w:bottom w:val="nil"/>
                    <w:right w:val="nil"/>
                  </w:tcBorders>
                  <w:tcPrChange w:id="9143" w:author="Eva Schreiner" w:date="2026-03-15T14:08:00Z" w16du:dateUtc="2026-03-15T13:08:00Z">
                    <w:tcPr>
                      <w:tcW w:w="236" w:type="dxa"/>
                      <w:tcBorders>
                        <w:top w:val="nil"/>
                        <w:left w:val="nil"/>
                        <w:bottom w:val="nil"/>
                        <w:right w:val="nil"/>
                      </w:tcBorders>
                    </w:tcPr>
                  </w:tcPrChange>
                </w:tcPr>
                <w:p w14:paraId="0853BF79" w14:textId="761A071B" w:rsidR="00A07038" w:rsidRPr="00A07038" w:rsidDel="008C5A1B" w:rsidRDefault="00A07038" w:rsidP="00C5375E">
                  <w:pPr>
                    <w:spacing w:after="120"/>
                    <w:jc w:val="center"/>
                    <w:rPr>
                      <w:del w:id="9144" w:author="Eva Schreiner" w:date="2026-03-15T14:08:00Z" w16du:dateUtc="2026-03-15T13:08:00Z"/>
                      <w:rFonts w:ascii="Arial" w:hAnsi="Arial" w:cs="Arial"/>
                      <w:color w:val="000000" w:themeColor="text1"/>
                      <w:sz w:val="20"/>
                      <w:szCs w:val="20"/>
                    </w:rPr>
                    <w:pPrChange w:id="9145" w:author="Eva Schreiner" w:date="2026-08-30T14:14:00Z" w16du:dateUtc="2026-08-30T12:14:00Z">
                      <w:pPr>
                        <w:spacing w:before="120" w:after="120"/>
                        <w:jc w:val="both"/>
                      </w:pPr>
                    </w:pPrChange>
                  </w:pPr>
                </w:p>
              </w:tc>
              <w:tc>
                <w:tcPr>
                  <w:tcW w:w="225" w:type="dxa"/>
                  <w:tcBorders>
                    <w:top w:val="nil"/>
                    <w:left w:val="nil"/>
                    <w:bottom w:val="nil"/>
                    <w:right w:val="nil"/>
                  </w:tcBorders>
                  <w:tcPrChange w:id="9146" w:author="Eva Schreiner" w:date="2026-03-15T14:08:00Z" w16du:dateUtc="2026-03-15T13:08:00Z">
                    <w:tcPr>
                      <w:tcW w:w="236" w:type="dxa"/>
                      <w:tcBorders>
                        <w:top w:val="nil"/>
                        <w:left w:val="nil"/>
                        <w:bottom w:val="nil"/>
                        <w:right w:val="nil"/>
                      </w:tcBorders>
                    </w:tcPr>
                  </w:tcPrChange>
                </w:tcPr>
                <w:p w14:paraId="0FE53F08" w14:textId="5F8F93DD" w:rsidR="00A07038" w:rsidRPr="00A07038" w:rsidDel="008C5A1B" w:rsidRDefault="00A07038" w:rsidP="00C5375E">
                  <w:pPr>
                    <w:spacing w:after="120"/>
                    <w:jc w:val="center"/>
                    <w:rPr>
                      <w:del w:id="9147" w:author="Eva Schreiner" w:date="2026-03-15T14:08:00Z" w16du:dateUtc="2026-03-15T13:08:00Z"/>
                      <w:rFonts w:ascii="Arial" w:hAnsi="Arial" w:cs="Arial"/>
                      <w:color w:val="000000" w:themeColor="text1"/>
                      <w:sz w:val="20"/>
                      <w:szCs w:val="20"/>
                    </w:rPr>
                    <w:pPrChange w:id="9148" w:author="Eva Schreiner" w:date="2026-08-30T14:14:00Z" w16du:dateUtc="2026-08-30T12:14:00Z">
                      <w:pPr>
                        <w:spacing w:before="120" w:after="120"/>
                        <w:jc w:val="both"/>
                      </w:pPr>
                    </w:pPrChange>
                  </w:pPr>
                </w:p>
              </w:tc>
            </w:tr>
            <w:tr w:rsidR="00A07038" w:rsidRPr="00A07038" w:rsidDel="008C5A1B" w14:paraId="18CCF08F" w14:textId="4022D6CE" w:rsidTr="008C5A1B">
              <w:trPr>
                <w:trHeight w:val="323"/>
                <w:del w:id="9149" w:author="Eva Schreiner" w:date="2026-03-15T14:08:00Z"/>
                <w:trPrChange w:id="9150" w:author="Eva Schreiner" w:date="2026-03-15T14:08:00Z" w16du:dateUtc="2026-03-15T13:08:00Z">
                  <w:trPr>
                    <w:trHeight w:val="323"/>
                  </w:trPr>
                </w:trPrChange>
              </w:trPr>
              <w:tc>
                <w:tcPr>
                  <w:tcW w:w="224" w:type="dxa"/>
                  <w:tcBorders>
                    <w:top w:val="nil"/>
                    <w:left w:val="nil"/>
                    <w:right w:val="nil"/>
                  </w:tcBorders>
                  <w:tcPrChange w:id="9151" w:author="Eva Schreiner" w:date="2026-03-15T14:08:00Z" w16du:dateUtc="2026-03-15T13:08:00Z">
                    <w:tcPr>
                      <w:tcW w:w="237" w:type="dxa"/>
                      <w:tcBorders>
                        <w:top w:val="nil"/>
                        <w:left w:val="nil"/>
                        <w:right w:val="nil"/>
                      </w:tcBorders>
                    </w:tcPr>
                  </w:tcPrChange>
                </w:tcPr>
                <w:p w14:paraId="397D3568" w14:textId="02C1D5B2" w:rsidR="00A07038" w:rsidRPr="00A07038" w:rsidDel="008C5A1B" w:rsidRDefault="00A07038" w:rsidP="00C5375E">
                  <w:pPr>
                    <w:spacing w:after="120"/>
                    <w:jc w:val="center"/>
                    <w:rPr>
                      <w:del w:id="9152" w:author="Eva Schreiner" w:date="2026-03-15T14:08:00Z" w16du:dateUtc="2026-03-15T13:08:00Z"/>
                      <w:rFonts w:ascii="Arial" w:hAnsi="Arial" w:cs="Arial"/>
                      <w:color w:val="000000" w:themeColor="text1"/>
                      <w:sz w:val="20"/>
                      <w:szCs w:val="20"/>
                    </w:rPr>
                    <w:pPrChange w:id="9153" w:author="Eva Schreiner" w:date="2026-08-30T14:14:00Z" w16du:dateUtc="2026-08-30T12:14:00Z">
                      <w:pPr>
                        <w:spacing w:before="120" w:after="120"/>
                        <w:jc w:val="both"/>
                      </w:pPr>
                    </w:pPrChange>
                  </w:pPr>
                </w:p>
              </w:tc>
              <w:tc>
                <w:tcPr>
                  <w:tcW w:w="225" w:type="dxa"/>
                  <w:tcBorders>
                    <w:top w:val="nil"/>
                    <w:left w:val="nil"/>
                    <w:right w:val="nil"/>
                  </w:tcBorders>
                  <w:tcPrChange w:id="9154" w:author="Eva Schreiner" w:date="2026-03-15T14:08:00Z" w16du:dateUtc="2026-03-15T13:08:00Z">
                    <w:tcPr>
                      <w:tcW w:w="237" w:type="dxa"/>
                      <w:tcBorders>
                        <w:top w:val="nil"/>
                        <w:left w:val="nil"/>
                        <w:right w:val="nil"/>
                      </w:tcBorders>
                    </w:tcPr>
                  </w:tcPrChange>
                </w:tcPr>
                <w:p w14:paraId="13769F9D" w14:textId="612FC808" w:rsidR="00A07038" w:rsidRPr="00A07038" w:rsidDel="008C5A1B" w:rsidRDefault="00A07038" w:rsidP="00C5375E">
                  <w:pPr>
                    <w:spacing w:after="120"/>
                    <w:jc w:val="center"/>
                    <w:rPr>
                      <w:del w:id="9155" w:author="Eva Schreiner" w:date="2026-03-15T14:08:00Z" w16du:dateUtc="2026-03-15T13:08:00Z"/>
                      <w:rFonts w:ascii="Arial" w:hAnsi="Arial" w:cs="Arial"/>
                      <w:color w:val="000000" w:themeColor="text1"/>
                      <w:sz w:val="20"/>
                      <w:szCs w:val="20"/>
                    </w:rPr>
                    <w:pPrChange w:id="9156" w:author="Eva Schreiner" w:date="2026-08-30T14:14:00Z" w16du:dateUtc="2026-08-30T12:14:00Z">
                      <w:pPr>
                        <w:spacing w:before="120" w:after="120"/>
                        <w:jc w:val="both"/>
                      </w:pPr>
                    </w:pPrChange>
                  </w:pPr>
                </w:p>
              </w:tc>
              <w:tc>
                <w:tcPr>
                  <w:tcW w:w="225" w:type="dxa"/>
                  <w:tcBorders>
                    <w:left w:val="nil"/>
                    <w:right w:val="nil"/>
                  </w:tcBorders>
                  <w:tcPrChange w:id="9157" w:author="Eva Schreiner" w:date="2026-03-15T14:08:00Z" w16du:dateUtc="2026-03-15T13:08:00Z">
                    <w:tcPr>
                      <w:tcW w:w="237" w:type="dxa"/>
                      <w:tcBorders>
                        <w:left w:val="nil"/>
                        <w:right w:val="nil"/>
                      </w:tcBorders>
                    </w:tcPr>
                  </w:tcPrChange>
                </w:tcPr>
                <w:p w14:paraId="48D612CA" w14:textId="0119C7DC" w:rsidR="00A07038" w:rsidRPr="00A07038" w:rsidDel="008C5A1B" w:rsidRDefault="00A07038" w:rsidP="00C5375E">
                  <w:pPr>
                    <w:spacing w:after="120"/>
                    <w:jc w:val="center"/>
                    <w:rPr>
                      <w:del w:id="9158" w:author="Eva Schreiner" w:date="2026-03-15T14:08:00Z" w16du:dateUtc="2026-03-15T13:08:00Z"/>
                      <w:rFonts w:ascii="Arial" w:hAnsi="Arial" w:cs="Arial"/>
                      <w:color w:val="000000" w:themeColor="text1"/>
                      <w:sz w:val="20"/>
                      <w:szCs w:val="20"/>
                    </w:rPr>
                    <w:pPrChange w:id="9159" w:author="Eva Schreiner" w:date="2026-08-30T14:14:00Z" w16du:dateUtc="2026-08-30T12:14:00Z">
                      <w:pPr>
                        <w:spacing w:before="120" w:after="120"/>
                        <w:jc w:val="both"/>
                      </w:pPr>
                    </w:pPrChange>
                  </w:pPr>
                </w:p>
              </w:tc>
              <w:tc>
                <w:tcPr>
                  <w:tcW w:w="339" w:type="dxa"/>
                  <w:tcBorders>
                    <w:left w:val="nil"/>
                  </w:tcBorders>
                  <w:tcPrChange w:id="9160" w:author="Eva Schreiner" w:date="2026-03-15T14:08:00Z" w16du:dateUtc="2026-03-15T13:08:00Z">
                    <w:tcPr>
                      <w:tcW w:w="337" w:type="dxa"/>
                      <w:tcBorders>
                        <w:left w:val="nil"/>
                      </w:tcBorders>
                    </w:tcPr>
                  </w:tcPrChange>
                </w:tcPr>
                <w:p w14:paraId="579BB788" w14:textId="5514EB15" w:rsidR="00A07038" w:rsidRPr="00A07038" w:rsidDel="008C5A1B" w:rsidRDefault="00A07038" w:rsidP="00C5375E">
                  <w:pPr>
                    <w:spacing w:after="120"/>
                    <w:jc w:val="center"/>
                    <w:rPr>
                      <w:del w:id="9161" w:author="Eva Schreiner" w:date="2026-03-15T14:08:00Z" w16du:dateUtc="2026-03-15T13:08:00Z"/>
                      <w:rFonts w:ascii="Arial" w:hAnsi="Arial" w:cs="Arial"/>
                      <w:color w:val="000000" w:themeColor="text1"/>
                      <w:sz w:val="20"/>
                      <w:szCs w:val="20"/>
                    </w:rPr>
                    <w:pPrChange w:id="9162" w:author="Eva Schreiner" w:date="2026-08-30T14:14:00Z" w16du:dateUtc="2026-08-30T12:14:00Z">
                      <w:pPr>
                        <w:spacing w:before="120" w:after="120"/>
                        <w:jc w:val="both"/>
                      </w:pPr>
                    </w:pPrChange>
                  </w:pPr>
                </w:p>
              </w:tc>
              <w:tc>
                <w:tcPr>
                  <w:tcW w:w="755" w:type="dxa"/>
                  <w:gridSpan w:val="2"/>
                  <w:tcPrChange w:id="9163" w:author="Eva Schreiner" w:date="2026-03-15T14:08:00Z" w16du:dateUtc="2026-03-15T13:08:00Z">
                    <w:tcPr>
                      <w:tcW w:w="749" w:type="dxa"/>
                      <w:gridSpan w:val="2"/>
                    </w:tcPr>
                  </w:tcPrChange>
                </w:tcPr>
                <w:p w14:paraId="0BDCC8AE" w14:textId="65C4E6EF" w:rsidR="00A07038" w:rsidRPr="00A07038" w:rsidDel="008C5A1B" w:rsidRDefault="00A07038" w:rsidP="00C5375E">
                  <w:pPr>
                    <w:spacing w:after="120"/>
                    <w:jc w:val="center"/>
                    <w:rPr>
                      <w:del w:id="9164" w:author="Eva Schreiner" w:date="2026-03-15T14:08:00Z" w16du:dateUtc="2026-03-15T13:08:00Z"/>
                      <w:rFonts w:ascii="Arial" w:hAnsi="Arial" w:cs="Arial"/>
                      <w:b/>
                      <w:color w:val="000000" w:themeColor="text1"/>
                      <w:sz w:val="20"/>
                      <w:szCs w:val="20"/>
                    </w:rPr>
                    <w:pPrChange w:id="9165" w:author="Eva Schreiner" w:date="2026-08-30T14:14:00Z" w16du:dateUtc="2026-08-30T12:14:00Z">
                      <w:pPr>
                        <w:spacing w:before="120" w:after="120"/>
                        <w:jc w:val="both"/>
                      </w:pPr>
                    </w:pPrChange>
                  </w:pPr>
                  <w:del w:id="9166" w:author="Eva Schreiner" w:date="2026-03-15T14:08:00Z" w16du:dateUtc="2026-03-15T13:08:00Z">
                    <w:r w:rsidRPr="00A07038" w:rsidDel="008C5A1B">
                      <w:rPr>
                        <w:rFonts w:ascii="Arial" w:hAnsi="Arial" w:cs="Arial"/>
                        <w:b/>
                        <w:color w:val="000000" w:themeColor="text1"/>
                        <w:sz w:val="20"/>
                        <w:szCs w:val="20"/>
                      </w:rPr>
                      <w:delText>12</w:delText>
                    </w:r>
                  </w:del>
                </w:p>
              </w:tc>
              <w:tc>
                <w:tcPr>
                  <w:tcW w:w="361" w:type="dxa"/>
                  <w:tcPrChange w:id="9167" w:author="Eva Schreiner" w:date="2026-03-15T14:08:00Z" w16du:dateUtc="2026-03-15T13:08:00Z">
                    <w:tcPr>
                      <w:tcW w:w="358" w:type="dxa"/>
                    </w:tcPr>
                  </w:tcPrChange>
                </w:tcPr>
                <w:p w14:paraId="300B80BF" w14:textId="148AC287" w:rsidR="00A07038" w:rsidRPr="00A07038" w:rsidDel="008C5A1B" w:rsidRDefault="00A07038" w:rsidP="00C5375E">
                  <w:pPr>
                    <w:spacing w:after="120"/>
                    <w:jc w:val="center"/>
                    <w:rPr>
                      <w:del w:id="9168" w:author="Eva Schreiner" w:date="2026-03-15T14:08:00Z" w16du:dateUtc="2026-03-15T13:08:00Z"/>
                      <w:rFonts w:ascii="Arial" w:hAnsi="Arial" w:cs="Arial"/>
                      <w:color w:val="000000" w:themeColor="text1"/>
                      <w:sz w:val="20"/>
                      <w:szCs w:val="20"/>
                    </w:rPr>
                    <w:pPrChange w:id="9169" w:author="Eva Schreiner" w:date="2026-08-30T14:14:00Z" w16du:dateUtc="2026-08-30T12:14:00Z">
                      <w:pPr>
                        <w:spacing w:before="120" w:after="120"/>
                        <w:jc w:val="both"/>
                      </w:pPr>
                    </w:pPrChange>
                  </w:pPr>
                  <w:del w:id="9170" w:author="Eva Schreiner" w:date="2026-03-15T14:08:00Z" w16du:dateUtc="2026-03-15T13:08:00Z">
                    <w:r w:rsidRPr="00A07038" w:rsidDel="008C5A1B">
                      <w:rPr>
                        <w:rFonts w:ascii="Arial" w:hAnsi="Arial" w:cs="Arial"/>
                        <w:color w:val="000000" w:themeColor="text1"/>
                        <w:sz w:val="20"/>
                        <w:szCs w:val="20"/>
                      </w:rPr>
                      <w:delText>F</w:delText>
                    </w:r>
                  </w:del>
                </w:p>
              </w:tc>
              <w:tc>
                <w:tcPr>
                  <w:tcW w:w="361" w:type="dxa"/>
                  <w:tcPrChange w:id="9171" w:author="Eva Schreiner" w:date="2026-03-15T14:08:00Z" w16du:dateUtc="2026-03-15T13:08:00Z">
                    <w:tcPr>
                      <w:tcW w:w="358" w:type="dxa"/>
                    </w:tcPr>
                  </w:tcPrChange>
                </w:tcPr>
                <w:p w14:paraId="4456E871" w14:textId="2AF35857" w:rsidR="00A07038" w:rsidRPr="00A07038" w:rsidDel="008C5A1B" w:rsidRDefault="00A07038" w:rsidP="00C5375E">
                  <w:pPr>
                    <w:spacing w:after="120"/>
                    <w:jc w:val="center"/>
                    <w:rPr>
                      <w:del w:id="9172" w:author="Eva Schreiner" w:date="2026-03-15T14:08:00Z" w16du:dateUtc="2026-03-15T13:08:00Z"/>
                      <w:rFonts w:ascii="Arial" w:hAnsi="Arial" w:cs="Arial"/>
                      <w:color w:val="000000" w:themeColor="text1"/>
                      <w:sz w:val="20"/>
                      <w:szCs w:val="20"/>
                    </w:rPr>
                    <w:pPrChange w:id="9173" w:author="Eva Schreiner" w:date="2026-08-30T14:14:00Z" w16du:dateUtc="2026-08-30T12:14:00Z">
                      <w:pPr>
                        <w:spacing w:before="120" w:after="120"/>
                        <w:jc w:val="both"/>
                      </w:pPr>
                    </w:pPrChange>
                  </w:pPr>
                  <w:del w:id="9174" w:author="Eva Schreiner" w:date="2026-03-15T14:08:00Z" w16du:dateUtc="2026-03-15T13:08:00Z">
                    <w:r w:rsidRPr="00A07038" w:rsidDel="008C5A1B">
                      <w:rPr>
                        <w:rFonts w:ascii="Arial" w:hAnsi="Arial" w:cs="Arial"/>
                        <w:color w:val="000000" w:themeColor="text1"/>
                        <w:sz w:val="20"/>
                        <w:szCs w:val="20"/>
                      </w:rPr>
                      <w:delText>E</w:delText>
                    </w:r>
                  </w:del>
                </w:p>
              </w:tc>
              <w:tc>
                <w:tcPr>
                  <w:tcW w:w="405" w:type="dxa"/>
                  <w:tcPrChange w:id="9175" w:author="Eva Schreiner" w:date="2026-03-15T14:08:00Z" w16du:dateUtc="2026-03-15T13:08:00Z">
                    <w:tcPr>
                      <w:tcW w:w="401" w:type="dxa"/>
                    </w:tcPr>
                  </w:tcPrChange>
                </w:tcPr>
                <w:p w14:paraId="552014B6" w14:textId="543116BB" w:rsidR="00A07038" w:rsidRPr="00A07038" w:rsidDel="008C5A1B" w:rsidRDefault="00A07038" w:rsidP="00C5375E">
                  <w:pPr>
                    <w:spacing w:after="120"/>
                    <w:jc w:val="center"/>
                    <w:rPr>
                      <w:del w:id="9176" w:author="Eva Schreiner" w:date="2026-03-15T14:08:00Z" w16du:dateUtc="2026-03-15T13:08:00Z"/>
                      <w:rFonts w:ascii="Arial" w:hAnsi="Arial" w:cs="Arial"/>
                      <w:color w:val="000000" w:themeColor="text1"/>
                      <w:sz w:val="20"/>
                      <w:szCs w:val="20"/>
                    </w:rPr>
                    <w:pPrChange w:id="9177" w:author="Eva Schreiner" w:date="2026-08-30T14:14:00Z" w16du:dateUtc="2026-08-30T12:14:00Z">
                      <w:pPr>
                        <w:spacing w:before="120" w:after="120"/>
                        <w:jc w:val="both"/>
                      </w:pPr>
                    </w:pPrChange>
                  </w:pPr>
                  <w:del w:id="9178" w:author="Eva Schreiner" w:date="2026-03-15T14:08:00Z" w16du:dateUtc="2026-03-15T13:08:00Z">
                    <w:r w:rsidRPr="00A07038" w:rsidDel="008C5A1B">
                      <w:rPr>
                        <w:rFonts w:ascii="Arial" w:hAnsi="Arial" w:cs="Arial"/>
                        <w:color w:val="000000" w:themeColor="text1"/>
                        <w:sz w:val="20"/>
                        <w:szCs w:val="20"/>
                      </w:rPr>
                      <w:delText>B</w:delText>
                    </w:r>
                  </w:del>
                </w:p>
              </w:tc>
              <w:tc>
                <w:tcPr>
                  <w:tcW w:w="405" w:type="dxa"/>
                  <w:tcPrChange w:id="9179" w:author="Eva Schreiner" w:date="2026-03-15T14:08:00Z" w16du:dateUtc="2026-03-15T13:08:00Z">
                    <w:tcPr>
                      <w:tcW w:w="401" w:type="dxa"/>
                    </w:tcPr>
                  </w:tcPrChange>
                </w:tcPr>
                <w:p w14:paraId="4AC765E7" w14:textId="4EEB03D0" w:rsidR="00A07038" w:rsidRPr="00A07038" w:rsidDel="008C5A1B" w:rsidRDefault="00A07038" w:rsidP="00C5375E">
                  <w:pPr>
                    <w:spacing w:after="120"/>
                    <w:jc w:val="center"/>
                    <w:rPr>
                      <w:del w:id="9180" w:author="Eva Schreiner" w:date="2026-03-15T14:08:00Z" w16du:dateUtc="2026-03-15T13:08:00Z"/>
                      <w:rFonts w:ascii="Arial" w:hAnsi="Arial" w:cs="Arial"/>
                      <w:color w:val="000000" w:themeColor="text1"/>
                      <w:sz w:val="20"/>
                      <w:szCs w:val="20"/>
                    </w:rPr>
                    <w:pPrChange w:id="9181" w:author="Eva Schreiner" w:date="2026-08-30T14:14:00Z" w16du:dateUtc="2026-08-30T12:14:00Z">
                      <w:pPr>
                        <w:spacing w:before="120" w:after="120"/>
                        <w:jc w:val="both"/>
                      </w:pPr>
                    </w:pPrChange>
                  </w:pPr>
                  <w:del w:id="9182" w:author="Eva Schreiner" w:date="2026-03-15T14:08:00Z" w16du:dateUtc="2026-03-15T13:08:00Z">
                    <w:r w:rsidRPr="00A07038" w:rsidDel="008C5A1B">
                      <w:rPr>
                        <w:rFonts w:ascii="Arial" w:hAnsi="Arial" w:cs="Arial"/>
                        <w:color w:val="000000" w:themeColor="text1"/>
                        <w:sz w:val="20"/>
                        <w:szCs w:val="20"/>
                      </w:rPr>
                      <w:delText>R</w:delText>
                    </w:r>
                  </w:del>
                </w:p>
              </w:tc>
              <w:tc>
                <w:tcPr>
                  <w:tcW w:w="405" w:type="dxa"/>
                  <w:tcPrChange w:id="9183" w:author="Eva Schreiner" w:date="2026-03-15T14:08:00Z" w16du:dateUtc="2026-03-15T13:08:00Z">
                    <w:tcPr>
                      <w:tcW w:w="401" w:type="dxa"/>
                    </w:tcPr>
                  </w:tcPrChange>
                </w:tcPr>
                <w:p w14:paraId="5E9D3C50" w14:textId="381E66E2" w:rsidR="00A07038" w:rsidRPr="00A07038" w:rsidDel="008C5A1B" w:rsidRDefault="00A07038" w:rsidP="00C5375E">
                  <w:pPr>
                    <w:spacing w:after="120"/>
                    <w:jc w:val="center"/>
                    <w:rPr>
                      <w:del w:id="9184" w:author="Eva Schreiner" w:date="2026-03-15T14:08:00Z" w16du:dateUtc="2026-03-15T13:08:00Z"/>
                      <w:rFonts w:ascii="Arial" w:hAnsi="Arial" w:cs="Arial"/>
                      <w:color w:val="000000" w:themeColor="text1"/>
                      <w:sz w:val="20"/>
                      <w:szCs w:val="20"/>
                    </w:rPr>
                    <w:pPrChange w:id="9185" w:author="Eva Schreiner" w:date="2026-08-30T14:14:00Z" w16du:dateUtc="2026-08-30T12:14:00Z">
                      <w:pPr>
                        <w:spacing w:before="120" w:after="120"/>
                        <w:jc w:val="both"/>
                      </w:pPr>
                    </w:pPrChange>
                  </w:pPr>
                  <w:del w:id="9186" w:author="Eva Schreiner" w:date="2026-03-15T14:08:00Z" w16du:dateUtc="2026-03-15T13:08:00Z">
                    <w:r w:rsidRPr="00A07038" w:rsidDel="008C5A1B">
                      <w:rPr>
                        <w:rFonts w:ascii="Arial" w:hAnsi="Arial" w:cs="Arial"/>
                        <w:color w:val="000000" w:themeColor="text1"/>
                        <w:sz w:val="20"/>
                        <w:szCs w:val="20"/>
                      </w:rPr>
                      <w:delText>U</w:delText>
                    </w:r>
                  </w:del>
                </w:p>
              </w:tc>
              <w:tc>
                <w:tcPr>
                  <w:tcW w:w="361" w:type="dxa"/>
                  <w:tcPrChange w:id="9187" w:author="Eva Schreiner" w:date="2026-03-15T14:08:00Z" w16du:dateUtc="2026-03-15T13:08:00Z">
                    <w:tcPr>
                      <w:tcW w:w="358" w:type="dxa"/>
                    </w:tcPr>
                  </w:tcPrChange>
                </w:tcPr>
                <w:p w14:paraId="511FAA65" w14:textId="04884B59" w:rsidR="00A07038" w:rsidRPr="00A07038" w:rsidDel="008C5A1B" w:rsidRDefault="00A07038" w:rsidP="00C5375E">
                  <w:pPr>
                    <w:spacing w:after="120"/>
                    <w:jc w:val="center"/>
                    <w:rPr>
                      <w:del w:id="9188" w:author="Eva Schreiner" w:date="2026-03-15T14:08:00Z" w16du:dateUtc="2026-03-15T13:08:00Z"/>
                      <w:rFonts w:ascii="Arial" w:hAnsi="Arial" w:cs="Arial"/>
                      <w:color w:val="000000" w:themeColor="text1"/>
                      <w:sz w:val="20"/>
                      <w:szCs w:val="20"/>
                    </w:rPr>
                    <w:pPrChange w:id="9189" w:author="Eva Schreiner" w:date="2026-08-30T14:14:00Z" w16du:dateUtc="2026-08-30T12:14:00Z">
                      <w:pPr>
                        <w:spacing w:before="120" w:after="120"/>
                        <w:jc w:val="both"/>
                      </w:pPr>
                    </w:pPrChange>
                  </w:pPr>
                  <w:del w:id="9190" w:author="Eva Schreiner" w:date="2026-03-15T14:08:00Z" w16du:dateUtc="2026-03-15T13:08:00Z">
                    <w:r w:rsidRPr="00A07038" w:rsidDel="008C5A1B">
                      <w:rPr>
                        <w:rFonts w:ascii="Arial" w:hAnsi="Arial" w:cs="Arial"/>
                        <w:color w:val="000000" w:themeColor="text1"/>
                        <w:sz w:val="20"/>
                        <w:szCs w:val="20"/>
                      </w:rPr>
                      <w:delText>A</w:delText>
                    </w:r>
                  </w:del>
                </w:p>
              </w:tc>
              <w:tc>
                <w:tcPr>
                  <w:tcW w:w="372" w:type="dxa"/>
                  <w:tcPrChange w:id="9191" w:author="Eva Schreiner" w:date="2026-03-15T14:08:00Z" w16du:dateUtc="2026-03-15T13:08:00Z">
                    <w:tcPr>
                      <w:tcW w:w="369" w:type="dxa"/>
                    </w:tcPr>
                  </w:tcPrChange>
                </w:tcPr>
                <w:p w14:paraId="46D8BCA8" w14:textId="75A67B5D" w:rsidR="00A07038" w:rsidRPr="00A07038" w:rsidDel="008C5A1B" w:rsidRDefault="00A07038" w:rsidP="00C5375E">
                  <w:pPr>
                    <w:spacing w:after="120"/>
                    <w:jc w:val="center"/>
                    <w:rPr>
                      <w:del w:id="9192" w:author="Eva Schreiner" w:date="2026-03-15T14:08:00Z" w16du:dateUtc="2026-03-15T13:08:00Z"/>
                      <w:rFonts w:ascii="Arial" w:hAnsi="Arial" w:cs="Arial"/>
                      <w:color w:val="000000" w:themeColor="text1"/>
                      <w:sz w:val="20"/>
                      <w:szCs w:val="20"/>
                    </w:rPr>
                    <w:pPrChange w:id="9193" w:author="Eva Schreiner" w:date="2026-08-30T14:14:00Z" w16du:dateUtc="2026-08-30T12:14:00Z">
                      <w:pPr>
                        <w:spacing w:before="120" w:after="120"/>
                        <w:jc w:val="both"/>
                      </w:pPr>
                    </w:pPrChange>
                  </w:pPr>
                  <w:del w:id="9194" w:author="Eva Schreiner" w:date="2026-03-15T14:08:00Z" w16du:dateUtc="2026-03-15T13:08:00Z">
                    <w:r w:rsidRPr="00A07038" w:rsidDel="008C5A1B">
                      <w:rPr>
                        <w:rFonts w:ascii="Arial" w:hAnsi="Arial" w:cs="Arial"/>
                        <w:color w:val="000000" w:themeColor="text1"/>
                        <w:sz w:val="20"/>
                        <w:szCs w:val="20"/>
                      </w:rPr>
                      <w:delText>R</w:delText>
                    </w:r>
                  </w:del>
                </w:p>
              </w:tc>
              <w:tc>
                <w:tcPr>
                  <w:tcW w:w="405" w:type="dxa"/>
                  <w:tcPrChange w:id="9195" w:author="Eva Schreiner" w:date="2026-03-15T14:08:00Z" w16du:dateUtc="2026-03-15T13:08:00Z">
                    <w:tcPr>
                      <w:tcW w:w="401" w:type="dxa"/>
                    </w:tcPr>
                  </w:tcPrChange>
                </w:tcPr>
                <w:p w14:paraId="03CA5C51" w14:textId="7F51B4CB" w:rsidR="00A07038" w:rsidRPr="00A07038" w:rsidDel="008C5A1B" w:rsidRDefault="00A07038" w:rsidP="00C5375E">
                  <w:pPr>
                    <w:spacing w:after="120"/>
                    <w:jc w:val="center"/>
                    <w:rPr>
                      <w:del w:id="9196" w:author="Eva Schreiner" w:date="2026-03-15T14:08:00Z" w16du:dateUtc="2026-03-15T13:08:00Z"/>
                      <w:rFonts w:ascii="Arial" w:hAnsi="Arial" w:cs="Arial"/>
                      <w:color w:val="000000" w:themeColor="text1"/>
                      <w:sz w:val="20"/>
                      <w:szCs w:val="20"/>
                    </w:rPr>
                    <w:pPrChange w:id="9197" w:author="Eva Schreiner" w:date="2026-08-30T14:14:00Z" w16du:dateUtc="2026-08-30T12:14:00Z">
                      <w:pPr>
                        <w:spacing w:before="120" w:after="120"/>
                        <w:jc w:val="both"/>
                      </w:pPr>
                    </w:pPrChange>
                  </w:pPr>
                  <w:del w:id="9198" w:author="Eva Schreiner" w:date="2026-03-15T14:08:00Z" w16du:dateUtc="2026-03-15T13:08:00Z">
                    <w:r w:rsidRPr="00A07038" w:rsidDel="008C5A1B">
                      <w:rPr>
                        <w:rFonts w:ascii="Arial" w:hAnsi="Arial" w:cs="Arial"/>
                        <w:color w:val="000000" w:themeColor="text1"/>
                        <w:sz w:val="20"/>
                        <w:szCs w:val="20"/>
                      </w:rPr>
                      <w:delText>P</w:delText>
                    </w:r>
                  </w:del>
                </w:p>
              </w:tc>
              <w:tc>
                <w:tcPr>
                  <w:tcW w:w="372" w:type="dxa"/>
                  <w:tcPrChange w:id="9199" w:author="Eva Schreiner" w:date="2026-03-15T14:08:00Z" w16du:dateUtc="2026-03-15T13:08:00Z">
                    <w:tcPr>
                      <w:tcW w:w="369" w:type="dxa"/>
                    </w:tcPr>
                  </w:tcPrChange>
                </w:tcPr>
                <w:p w14:paraId="05443664" w14:textId="01480A94" w:rsidR="00A07038" w:rsidRPr="00A07038" w:rsidDel="008C5A1B" w:rsidRDefault="00A07038" w:rsidP="00C5375E">
                  <w:pPr>
                    <w:spacing w:after="120"/>
                    <w:jc w:val="center"/>
                    <w:rPr>
                      <w:del w:id="9200" w:author="Eva Schreiner" w:date="2026-03-15T14:08:00Z" w16du:dateUtc="2026-03-15T13:08:00Z"/>
                      <w:rFonts w:ascii="Arial" w:hAnsi="Arial" w:cs="Arial"/>
                      <w:color w:val="000000" w:themeColor="text1"/>
                      <w:sz w:val="20"/>
                      <w:szCs w:val="20"/>
                    </w:rPr>
                    <w:pPrChange w:id="9201" w:author="Eva Schreiner" w:date="2026-08-30T14:14:00Z" w16du:dateUtc="2026-08-30T12:14:00Z">
                      <w:pPr>
                        <w:spacing w:before="120" w:after="120"/>
                        <w:jc w:val="both"/>
                      </w:pPr>
                    </w:pPrChange>
                  </w:pPr>
                  <w:del w:id="9202" w:author="Eva Schreiner" w:date="2026-03-15T14:08:00Z" w16du:dateUtc="2026-03-15T13:08:00Z">
                    <w:r w:rsidRPr="00A07038" w:rsidDel="008C5A1B">
                      <w:rPr>
                        <w:rFonts w:ascii="Arial" w:hAnsi="Arial" w:cs="Arial"/>
                        <w:color w:val="000000" w:themeColor="text1"/>
                        <w:sz w:val="20"/>
                        <w:szCs w:val="20"/>
                      </w:rPr>
                      <w:delText>A</w:delText>
                    </w:r>
                  </w:del>
                </w:p>
              </w:tc>
              <w:tc>
                <w:tcPr>
                  <w:tcW w:w="383" w:type="dxa"/>
                  <w:tcPrChange w:id="9203" w:author="Eva Schreiner" w:date="2026-03-15T14:08:00Z" w16du:dateUtc="2026-03-15T13:08:00Z">
                    <w:tcPr>
                      <w:tcW w:w="380" w:type="dxa"/>
                    </w:tcPr>
                  </w:tcPrChange>
                </w:tcPr>
                <w:p w14:paraId="24E75F30" w14:textId="48C3CE19" w:rsidR="00A07038" w:rsidRPr="00A07038" w:rsidDel="008C5A1B" w:rsidRDefault="00A07038" w:rsidP="00C5375E">
                  <w:pPr>
                    <w:spacing w:after="120"/>
                    <w:jc w:val="center"/>
                    <w:rPr>
                      <w:del w:id="9204" w:author="Eva Schreiner" w:date="2026-03-15T14:08:00Z" w16du:dateUtc="2026-03-15T13:08:00Z"/>
                      <w:rFonts w:ascii="Arial" w:hAnsi="Arial" w:cs="Arial"/>
                      <w:color w:val="000000" w:themeColor="text1"/>
                      <w:sz w:val="20"/>
                      <w:szCs w:val="20"/>
                    </w:rPr>
                    <w:pPrChange w:id="9205" w:author="Eva Schreiner" w:date="2026-08-30T14:14:00Z" w16du:dateUtc="2026-08-30T12:14:00Z">
                      <w:pPr>
                        <w:spacing w:before="120" w:after="120"/>
                        <w:jc w:val="both"/>
                      </w:pPr>
                    </w:pPrChange>
                  </w:pPr>
                  <w:del w:id="9206" w:author="Eva Schreiner" w:date="2026-03-15T14:08:00Z" w16du:dateUtc="2026-03-15T13:08:00Z">
                    <w:r w:rsidRPr="00A07038" w:rsidDel="008C5A1B">
                      <w:rPr>
                        <w:rFonts w:ascii="Arial" w:hAnsi="Arial" w:cs="Arial"/>
                        <w:color w:val="000000" w:themeColor="text1"/>
                        <w:sz w:val="20"/>
                        <w:szCs w:val="20"/>
                      </w:rPr>
                      <w:delText>T</w:delText>
                    </w:r>
                  </w:del>
                </w:p>
              </w:tc>
              <w:tc>
                <w:tcPr>
                  <w:tcW w:w="361" w:type="dxa"/>
                  <w:tcPrChange w:id="9207" w:author="Eva Schreiner" w:date="2026-03-15T14:08:00Z" w16du:dateUtc="2026-03-15T13:08:00Z">
                    <w:tcPr>
                      <w:tcW w:w="358" w:type="dxa"/>
                    </w:tcPr>
                  </w:tcPrChange>
                </w:tcPr>
                <w:p w14:paraId="5B3B8B81" w14:textId="477ADDD9" w:rsidR="00A07038" w:rsidRPr="00A07038" w:rsidDel="008C5A1B" w:rsidRDefault="00A07038" w:rsidP="00C5375E">
                  <w:pPr>
                    <w:spacing w:after="120"/>
                    <w:jc w:val="center"/>
                    <w:rPr>
                      <w:del w:id="9208" w:author="Eva Schreiner" w:date="2026-03-15T14:08:00Z" w16du:dateUtc="2026-03-15T13:08:00Z"/>
                      <w:rFonts w:ascii="Arial" w:hAnsi="Arial" w:cs="Arial"/>
                      <w:color w:val="000000" w:themeColor="text1"/>
                      <w:sz w:val="20"/>
                      <w:szCs w:val="20"/>
                    </w:rPr>
                    <w:pPrChange w:id="9209" w:author="Eva Schreiner" w:date="2026-08-30T14:14:00Z" w16du:dateUtc="2026-08-30T12:14:00Z">
                      <w:pPr>
                        <w:spacing w:before="120" w:after="120"/>
                        <w:jc w:val="both"/>
                      </w:pPr>
                    </w:pPrChange>
                  </w:pPr>
                  <w:del w:id="9210" w:author="Eva Schreiner" w:date="2026-03-15T14:08:00Z" w16du:dateUtc="2026-03-15T13:08:00Z">
                    <w:r w:rsidRPr="00A07038" w:rsidDel="008C5A1B">
                      <w:rPr>
                        <w:rFonts w:ascii="Arial" w:hAnsi="Arial" w:cs="Arial"/>
                        <w:color w:val="000000" w:themeColor="text1"/>
                        <w:sz w:val="20"/>
                        <w:szCs w:val="20"/>
                      </w:rPr>
                      <w:delText>E</w:delText>
                    </w:r>
                  </w:del>
                </w:p>
              </w:tc>
              <w:tc>
                <w:tcPr>
                  <w:tcW w:w="361" w:type="dxa"/>
                  <w:tcPrChange w:id="9211" w:author="Eva Schreiner" w:date="2026-03-15T14:08:00Z" w16du:dateUtc="2026-03-15T13:08:00Z">
                    <w:tcPr>
                      <w:tcW w:w="358" w:type="dxa"/>
                    </w:tcPr>
                  </w:tcPrChange>
                </w:tcPr>
                <w:p w14:paraId="1663B041" w14:textId="6FE28FE2" w:rsidR="00A07038" w:rsidRPr="00A07038" w:rsidDel="008C5A1B" w:rsidRDefault="00A07038" w:rsidP="00C5375E">
                  <w:pPr>
                    <w:spacing w:after="120"/>
                    <w:jc w:val="center"/>
                    <w:rPr>
                      <w:del w:id="9212" w:author="Eva Schreiner" w:date="2026-03-15T14:08:00Z" w16du:dateUtc="2026-03-15T13:08:00Z"/>
                      <w:rFonts w:ascii="Arial" w:hAnsi="Arial" w:cs="Arial"/>
                      <w:color w:val="000000" w:themeColor="text1"/>
                      <w:sz w:val="20"/>
                      <w:szCs w:val="20"/>
                    </w:rPr>
                    <w:pPrChange w:id="9213" w:author="Eva Schreiner" w:date="2026-08-30T14:14:00Z" w16du:dateUtc="2026-08-30T12:14:00Z">
                      <w:pPr>
                        <w:spacing w:before="120" w:after="120"/>
                        <w:jc w:val="both"/>
                      </w:pPr>
                    </w:pPrChange>
                  </w:pPr>
                  <w:del w:id="9214" w:author="Eva Schreiner" w:date="2026-03-15T14:08:00Z" w16du:dateUtc="2026-03-15T13:08:00Z">
                    <w:r w:rsidRPr="00A07038" w:rsidDel="008C5A1B">
                      <w:rPr>
                        <w:rFonts w:ascii="Arial" w:hAnsi="Arial" w:cs="Arial"/>
                        <w:color w:val="000000" w:themeColor="text1"/>
                        <w:sz w:val="20"/>
                        <w:szCs w:val="20"/>
                      </w:rPr>
                      <w:delText>N</w:delText>
                    </w:r>
                  </w:del>
                </w:p>
              </w:tc>
              <w:tc>
                <w:tcPr>
                  <w:tcW w:w="383" w:type="dxa"/>
                  <w:tcBorders>
                    <w:bottom w:val="single" w:sz="4" w:space="0" w:color="auto"/>
                  </w:tcBorders>
                  <w:tcPrChange w:id="9215" w:author="Eva Schreiner" w:date="2026-03-15T14:08:00Z" w16du:dateUtc="2026-03-15T13:08:00Z">
                    <w:tcPr>
                      <w:tcW w:w="380" w:type="dxa"/>
                      <w:tcBorders>
                        <w:bottom w:val="single" w:sz="4" w:space="0" w:color="auto"/>
                      </w:tcBorders>
                    </w:tcPr>
                  </w:tcPrChange>
                </w:tcPr>
                <w:p w14:paraId="096D5FAB" w14:textId="3D6E9052" w:rsidR="00A07038" w:rsidRPr="00A07038" w:rsidDel="008C5A1B" w:rsidRDefault="00A07038" w:rsidP="00C5375E">
                  <w:pPr>
                    <w:spacing w:after="120"/>
                    <w:jc w:val="center"/>
                    <w:rPr>
                      <w:del w:id="9216" w:author="Eva Schreiner" w:date="2026-03-15T14:08:00Z" w16du:dateUtc="2026-03-15T13:08:00Z"/>
                      <w:rFonts w:ascii="Arial" w:hAnsi="Arial" w:cs="Arial"/>
                      <w:color w:val="000000" w:themeColor="text1"/>
                      <w:sz w:val="20"/>
                      <w:szCs w:val="20"/>
                    </w:rPr>
                    <w:pPrChange w:id="9217" w:author="Eva Schreiner" w:date="2026-08-30T14:14:00Z" w16du:dateUtc="2026-08-30T12:14:00Z">
                      <w:pPr>
                        <w:spacing w:before="120" w:after="120"/>
                        <w:jc w:val="both"/>
                      </w:pPr>
                    </w:pPrChange>
                  </w:pPr>
                  <w:del w:id="9218" w:author="Eva Schreiner" w:date="2026-03-15T14:08:00Z" w16du:dateUtc="2026-03-15T13:08:00Z">
                    <w:r w:rsidRPr="00A07038" w:rsidDel="008C5A1B">
                      <w:rPr>
                        <w:rFonts w:ascii="Arial" w:hAnsi="Arial" w:cs="Arial"/>
                        <w:color w:val="000000" w:themeColor="text1"/>
                        <w:sz w:val="20"/>
                        <w:szCs w:val="20"/>
                      </w:rPr>
                      <w:delText>T</w:delText>
                    </w:r>
                  </w:del>
                </w:p>
              </w:tc>
              <w:tc>
                <w:tcPr>
                  <w:tcW w:w="383" w:type="dxa"/>
                  <w:tcBorders>
                    <w:top w:val="nil"/>
                    <w:bottom w:val="nil"/>
                    <w:right w:val="nil"/>
                  </w:tcBorders>
                  <w:tcPrChange w:id="9219" w:author="Eva Schreiner" w:date="2026-03-15T14:08:00Z" w16du:dateUtc="2026-03-15T13:08:00Z">
                    <w:tcPr>
                      <w:tcW w:w="380" w:type="dxa"/>
                      <w:tcBorders>
                        <w:top w:val="nil"/>
                        <w:bottom w:val="nil"/>
                        <w:right w:val="nil"/>
                      </w:tcBorders>
                    </w:tcPr>
                  </w:tcPrChange>
                </w:tcPr>
                <w:p w14:paraId="43FBE37C" w14:textId="55A37FD7" w:rsidR="00A07038" w:rsidRPr="00A07038" w:rsidDel="008C5A1B" w:rsidRDefault="00A07038" w:rsidP="00C5375E">
                  <w:pPr>
                    <w:spacing w:after="120"/>
                    <w:jc w:val="center"/>
                    <w:rPr>
                      <w:del w:id="9220" w:author="Eva Schreiner" w:date="2026-03-15T14:08:00Z" w16du:dateUtc="2026-03-15T13:08:00Z"/>
                      <w:rFonts w:ascii="Arial" w:hAnsi="Arial" w:cs="Arial"/>
                      <w:color w:val="000000" w:themeColor="text1"/>
                      <w:sz w:val="20"/>
                      <w:szCs w:val="20"/>
                    </w:rPr>
                    <w:pPrChange w:id="9221" w:author="Eva Schreiner" w:date="2026-08-30T14:14:00Z" w16du:dateUtc="2026-08-30T12:14:00Z">
                      <w:pPr>
                        <w:spacing w:before="120" w:after="120"/>
                        <w:jc w:val="both"/>
                      </w:pPr>
                    </w:pPrChange>
                  </w:pPr>
                </w:p>
              </w:tc>
              <w:tc>
                <w:tcPr>
                  <w:tcW w:w="361" w:type="dxa"/>
                  <w:tcBorders>
                    <w:top w:val="nil"/>
                    <w:left w:val="nil"/>
                    <w:bottom w:val="nil"/>
                    <w:right w:val="nil"/>
                  </w:tcBorders>
                  <w:tcPrChange w:id="9222" w:author="Eva Schreiner" w:date="2026-03-15T14:08:00Z" w16du:dateUtc="2026-03-15T13:08:00Z">
                    <w:tcPr>
                      <w:tcW w:w="358" w:type="dxa"/>
                      <w:tcBorders>
                        <w:top w:val="nil"/>
                        <w:left w:val="nil"/>
                        <w:bottom w:val="nil"/>
                        <w:right w:val="nil"/>
                      </w:tcBorders>
                    </w:tcPr>
                  </w:tcPrChange>
                </w:tcPr>
                <w:p w14:paraId="3152E703" w14:textId="7C6C4414" w:rsidR="00A07038" w:rsidRPr="00A07038" w:rsidDel="008C5A1B" w:rsidRDefault="00A07038" w:rsidP="00C5375E">
                  <w:pPr>
                    <w:spacing w:after="120"/>
                    <w:jc w:val="center"/>
                    <w:rPr>
                      <w:del w:id="9223" w:author="Eva Schreiner" w:date="2026-03-15T14:08:00Z" w16du:dateUtc="2026-03-15T13:08:00Z"/>
                      <w:rFonts w:ascii="Arial" w:hAnsi="Arial" w:cs="Arial"/>
                      <w:color w:val="000000" w:themeColor="text1"/>
                      <w:sz w:val="20"/>
                      <w:szCs w:val="20"/>
                    </w:rPr>
                    <w:pPrChange w:id="9224" w:author="Eva Schreiner" w:date="2026-08-30T14:14:00Z" w16du:dateUtc="2026-08-30T12:14:00Z">
                      <w:pPr>
                        <w:spacing w:before="120" w:after="120"/>
                        <w:jc w:val="both"/>
                      </w:pPr>
                    </w:pPrChange>
                  </w:pPr>
                </w:p>
              </w:tc>
              <w:tc>
                <w:tcPr>
                  <w:tcW w:w="339" w:type="dxa"/>
                  <w:tcBorders>
                    <w:top w:val="nil"/>
                    <w:left w:val="nil"/>
                    <w:bottom w:val="nil"/>
                    <w:right w:val="nil"/>
                  </w:tcBorders>
                  <w:tcPrChange w:id="9225" w:author="Eva Schreiner" w:date="2026-03-15T14:08:00Z" w16du:dateUtc="2026-03-15T13:08:00Z">
                    <w:tcPr>
                      <w:tcW w:w="337" w:type="dxa"/>
                      <w:tcBorders>
                        <w:top w:val="nil"/>
                        <w:left w:val="nil"/>
                        <w:bottom w:val="nil"/>
                        <w:right w:val="nil"/>
                      </w:tcBorders>
                    </w:tcPr>
                  </w:tcPrChange>
                </w:tcPr>
                <w:p w14:paraId="54752532" w14:textId="607C9F76" w:rsidR="00A07038" w:rsidRPr="00A07038" w:rsidDel="008C5A1B" w:rsidRDefault="00A07038" w:rsidP="00C5375E">
                  <w:pPr>
                    <w:spacing w:after="120"/>
                    <w:jc w:val="center"/>
                    <w:rPr>
                      <w:del w:id="9226" w:author="Eva Schreiner" w:date="2026-03-15T14:08:00Z" w16du:dateUtc="2026-03-15T13:08:00Z"/>
                      <w:rFonts w:ascii="Arial" w:hAnsi="Arial" w:cs="Arial"/>
                      <w:color w:val="000000" w:themeColor="text1"/>
                      <w:sz w:val="20"/>
                      <w:szCs w:val="20"/>
                    </w:rPr>
                    <w:pPrChange w:id="9227" w:author="Eva Schreiner" w:date="2026-08-30T14:14:00Z" w16du:dateUtc="2026-08-30T12:14:00Z">
                      <w:pPr>
                        <w:spacing w:before="120" w:after="120"/>
                        <w:jc w:val="both"/>
                      </w:pPr>
                    </w:pPrChange>
                  </w:pPr>
                </w:p>
              </w:tc>
              <w:tc>
                <w:tcPr>
                  <w:tcW w:w="225" w:type="dxa"/>
                  <w:tcBorders>
                    <w:top w:val="nil"/>
                    <w:left w:val="nil"/>
                    <w:bottom w:val="nil"/>
                    <w:right w:val="nil"/>
                  </w:tcBorders>
                  <w:tcPrChange w:id="9228" w:author="Eva Schreiner" w:date="2026-03-15T14:08:00Z" w16du:dateUtc="2026-03-15T13:08:00Z">
                    <w:tcPr>
                      <w:tcW w:w="236" w:type="dxa"/>
                      <w:tcBorders>
                        <w:top w:val="nil"/>
                        <w:left w:val="nil"/>
                        <w:bottom w:val="nil"/>
                        <w:right w:val="nil"/>
                      </w:tcBorders>
                    </w:tcPr>
                  </w:tcPrChange>
                </w:tcPr>
                <w:p w14:paraId="2D20D777" w14:textId="27FE56CC" w:rsidR="00A07038" w:rsidRPr="00A07038" w:rsidDel="008C5A1B" w:rsidRDefault="00A07038" w:rsidP="00C5375E">
                  <w:pPr>
                    <w:spacing w:after="120"/>
                    <w:jc w:val="center"/>
                    <w:rPr>
                      <w:del w:id="9229" w:author="Eva Schreiner" w:date="2026-03-15T14:08:00Z" w16du:dateUtc="2026-03-15T13:08:00Z"/>
                      <w:rFonts w:ascii="Arial" w:hAnsi="Arial" w:cs="Arial"/>
                      <w:color w:val="000000" w:themeColor="text1"/>
                      <w:sz w:val="20"/>
                      <w:szCs w:val="20"/>
                    </w:rPr>
                    <w:pPrChange w:id="9230" w:author="Eva Schreiner" w:date="2026-08-30T14:14:00Z" w16du:dateUtc="2026-08-30T12:14:00Z">
                      <w:pPr>
                        <w:spacing w:before="120" w:after="120"/>
                        <w:jc w:val="both"/>
                      </w:pPr>
                    </w:pPrChange>
                  </w:pPr>
                </w:p>
              </w:tc>
              <w:tc>
                <w:tcPr>
                  <w:tcW w:w="225" w:type="dxa"/>
                  <w:tcBorders>
                    <w:top w:val="nil"/>
                    <w:left w:val="nil"/>
                    <w:bottom w:val="nil"/>
                    <w:right w:val="nil"/>
                  </w:tcBorders>
                  <w:tcPrChange w:id="9231" w:author="Eva Schreiner" w:date="2026-03-15T14:08:00Z" w16du:dateUtc="2026-03-15T13:08:00Z">
                    <w:tcPr>
                      <w:tcW w:w="236" w:type="dxa"/>
                      <w:tcBorders>
                        <w:top w:val="nil"/>
                        <w:left w:val="nil"/>
                        <w:bottom w:val="nil"/>
                        <w:right w:val="nil"/>
                      </w:tcBorders>
                    </w:tcPr>
                  </w:tcPrChange>
                </w:tcPr>
                <w:p w14:paraId="5FF6C413" w14:textId="63549D49" w:rsidR="00A07038" w:rsidRPr="00A07038" w:rsidDel="008C5A1B" w:rsidRDefault="00A07038" w:rsidP="00C5375E">
                  <w:pPr>
                    <w:spacing w:after="120"/>
                    <w:jc w:val="center"/>
                    <w:rPr>
                      <w:del w:id="9232" w:author="Eva Schreiner" w:date="2026-03-15T14:08:00Z" w16du:dateUtc="2026-03-15T13:08:00Z"/>
                      <w:rFonts w:ascii="Arial" w:hAnsi="Arial" w:cs="Arial"/>
                      <w:color w:val="000000" w:themeColor="text1"/>
                      <w:sz w:val="20"/>
                      <w:szCs w:val="20"/>
                    </w:rPr>
                    <w:pPrChange w:id="9233" w:author="Eva Schreiner" w:date="2026-08-30T14:14:00Z" w16du:dateUtc="2026-08-30T12:14:00Z">
                      <w:pPr>
                        <w:spacing w:before="120" w:after="120"/>
                        <w:jc w:val="both"/>
                      </w:pPr>
                    </w:pPrChange>
                  </w:pPr>
                </w:p>
              </w:tc>
            </w:tr>
            <w:tr w:rsidR="00A07038" w:rsidRPr="00A07038" w:rsidDel="008C5A1B" w14:paraId="5B884180" w14:textId="4FB155F1" w:rsidTr="008C5A1B">
              <w:trPr>
                <w:trHeight w:val="333"/>
                <w:del w:id="9234" w:author="Eva Schreiner" w:date="2026-03-15T14:08:00Z"/>
                <w:trPrChange w:id="9235" w:author="Eva Schreiner" w:date="2026-03-15T14:08:00Z" w16du:dateUtc="2026-03-15T13:08:00Z">
                  <w:trPr>
                    <w:trHeight w:val="333"/>
                  </w:trPr>
                </w:trPrChange>
              </w:trPr>
              <w:tc>
                <w:tcPr>
                  <w:tcW w:w="674" w:type="dxa"/>
                  <w:gridSpan w:val="3"/>
                  <w:tcPrChange w:id="9236" w:author="Eva Schreiner" w:date="2026-03-15T14:08:00Z" w16du:dateUtc="2026-03-15T13:08:00Z">
                    <w:tcPr>
                      <w:tcW w:w="711" w:type="dxa"/>
                      <w:gridSpan w:val="3"/>
                    </w:tcPr>
                  </w:tcPrChange>
                </w:tcPr>
                <w:p w14:paraId="093567C2" w14:textId="35827314" w:rsidR="00A07038" w:rsidRPr="00A07038" w:rsidDel="008C5A1B" w:rsidRDefault="00A07038" w:rsidP="00C5375E">
                  <w:pPr>
                    <w:spacing w:after="120"/>
                    <w:jc w:val="center"/>
                    <w:rPr>
                      <w:del w:id="9237" w:author="Eva Schreiner" w:date="2026-03-15T14:08:00Z" w16du:dateUtc="2026-03-15T13:08:00Z"/>
                      <w:rFonts w:ascii="Arial" w:hAnsi="Arial" w:cs="Arial"/>
                      <w:b/>
                      <w:color w:val="000000" w:themeColor="text1"/>
                      <w:sz w:val="20"/>
                      <w:szCs w:val="20"/>
                    </w:rPr>
                    <w:pPrChange w:id="9238" w:author="Eva Schreiner" w:date="2026-08-30T14:14:00Z" w16du:dateUtc="2026-08-30T12:14:00Z">
                      <w:pPr>
                        <w:spacing w:before="120" w:after="120"/>
                        <w:jc w:val="both"/>
                      </w:pPr>
                    </w:pPrChange>
                  </w:pPr>
                  <w:del w:id="9239" w:author="Eva Schreiner" w:date="2026-03-15T14:08:00Z" w16du:dateUtc="2026-03-15T13:08:00Z">
                    <w:r w:rsidRPr="00A07038" w:rsidDel="008C5A1B">
                      <w:rPr>
                        <w:rFonts w:ascii="Arial" w:hAnsi="Arial" w:cs="Arial"/>
                        <w:b/>
                        <w:color w:val="000000" w:themeColor="text1"/>
                        <w:sz w:val="20"/>
                        <w:szCs w:val="20"/>
                      </w:rPr>
                      <w:delText>13</w:delText>
                    </w:r>
                  </w:del>
                </w:p>
              </w:tc>
              <w:tc>
                <w:tcPr>
                  <w:tcW w:w="339" w:type="dxa"/>
                  <w:tcPrChange w:id="9240" w:author="Eva Schreiner" w:date="2026-03-15T14:08:00Z" w16du:dateUtc="2026-03-15T13:08:00Z">
                    <w:tcPr>
                      <w:tcW w:w="337" w:type="dxa"/>
                    </w:tcPr>
                  </w:tcPrChange>
                </w:tcPr>
                <w:p w14:paraId="60DA2DBB" w14:textId="6A3393C7" w:rsidR="00A07038" w:rsidRPr="00A07038" w:rsidDel="008C5A1B" w:rsidRDefault="00A07038" w:rsidP="00C5375E">
                  <w:pPr>
                    <w:spacing w:after="120"/>
                    <w:jc w:val="center"/>
                    <w:rPr>
                      <w:del w:id="9241" w:author="Eva Schreiner" w:date="2026-03-15T14:08:00Z" w16du:dateUtc="2026-03-15T13:08:00Z"/>
                      <w:rFonts w:ascii="Arial" w:hAnsi="Arial" w:cs="Arial"/>
                      <w:color w:val="000000" w:themeColor="text1"/>
                      <w:sz w:val="20"/>
                      <w:szCs w:val="20"/>
                    </w:rPr>
                    <w:pPrChange w:id="9242" w:author="Eva Schreiner" w:date="2026-08-30T14:14:00Z" w16du:dateUtc="2026-08-30T12:14:00Z">
                      <w:pPr>
                        <w:spacing w:before="120" w:after="120"/>
                        <w:jc w:val="both"/>
                      </w:pPr>
                    </w:pPrChange>
                  </w:pPr>
                  <w:del w:id="9243" w:author="Eva Schreiner" w:date="2026-03-15T14:08:00Z" w16du:dateUtc="2026-03-15T13:08:00Z">
                    <w:r w:rsidRPr="00A07038" w:rsidDel="008C5A1B">
                      <w:rPr>
                        <w:rFonts w:ascii="Arial" w:hAnsi="Arial" w:cs="Arial"/>
                        <w:color w:val="000000" w:themeColor="text1"/>
                        <w:sz w:val="20"/>
                        <w:szCs w:val="20"/>
                      </w:rPr>
                      <w:delText>F</w:delText>
                    </w:r>
                  </w:del>
                </w:p>
              </w:tc>
              <w:tc>
                <w:tcPr>
                  <w:tcW w:w="372" w:type="dxa"/>
                  <w:tcPrChange w:id="9244" w:author="Eva Schreiner" w:date="2026-03-15T14:08:00Z" w16du:dateUtc="2026-03-15T13:08:00Z">
                    <w:tcPr>
                      <w:tcW w:w="369" w:type="dxa"/>
                    </w:tcPr>
                  </w:tcPrChange>
                </w:tcPr>
                <w:p w14:paraId="2D1937E0" w14:textId="777AF355" w:rsidR="00A07038" w:rsidRPr="00A07038" w:rsidDel="008C5A1B" w:rsidRDefault="00A07038" w:rsidP="00C5375E">
                  <w:pPr>
                    <w:spacing w:after="120"/>
                    <w:jc w:val="center"/>
                    <w:rPr>
                      <w:del w:id="9245" w:author="Eva Schreiner" w:date="2026-03-15T14:08:00Z" w16du:dateUtc="2026-03-15T13:08:00Z"/>
                      <w:rFonts w:ascii="Arial" w:hAnsi="Arial" w:cs="Arial"/>
                      <w:color w:val="000000" w:themeColor="text1"/>
                      <w:sz w:val="20"/>
                      <w:szCs w:val="20"/>
                    </w:rPr>
                    <w:pPrChange w:id="9246" w:author="Eva Schreiner" w:date="2026-08-30T14:14:00Z" w16du:dateUtc="2026-08-30T12:14:00Z">
                      <w:pPr>
                        <w:spacing w:before="120" w:after="120"/>
                        <w:jc w:val="both"/>
                      </w:pPr>
                    </w:pPrChange>
                  </w:pPr>
                  <w:del w:id="9247" w:author="Eva Schreiner" w:date="2026-03-15T14:08:00Z" w16du:dateUtc="2026-03-15T13:08:00Z">
                    <w:r w:rsidRPr="00A07038" w:rsidDel="008C5A1B">
                      <w:rPr>
                        <w:rFonts w:ascii="Arial" w:hAnsi="Arial" w:cs="Arial"/>
                        <w:color w:val="000000" w:themeColor="text1"/>
                        <w:sz w:val="20"/>
                        <w:szCs w:val="20"/>
                      </w:rPr>
                      <w:delText>R</w:delText>
                    </w:r>
                  </w:del>
                </w:p>
              </w:tc>
              <w:tc>
                <w:tcPr>
                  <w:tcW w:w="383" w:type="dxa"/>
                  <w:tcPrChange w:id="9248" w:author="Eva Schreiner" w:date="2026-03-15T14:08:00Z" w16du:dateUtc="2026-03-15T13:08:00Z">
                    <w:tcPr>
                      <w:tcW w:w="380" w:type="dxa"/>
                    </w:tcPr>
                  </w:tcPrChange>
                </w:tcPr>
                <w:p w14:paraId="3B815727" w14:textId="25F49C23" w:rsidR="00A07038" w:rsidRPr="00A07038" w:rsidDel="008C5A1B" w:rsidRDefault="00A07038" w:rsidP="00C5375E">
                  <w:pPr>
                    <w:spacing w:after="120"/>
                    <w:jc w:val="center"/>
                    <w:rPr>
                      <w:del w:id="9249" w:author="Eva Schreiner" w:date="2026-03-15T14:08:00Z" w16du:dateUtc="2026-03-15T13:08:00Z"/>
                      <w:rFonts w:ascii="Arial" w:hAnsi="Arial" w:cs="Arial"/>
                      <w:color w:val="000000" w:themeColor="text1"/>
                      <w:sz w:val="20"/>
                      <w:szCs w:val="20"/>
                    </w:rPr>
                    <w:pPrChange w:id="9250" w:author="Eva Schreiner" w:date="2026-08-30T14:14:00Z" w16du:dateUtc="2026-08-30T12:14:00Z">
                      <w:pPr>
                        <w:spacing w:before="120" w:after="120"/>
                        <w:jc w:val="both"/>
                      </w:pPr>
                    </w:pPrChange>
                  </w:pPr>
                  <w:del w:id="9251" w:author="Eva Schreiner" w:date="2026-03-15T14:08:00Z" w16du:dateUtc="2026-03-15T13:08:00Z">
                    <w:r w:rsidRPr="00A07038" w:rsidDel="008C5A1B">
                      <w:rPr>
                        <w:rFonts w:ascii="Arial" w:hAnsi="Arial" w:cs="Arial"/>
                        <w:color w:val="000000" w:themeColor="text1"/>
                        <w:sz w:val="20"/>
                        <w:szCs w:val="20"/>
                      </w:rPr>
                      <w:delText>A</w:delText>
                    </w:r>
                  </w:del>
                </w:p>
              </w:tc>
              <w:tc>
                <w:tcPr>
                  <w:tcW w:w="361" w:type="dxa"/>
                  <w:tcPrChange w:id="9252" w:author="Eva Schreiner" w:date="2026-03-15T14:08:00Z" w16du:dateUtc="2026-03-15T13:08:00Z">
                    <w:tcPr>
                      <w:tcW w:w="358" w:type="dxa"/>
                    </w:tcPr>
                  </w:tcPrChange>
                </w:tcPr>
                <w:p w14:paraId="6BF957A5" w14:textId="63F321A2" w:rsidR="00A07038" w:rsidRPr="00A07038" w:rsidDel="008C5A1B" w:rsidRDefault="00A07038" w:rsidP="00C5375E">
                  <w:pPr>
                    <w:spacing w:after="120"/>
                    <w:jc w:val="center"/>
                    <w:rPr>
                      <w:del w:id="9253" w:author="Eva Schreiner" w:date="2026-03-15T14:08:00Z" w16du:dateUtc="2026-03-15T13:08:00Z"/>
                      <w:rFonts w:ascii="Arial" w:hAnsi="Arial" w:cs="Arial"/>
                      <w:color w:val="000000" w:themeColor="text1"/>
                      <w:sz w:val="20"/>
                      <w:szCs w:val="20"/>
                    </w:rPr>
                    <w:pPrChange w:id="9254" w:author="Eva Schreiner" w:date="2026-08-30T14:14:00Z" w16du:dateUtc="2026-08-30T12:14:00Z">
                      <w:pPr>
                        <w:spacing w:before="120" w:after="120"/>
                        <w:jc w:val="both"/>
                      </w:pPr>
                    </w:pPrChange>
                  </w:pPr>
                  <w:del w:id="9255" w:author="Eva Schreiner" w:date="2026-03-15T14:08:00Z" w16du:dateUtc="2026-03-15T13:08:00Z">
                    <w:r w:rsidRPr="00A07038" w:rsidDel="008C5A1B">
                      <w:rPr>
                        <w:rFonts w:ascii="Arial" w:hAnsi="Arial" w:cs="Arial"/>
                        <w:color w:val="000000" w:themeColor="text1"/>
                        <w:sz w:val="20"/>
                        <w:szCs w:val="20"/>
                      </w:rPr>
                      <w:delText>U</w:delText>
                    </w:r>
                  </w:del>
                </w:p>
              </w:tc>
              <w:tc>
                <w:tcPr>
                  <w:tcW w:w="361" w:type="dxa"/>
                  <w:tcPrChange w:id="9256" w:author="Eva Schreiner" w:date="2026-03-15T14:08:00Z" w16du:dateUtc="2026-03-15T13:08:00Z">
                    <w:tcPr>
                      <w:tcW w:w="358" w:type="dxa"/>
                    </w:tcPr>
                  </w:tcPrChange>
                </w:tcPr>
                <w:p w14:paraId="57A44508" w14:textId="157D2042" w:rsidR="00A07038" w:rsidRPr="00A07038" w:rsidDel="008C5A1B" w:rsidRDefault="00A07038" w:rsidP="00C5375E">
                  <w:pPr>
                    <w:spacing w:after="120"/>
                    <w:jc w:val="center"/>
                    <w:rPr>
                      <w:del w:id="9257" w:author="Eva Schreiner" w:date="2026-03-15T14:08:00Z" w16du:dateUtc="2026-03-15T13:08:00Z"/>
                      <w:rFonts w:ascii="Arial" w:hAnsi="Arial" w:cs="Arial"/>
                      <w:color w:val="000000" w:themeColor="text1"/>
                      <w:sz w:val="20"/>
                      <w:szCs w:val="20"/>
                    </w:rPr>
                    <w:pPrChange w:id="9258" w:author="Eva Schreiner" w:date="2026-08-30T14:14:00Z" w16du:dateUtc="2026-08-30T12:14:00Z">
                      <w:pPr>
                        <w:spacing w:before="120" w:after="120"/>
                        <w:jc w:val="both"/>
                      </w:pPr>
                    </w:pPrChange>
                  </w:pPr>
                  <w:del w:id="9259" w:author="Eva Schreiner" w:date="2026-03-15T14:08:00Z" w16du:dateUtc="2026-03-15T13:08:00Z">
                    <w:r w:rsidRPr="00A07038" w:rsidDel="008C5A1B">
                      <w:rPr>
                        <w:rFonts w:ascii="Arial" w:hAnsi="Arial" w:cs="Arial"/>
                        <w:color w:val="000000" w:themeColor="text1"/>
                        <w:sz w:val="20"/>
                        <w:szCs w:val="20"/>
                      </w:rPr>
                      <w:delText>E</w:delText>
                    </w:r>
                  </w:del>
                </w:p>
              </w:tc>
              <w:tc>
                <w:tcPr>
                  <w:tcW w:w="405" w:type="dxa"/>
                  <w:tcPrChange w:id="9260" w:author="Eva Schreiner" w:date="2026-03-15T14:08:00Z" w16du:dateUtc="2026-03-15T13:08:00Z">
                    <w:tcPr>
                      <w:tcW w:w="401" w:type="dxa"/>
                    </w:tcPr>
                  </w:tcPrChange>
                </w:tcPr>
                <w:p w14:paraId="53F939EB" w14:textId="6B8466DB" w:rsidR="00A07038" w:rsidRPr="00A07038" w:rsidDel="008C5A1B" w:rsidRDefault="00A07038" w:rsidP="00C5375E">
                  <w:pPr>
                    <w:spacing w:after="120"/>
                    <w:jc w:val="center"/>
                    <w:rPr>
                      <w:del w:id="9261" w:author="Eva Schreiner" w:date="2026-03-15T14:08:00Z" w16du:dateUtc="2026-03-15T13:08:00Z"/>
                      <w:rFonts w:ascii="Arial" w:hAnsi="Arial" w:cs="Arial"/>
                      <w:color w:val="000000" w:themeColor="text1"/>
                      <w:sz w:val="20"/>
                      <w:szCs w:val="20"/>
                    </w:rPr>
                    <w:pPrChange w:id="9262" w:author="Eva Schreiner" w:date="2026-08-30T14:14:00Z" w16du:dateUtc="2026-08-30T12:14:00Z">
                      <w:pPr>
                        <w:spacing w:before="120" w:after="120"/>
                        <w:jc w:val="both"/>
                      </w:pPr>
                    </w:pPrChange>
                  </w:pPr>
                  <w:del w:id="9263" w:author="Eva Schreiner" w:date="2026-03-15T14:08:00Z" w16du:dateUtc="2026-03-15T13:08:00Z">
                    <w:r w:rsidRPr="00A07038" w:rsidDel="008C5A1B">
                      <w:rPr>
                        <w:rFonts w:ascii="Arial" w:hAnsi="Arial" w:cs="Arial"/>
                        <w:color w:val="000000" w:themeColor="text1"/>
                        <w:sz w:val="20"/>
                        <w:szCs w:val="20"/>
                      </w:rPr>
                      <w:delText>N</w:delText>
                    </w:r>
                  </w:del>
                </w:p>
              </w:tc>
              <w:tc>
                <w:tcPr>
                  <w:tcW w:w="405" w:type="dxa"/>
                  <w:tcPrChange w:id="9264" w:author="Eva Schreiner" w:date="2026-03-15T14:08:00Z" w16du:dateUtc="2026-03-15T13:08:00Z">
                    <w:tcPr>
                      <w:tcW w:w="401" w:type="dxa"/>
                    </w:tcPr>
                  </w:tcPrChange>
                </w:tcPr>
                <w:p w14:paraId="1B2FC96F" w14:textId="0AE65B4C" w:rsidR="00A07038" w:rsidRPr="00A07038" w:rsidDel="008C5A1B" w:rsidRDefault="00A07038" w:rsidP="00C5375E">
                  <w:pPr>
                    <w:spacing w:after="120"/>
                    <w:jc w:val="center"/>
                    <w:rPr>
                      <w:del w:id="9265" w:author="Eva Schreiner" w:date="2026-03-15T14:08:00Z" w16du:dateUtc="2026-03-15T13:08:00Z"/>
                      <w:rFonts w:ascii="Arial" w:hAnsi="Arial" w:cs="Arial"/>
                      <w:color w:val="000000" w:themeColor="text1"/>
                      <w:sz w:val="20"/>
                      <w:szCs w:val="20"/>
                    </w:rPr>
                    <w:pPrChange w:id="9266" w:author="Eva Schreiner" w:date="2026-08-30T14:14:00Z" w16du:dateUtc="2026-08-30T12:14:00Z">
                      <w:pPr>
                        <w:spacing w:before="120" w:after="120"/>
                        <w:jc w:val="both"/>
                      </w:pPr>
                    </w:pPrChange>
                  </w:pPr>
                  <w:del w:id="9267" w:author="Eva Schreiner" w:date="2026-03-15T14:08:00Z" w16du:dateUtc="2026-03-15T13:08:00Z">
                    <w:r w:rsidRPr="00A07038" w:rsidDel="008C5A1B">
                      <w:rPr>
                        <w:rFonts w:ascii="Arial" w:hAnsi="Arial" w:cs="Arial"/>
                        <w:color w:val="000000" w:themeColor="text1"/>
                        <w:sz w:val="20"/>
                        <w:szCs w:val="20"/>
                      </w:rPr>
                      <w:delText>W</w:delText>
                    </w:r>
                  </w:del>
                </w:p>
              </w:tc>
              <w:tc>
                <w:tcPr>
                  <w:tcW w:w="405" w:type="dxa"/>
                  <w:tcPrChange w:id="9268" w:author="Eva Schreiner" w:date="2026-03-15T14:08:00Z" w16du:dateUtc="2026-03-15T13:08:00Z">
                    <w:tcPr>
                      <w:tcW w:w="401" w:type="dxa"/>
                    </w:tcPr>
                  </w:tcPrChange>
                </w:tcPr>
                <w:p w14:paraId="134F71BB" w14:textId="0E7A26CF" w:rsidR="00A07038" w:rsidRPr="00A07038" w:rsidDel="008C5A1B" w:rsidRDefault="00A07038" w:rsidP="00C5375E">
                  <w:pPr>
                    <w:spacing w:after="120"/>
                    <w:jc w:val="center"/>
                    <w:rPr>
                      <w:del w:id="9269" w:author="Eva Schreiner" w:date="2026-03-15T14:08:00Z" w16du:dateUtc="2026-03-15T13:08:00Z"/>
                      <w:rFonts w:ascii="Arial" w:hAnsi="Arial" w:cs="Arial"/>
                      <w:color w:val="000000" w:themeColor="text1"/>
                      <w:sz w:val="20"/>
                      <w:szCs w:val="20"/>
                    </w:rPr>
                    <w:pPrChange w:id="9270" w:author="Eva Schreiner" w:date="2026-08-30T14:14:00Z" w16du:dateUtc="2026-08-30T12:14:00Z">
                      <w:pPr>
                        <w:spacing w:before="120" w:after="120"/>
                        <w:jc w:val="both"/>
                      </w:pPr>
                    </w:pPrChange>
                  </w:pPr>
                  <w:del w:id="9271" w:author="Eva Schreiner" w:date="2026-03-15T14:08:00Z" w16du:dateUtc="2026-03-15T13:08:00Z">
                    <w:r w:rsidRPr="00A07038" w:rsidDel="008C5A1B">
                      <w:rPr>
                        <w:rFonts w:ascii="Arial" w:hAnsi="Arial" w:cs="Arial"/>
                        <w:color w:val="000000" w:themeColor="text1"/>
                        <w:sz w:val="20"/>
                        <w:szCs w:val="20"/>
                      </w:rPr>
                      <w:delText>A</w:delText>
                    </w:r>
                  </w:del>
                </w:p>
              </w:tc>
              <w:tc>
                <w:tcPr>
                  <w:tcW w:w="361" w:type="dxa"/>
                  <w:tcPrChange w:id="9272" w:author="Eva Schreiner" w:date="2026-03-15T14:08:00Z" w16du:dateUtc="2026-03-15T13:08:00Z">
                    <w:tcPr>
                      <w:tcW w:w="358" w:type="dxa"/>
                    </w:tcPr>
                  </w:tcPrChange>
                </w:tcPr>
                <w:p w14:paraId="69CAD492" w14:textId="5F7373D1" w:rsidR="00A07038" w:rsidRPr="00A07038" w:rsidDel="008C5A1B" w:rsidRDefault="00A07038" w:rsidP="00C5375E">
                  <w:pPr>
                    <w:spacing w:after="120"/>
                    <w:jc w:val="center"/>
                    <w:rPr>
                      <w:del w:id="9273" w:author="Eva Schreiner" w:date="2026-03-15T14:08:00Z" w16du:dateUtc="2026-03-15T13:08:00Z"/>
                      <w:rFonts w:ascii="Arial" w:hAnsi="Arial" w:cs="Arial"/>
                      <w:color w:val="000000" w:themeColor="text1"/>
                      <w:sz w:val="20"/>
                      <w:szCs w:val="20"/>
                    </w:rPr>
                    <w:pPrChange w:id="9274" w:author="Eva Schreiner" w:date="2026-08-30T14:14:00Z" w16du:dateUtc="2026-08-30T12:14:00Z">
                      <w:pPr>
                        <w:spacing w:before="120" w:after="120"/>
                        <w:jc w:val="both"/>
                      </w:pPr>
                    </w:pPrChange>
                  </w:pPr>
                  <w:del w:id="9275" w:author="Eva Schreiner" w:date="2026-03-15T14:08:00Z" w16du:dateUtc="2026-03-15T13:08:00Z">
                    <w:r w:rsidRPr="00A07038" w:rsidDel="008C5A1B">
                      <w:rPr>
                        <w:rFonts w:ascii="Arial" w:hAnsi="Arial" w:cs="Arial"/>
                        <w:color w:val="000000" w:themeColor="text1"/>
                        <w:sz w:val="20"/>
                        <w:szCs w:val="20"/>
                      </w:rPr>
                      <w:delText>H</w:delText>
                    </w:r>
                  </w:del>
                </w:p>
              </w:tc>
              <w:tc>
                <w:tcPr>
                  <w:tcW w:w="372" w:type="dxa"/>
                  <w:tcPrChange w:id="9276" w:author="Eva Schreiner" w:date="2026-03-15T14:08:00Z" w16du:dateUtc="2026-03-15T13:08:00Z">
                    <w:tcPr>
                      <w:tcW w:w="369" w:type="dxa"/>
                    </w:tcPr>
                  </w:tcPrChange>
                </w:tcPr>
                <w:p w14:paraId="2549C360" w14:textId="05DBBB95" w:rsidR="00A07038" w:rsidRPr="00A07038" w:rsidDel="008C5A1B" w:rsidRDefault="00A07038" w:rsidP="00C5375E">
                  <w:pPr>
                    <w:spacing w:after="120"/>
                    <w:jc w:val="center"/>
                    <w:rPr>
                      <w:del w:id="9277" w:author="Eva Schreiner" w:date="2026-03-15T14:08:00Z" w16du:dateUtc="2026-03-15T13:08:00Z"/>
                      <w:rFonts w:ascii="Arial" w:hAnsi="Arial" w:cs="Arial"/>
                      <w:color w:val="000000" w:themeColor="text1"/>
                      <w:sz w:val="20"/>
                      <w:szCs w:val="20"/>
                    </w:rPr>
                    <w:pPrChange w:id="9278" w:author="Eva Schreiner" w:date="2026-08-30T14:14:00Z" w16du:dateUtc="2026-08-30T12:14:00Z">
                      <w:pPr>
                        <w:spacing w:before="120" w:after="120"/>
                        <w:jc w:val="both"/>
                      </w:pPr>
                    </w:pPrChange>
                  </w:pPr>
                  <w:del w:id="9279" w:author="Eva Schreiner" w:date="2026-03-15T14:08:00Z" w16du:dateUtc="2026-03-15T13:08:00Z">
                    <w:r w:rsidRPr="00A07038" w:rsidDel="008C5A1B">
                      <w:rPr>
                        <w:rFonts w:ascii="Arial" w:hAnsi="Arial" w:cs="Arial"/>
                        <w:color w:val="000000" w:themeColor="text1"/>
                        <w:sz w:val="20"/>
                        <w:szCs w:val="20"/>
                      </w:rPr>
                      <w:delText>L</w:delText>
                    </w:r>
                  </w:del>
                </w:p>
              </w:tc>
              <w:tc>
                <w:tcPr>
                  <w:tcW w:w="405" w:type="dxa"/>
                  <w:tcPrChange w:id="9280" w:author="Eva Schreiner" w:date="2026-03-15T14:08:00Z" w16du:dateUtc="2026-03-15T13:08:00Z">
                    <w:tcPr>
                      <w:tcW w:w="401" w:type="dxa"/>
                    </w:tcPr>
                  </w:tcPrChange>
                </w:tcPr>
                <w:p w14:paraId="19D907A7" w14:textId="0170EA80" w:rsidR="00A07038" w:rsidRPr="00A07038" w:rsidDel="008C5A1B" w:rsidRDefault="00A07038" w:rsidP="00C5375E">
                  <w:pPr>
                    <w:spacing w:after="120"/>
                    <w:jc w:val="center"/>
                    <w:rPr>
                      <w:del w:id="9281" w:author="Eva Schreiner" w:date="2026-03-15T14:08:00Z" w16du:dateUtc="2026-03-15T13:08:00Z"/>
                      <w:rFonts w:ascii="Arial" w:hAnsi="Arial" w:cs="Arial"/>
                      <w:color w:val="000000" w:themeColor="text1"/>
                      <w:sz w:val="20"/>
                      <w:szCs w:val="20"/>
                    </w:rPr>
                    <w:pPrChange w:id="9282" w:author="Eva Schreiner" w:date="2026-08-30T14:14:00Z" w16du:dateUtc="2026-08-30T12:14:00Z">
                      <w:pPr>
                        <w:spacing w:before="120" w:after="120"/>
                        <w:jc w:val="both"/>
                      </w:pPr>
                    </w:pPrChange>
                  </w:pPr>
                  <w:del w:id="9283" w:author="Eva Schreiner" w:date="2026-03-15T14:08:00Z" w16du:dateUtc="2026-03-15T13:08:00Z">
                    <w:r w:rsidRPr="00A07038" w:rsidDel="008C5A1B">
                      <w:rPr>
                        <w:rFonts w:ascii="Arial" w:hAnsi="Arial" w:cs="Arial"/>
                        <w:color w:val="000000" w:themeColor="text1"/>
                        <w:sz w:val="20"/>
                        <w:szCs w:val="20"/>
                      </w:rPr>
                      <w:delText>R</w:delText>
                    </w:r>
                  </w:del>
                </w:p>
              </w:tc>
              <w:tc>
                <w:tcPr>
                  <w:tcW w:w="372" w:type="dxa"/>
                  <w:tcPrChange w:id="9284" w:author="Eva Schreiner" w:date="2026-03-15T14:08:00Z" w16du:dateUtc="2026-03-15T13:08:00Z">
                    <w:tcPr>
                      <w:tcW w:w="369" w:type="dxa"/>
                    </w:tcPr>
                  </w:tcPrChange>
                </w:tcPr>
                <w:p w14:paraId="360759FA" w14:textId="47FDE3D1" w:rsidR="00A07038" w:rsidRPr="00A07038" w:rsidDel="008C5A1B" w:rsidRDefault="00A07038" w:rsidP="00C5375E">
                  <w:pPr>
                    <w:spacing w:after="120"/>
                    <w:jc w:val="center"/>
                    <w:rPr>
                      <w:del w:id="9285" w:author="Eva Schreiner" w:date="2026-03-15T14:08:00Z" w16du:dateUtc="2026-03-15T13:08:00Z"/>
                      <w:rFonts w:ascii="Arial" w:hAnsi="Arial" w:cs="Arial"/>
                      <w:color w:val="000000" w:themeColor="text1"/>
                      <w:sz w:val="20"/>
                      <w:szCs w:val="20"/>
                    </w:rPr>
                    <w:pPrChange w:id="9286" w:author="Eva Schreiner" w:date="2026-08-30T14:14:00Z" w16du:dateUtc="2026-08-30T12:14:00Z">
                      <w:pPr>
                        <w:spacing w:before="120" w:after="120"/>
                        <w:jc w:val="both"/>
                      </w:pPr>
                    </w:pPrChange>
                  </w:pPr>
                  <w:del w:id="9287" w:author="Eva Schreiner" w:date="2026-03-15T14:08:00Z" w16du:dateUtc="2026-03-15T13:08:00Z">
                    <w:r w:rsidRPr="00A07038" w:rsidDel="008C5A1B">
                      <w:rPr>
                        <w:rFonts w:ascii="Arial" w:hAnsi="Arial" w:cs="Arial"/>
                        <w:color w:val="000000" w:themeColor="text1"/>
                        <w:sz w:val="20"/>
                        <w:szCs w:val="20"/>
                      </w:rPr>
                      <w:delText>E</w:delText>
                    </w:r>
                  </w:del>
                </w:p>
              </w:tc>
              <w:tc>
                <w:tcPr>
                  <w:tcW w:w="383" w:type="dxa"/>
                  <w:tcPrChange w:id="9288" w:author="Eva Schreiner" w:date="2026-03-15T14:08:00Z" w16du:dateUtc="2026-03-15T13:08:00Z">
                    <w:tcPr>
                      <w:tcW w:w="380" w:type="dxa"/>
                    </w:tcPr>
                  </w:tcPrChange>
                </w:tcPr>
                <w:p w14:paraId="53138A29" w14:textId="5E3DD716" w:rsidR="00A07038" w:rsidRPr="00A07038" w:rsidDel="008C5A1B" w:rsidRDefault="00A07038" w:rsidP="00C5375E">
                  <w:pPr>
                    <w:spacing w:after="120"/>
                    <w:jc w:val="center"/>
                    <w:rPr>
                      <w:del w:id="9289" w:author="Eva Schreiner" w:date="2026-03-15T14:08:00Z" w16du:dateUtc="2026-03-15T13:08:00Z"/>
                      <w:rFonts w:ascii="Arial" w:hAnsi="Arial" w:cs="Arial"/>
                      <w:color w:val="000000" w:themeColor="text1"/>
                      <w:sz w:val="20"/>
                      <w:szCs w:val="20"/>
                    </w:rPr>
                    <w:pPrChange w:id="9290" w:author="Eva Schreiner" w:date="2026-08-30T14:14:00Z" w16du:dateUtc="2026-08-30T12:14:00Z">
                      <w:pPr>
                        <w:spacing w:before="120" w:after="120"/>
                        <w:jc w:val="both"/>
                      </w:pPr>
                    </w:pPrChange>
                  </w:pPr>
                  <w:del w:id="9291" w:author="Eva Schreiner" w:date="2026-03-15T14:08:00Z" w16du:dateUtc="2026-03-15T13:08:00Z">
                    <w:r w:rsidRPr="00A07038" w:rsidDel="008C5A1B">
                      <w:rPr>
                        <w:rFonts w:ascii="Arial" w:hAnsi="Arial" w:cs="Arial"/>
                        <w:color w:val="000000" w:themeColor="text1"/>
                        <w:sz w:val="20"/>
                        <w:szCs w:val="20"/>
                      </w:rPr>
                      <w:delText>C</w:delText>
                    </w:r>
                  </w:del>
                </w:p>
              </w:tc>
              <w:tc>
                <w:tcPr>
                  <w:tcW w:w="361" w:type="dxa"/>
                  <w:tcPrChange w:id="9292" w:author="Eva Schreiner" w:date="2026-03-15T14:08:00Z" w16du:dateUtc="2026-03-15T13:08:00Z">
                    <w:tcPr>
                      <w:tcW w:w="358" w:type="dxa"/>
                    </w:tcPr>
                  </w:tcPrChange>
                </w:tcPr>
                <w:p w14:paraId="2FA82588" w14:textId="68015852" w:rsidR="00A07038" w:rsidRPr="00A07038" w:rsidDel="008C5A1B" w:rsidRDefault="00A07038" w:rsidP="00C5375E">
                  <w:pPr>
                    <w:spacing w:after="120"/>
                    <w:jc w:val="center"/>
                    <w:rPr>
                      <w:del w:id="9293" w:author="Eva Schreiner" w:date="2026-03-15T14:08:00Z" w16du:dateUtc="2026-03-15T13:08:00Z"/>
                      <w:rFonts w:ascii="Arial" w:hAnsi="Arial" w:cs="Arial"/>
                      <w:color w:val="000000" w:themeColor="text1"/>
                      <w:sz w:val="20"/>
                      <w:szCs w:val="20"/>
                    </w:rPr>
                    <w:pPrChange w:id="9294" w:author="Eva Schreiner" w:date="2026-08-30T14:14:00Z" w16du:dateUtc="2026-08-30T12:14:00Z">
                      <w:pPr>
                        <w:spacing w:before="120" w:after="120"/>
                        <w:jc w:val="both"/>
                      </w:pPr>
                    </w:pPrChange>
                  </w:pPr>
                  <w:del w:id="9295" w:author="Eva Schreiner" w:date="2026-03-15T14:08:00Z" w16du:dateUtc="2026-03-15T13:08:00Z">
                    <w:r w:rsidRPr="00A07038" w:rsidDel="008C5A1B">
                      <w:rPr>
                        <w:rFonts w:ascii="Arial" w:hAnsi="Arial" w:cs="Arial"/>
                        <w:color w:val="000000" w:themeColor="text1"/>
                        <w:sz w:val="20"/>
                        <w:szCs w:val="20"/>
                      </w:rPr>
                      <w:delText>H</w:delText>
                    </w:r>
                  </w:del>
                </w:p>
              </w:tc>
              <w:tc>
                <w:tcPr>
                  <w:tcW w:w="361" w:type="dxa"/>
                  <w:tcPrChange w:id="9296" w:author="Eva Schreiner" w:date="2026-03-15T14:08:00Z" w16du:dateUtc="2026-03-15T13:08:00Z">
                    <w:tcPr>
                      <w:tcW w:w="358" w:type="dxa"/>
                    </w:tcPr>
                  </w:tcPrChange>
                </w:tcPr>
                <w:p w14:paraId="60B495B1" w14:textId="0041E15A" w:rsidR="00A07038" w:rsidRPr="00A07038" w:rsidDel="008C5A1B" w:rsidRDefault="00A07038" w:rsidP="00C5375E">
                  <w:pPr>
                    <w:spacing w:after="120"/>
                    <w:jc w:val="center"/>
                    <w:rPr>
                      <w:del w:id="9297" w:author="Eva Schreiner" w:date="2026-03-15T14:08:00Z" w16du:dateUtc="2026-03-15T13:08:00Z"/>
                      <w:rFonts w:ascii="Arial" w:hAnsi="Arial" w:cs="Arial"/>
                      <w:color w:val="000000" w:themeColor="text1"/>
                      <w:sz w:val="20"/>
                      <w:szCs w:val="20"/>
                    </w:rPr>
                    <w:pPrChange w:id="9298" w:author="Eva Schreiner" w:date="2026-08-30T14:14:00Z" w16du:dateUtc="2026-08-30T12:14:00Z">
                      <w:pPr>
                        <w:spacing w:before="120" w:after="120"/>
                        <w:jc w:val="both"/>
                      </w:pPr>
                    </w:pPrChange>
                  </w:pPr>
                  <w:del w:id="9299" w:author="Eva Schreiner" w:date="2026-03-15T14:08:00Z" w16du:dateUtc="2026-03-15T13:08:00Z">
                    <w:r w:rsidRPr="00A07038" w:rsidDel="008C5A1B">
                      <w:rPr>
                        <w:rFonts w:ascii="Arial" w:hAnsi="Arial" w:cs="Arial"/>
                        <w:color w:val="000000" w:themeColor="text1"/>
                        <w:sz w:val="20"/>
                        <w:szCs w:val="20"/>
                      </w:rPr>
                      <w:delText>T</w:delText>
                    </w:r>
                  </w:del>
                </w:p>
              </w:tc>
              <w:tc>
                <w:tcPr>
                  <w:tcW w:w="383" w:type="dxa"/>
                  <w:tcBorders>
                    <w:bottom w:val="nil"/>
                    <w:right w:val="nil"/>
                  </w:tcBorders>
                  <w:tcPrChange w:id="9300" w:author="Eva Schreiner" w:date="2026-03-15T14:08:00Z" w16du:dateUtc="2026-03-15T13:08:00Z">
                    <w:tcPr>
                      <w:tcW w:w="380" w:type="dxa"/>
                      <w:tcBorders>
                        <w:bottom w:val="nil"/>
                        <w:right w:val="nil"/>
                      </w:tcBorders>
                    </w:tcPr>
                  </w:tcPrChange>
                </w:tcPr>
                <w:p w14:paraId="0ADF857D" w14:textId="7A6EDC62" w:rsidR="00A07038" w:rsidRPr="00A07038" w:rsidDel="008C5A1B" w:rsidRDefault="00A07038" w:rsidP="00C5375E">
                  <w:pPr>
                    <w:spacing w:after="120"/>
                    <w:jc w:val="center"/>
                    <w:rPr>
                      <w:del w:id="9301" w:author="Eva Schreiner" w:date="2026-03-15T14:08:00Z" w16du:dateUtc="2026-03-15T13:08:00Z"/>
                      <w:rFonts w:ascii="Arial" w:hAnsi="Arial" w:cs="Arial"/>
                      <w:color w:val="000000" w:themeColor="text1"/>
                      <w:sz w:val="20"/>
                      <w:szCs w:val="20"/>
                    </w:rPr>
                    <w:pPrChange w:id="9302" w:author="Eva Schreiner" w:date="2026-08-30T14:14:00Z" w16du:dateUtc="2026-08-30T12:14:00Z">
                      <w:pPr>
                        <w:spacing w:before="120" w:after="120"/>
                        <w:jc w:val="both"/>
                      </w:pPr>
                    </w:pPrChange>
                  </w:pPr>
                </w:p>
              </w:tc>
              <w:tc>
                <w:tcPr>
                  <w:tcW w:w="383" w:type="dxa"/>
                  <w:tcBorders>
                    <w:top w:val="nil"/>
                    <w:left w:val="nil"/>
                    <w:bottom w:val="nil"/>
                    <w:right w:val="nil"/>
                  </w:tcBorders>
                  <w:tcPrChange w:id="9303" w:author="Eva Schreiner" w:date="2026-03-15T14:08:00Z" w16du:dateUtc="2026-03-15T13:08:00Z">
                    <w:tcPr>
                      <w:tcW w:w="380" w:type="dxa"/>
                      <w:tcBorders>
                        <w:top w:val="nil"/>
                        <w:left w:val="nil"/>
                        <w:bottom w:val="nil"/>
                        <w:right w:val="nil"/>
                      </w:tcBorders>
                    </w:tcPr>
                  </w:tcPrChange>
                </w:tcPr>
                <w:p w14:paraId="3C10CC40" w14:textId="0A099FA1" w:rsidR="00A07038" w:rsidRPr="00A07038" w:rsidDel="008C5A1B" w:rsidRDefault="00A07038" w:rsidP="00C5375E">
                  <w:pPr>
                    <w:spacing w:after="120"/>
                    <w:jc w:val="center"/>
                    <w:rPr>
                      <w:del w:id="9304" w:author="Eva Schreiner" w:date="2026-03-15T14:08:00Z" w16du:dateUtc="2026-03-15T13:08:00Z"/>
                      <w:rFonts w:ascii="Arial" w:hAnsi="Arial" w:cs="Arial"/>
                      <w:color w:val="000000" w:themeColor="text1"/>
                      <w:sz w:val="20"/>
                      <w:szCs w:val="20"/>
                    </w:rPr>
                    <w:pPrChange w:id="9305" w:author="Eva Schreiner" w:date="2026-08-30T14:14:00Z" w16du:dateUtc="2026-08-30T12:14:00Z">
                      <w:pPr>
                        <w:spacing w:before="120" w:after="120"/>
                        <w:jc w:val="both"/>
                      </w:pPr>
                    </w:pPrChange>
                  </w:pPr>
                </w:p>
              </w:tc>
              <w:tc>
                <w:tcPr>
                  <w:tcW w:w="361" w:type="dxa"/>
                  <w:tcBorders>
                    <w:top w:val="nil"/>
                    <w:left w:val="nil"/>
                    <w:bottom w:val="nil"/>
                    <w:right w:val="nil"/>
                  </w:tcBorders>
                  <w:tcPrChange w:id="9306" w:author="Eva Schreiner" w:date="2026-03-15T14:08:00Z" w16du:dateUtc="2026-03-15T13:08:00Z">
                    <w:tcPr>
                      <w:tcW w:w="358" w:type="dxa"/>
                      <w:tcBorders>
                        <w:top w:val="nil"/>
                        <w:left w:val="nil"/>
                        <w:bottom w:val="nil"/>
                        <w:right w:val="nil"/>
                      </w:tcBorders>
                    </w:tcPr>
                  </w:tcPrChange>
                </w:tcPr>
                <w:p w14:paraId="6B7883CC" w14:textId="2E3DA74D" w:rsidR="00A07038" w:rsidRPr="00A07038" w:rsidDel="008C5A1B" w:rsidRDefault="00A07038" w:rsidP="00C5375E">
                  <w:pPr>
                    <w:spacing w:after="120"/>
                    <w:jc w:val="center"/>
                    <w:rPr>
                      <w:del w:id="9307" w:author="Eva Schreiner" w:date="2026-03-15T14:08:00Z" w16du:dateUtc="2026-03-15T13:08:00Z"/>
                      <w:rFonts w:ascii="Arial" w:hAnsi="Arial" w:cs="Arial"/>
                      <w:color w:val="000000" w:themeColor="text1"/>
                      <w:sz w:val="20"/>
                      <w:szCs w:val="20"/>
                    </w:rPr>
                    <w:pPrChange w:id="9308" w:author="Eva Schreiner" w:date="2026-08-30T14:14:00Z" w16du:dateUtc="2026-08-30T12:14:00Z">
                      <w:pPr>
                        <w:spacing w:before="120" w:after="120"/>
                        <w:jc w:val="both"/>
                      </w:pPr>
                    </w:pPrChange>
                  </w:pPr>
                </w:p>
              </w:tc>
              <w:tc>
                <w:tcPr>
                  <w:tcW w:w="339" w:type="dxa"/>
                  <w:tcBorders>
                    <w:top w:val="nil"/>
                    <w:left w:val="nil"/>
                    <w:bottom w:val="nil"/>
                    <w:right w:val="nil"/>
                  </w:tcBorders>
                  <w:tcPrChange w:id="9309" w:author="Eva Schreiner" w:date="2026-03-15T14:08:00Z" w16du:dateUtc="2026-03-15T13:08:00Z">
                    <w:tcPr>
                      <w:tcW w:w="337" w:type="dxa"/>
                      <w:tcBorders>
                        <w:top w:val="nil"/>
                        <w:left w:val="nil"/>
                        <w:bottom w:val="nil"/>
                        <w:right w:val="nil"/>
                      </w:tcBorders>
                    </w:tcPr>
                  </w:tcPrChange>
                </w:tcPr>
                <w:p w14:paraId="09650D11" w14:textId="0E47F736" w:rsidR="00A07038" w:rsidRPr="00A07038" w:rsidDel="008C5A1B" w:rsidRDefault="00A07038" w:rsidP="00C5375E">
                  <w:pPr>
                    <w:spacing w:after="120"/>
                    <w:jc w:val="center"/>
                    <w:rPr>
                      <w:del w:id="9310" w:author="Eva Schreiner" w:date="2026-03-15T14:08:00Z" w16du:dateUtc="2026-03-15T13:08:00Z"/>
                      <w:rFonts w:ascii="Arial" w:hAnsi="Arial" w:cs="Arial"/>
                      <w:color w:val="000000" w:themeColor="text1"/>
                      <w:sz w:val="20"/>
                      <w:szCs w:val="20"/>
                    </w:rPr>
                    <w:pPrChange w:id="9311" w:author="Eva Schreiner" w:date="2026-08-30T14:14:00Z" w16du:dateUtc="2026-08-30T12:14:00Z">
                      <w:pPr>
                        <w:spacing w:before="120" w:after="120"/>
                        <w:jc w:val="both"/>
                      </w:pPr>
                    </w:pPrChange>
                  </w:pPr>
                </w:p>
              </w:tc>
              <w:tc>
                <w:tcPr>
                  <w:tcW w:w="225" w:type="dxa"/>
                  <w:tcBorders>
                    <w:top w:val="nil"/>
                    <w:left w:val="nil"/>
                    <w:bottom w:val="nil"/>
                    <w:right w:val="nil"/>
                  </w:tcBorders>
                  <w:tcPrChange w:id="9312" w:author="Eva Schreiner" w:date="2026-03-15T14:08:00Z" w16du:dateUtc="2026-03-15T13:08:00Z">
                    <w:tcPr>
                      <w:tcW w:w="236" w:type="dxa"/>
                      <w:tcBorders>
                        <w:top w:val="nil"/>
                        <w:left w:val="nil"/>
                        <w:bottom w:val="nil"/>
                        <w:right w:val="nil"/>
                      </w:tcBorders>
                    </w:tcPr>
                  </w:tcPrChange>
                </w:tcPr>
                <w:p w14:paraId="04B304A5" w14:textId="79E39BF8" w:rsidR="00A07038" w:rsidRPr="00A07038" w:rsidDel="008C5A1B" w:rsidRDefault="00A07038" w:rsidP="00C5375E">
                  <w:pPr>
                    <w:spacing w:after="120"/>
                    <w:jc w:val="center"/>
                    <w:rPr>
                      <w:del w:id="9313" w:author="Eva Schreiner" w:date="2026-03-15T14:08:00Z" w16du:dateUtc="2026-03-15T13:08:00Z"/>
                      <w:rFonts w:ascii="Arial" w:hAnsi="Arial" w:cs="Arial"/>
                      <w:color w:val="000000" w:themeColor="text1"/>
                      <w:sz w:val="20"/>
                      <w:szCs w:val="20"/>
                    </w:rPr>
                    <w:pPrChange w:id="9314" w:author="Eva Schreiner" w:date="2026-08-30T14:14:00Z" w16du:dateUtc="2026-08-30T12:14:00Z">
                      <w:pPr>
                        <w:spacing w:before="120" w:after="120"/>
                        <w:jc w:val="both"/>
                      </w:pPr>
                    </w:pPrChange>
                  </w:pPr>
                </w:p>
              </w:tc>
              <w:tc>
                <w:tcPr>
                  <w:tcW w:w="225" w:type="dxa"/>
                  <w:tcBorders>
                    <w:top w:val="nil"/>
                    <w:left w:val="nil"/>
                    <w:bottom w:val="nil"/>
                    <w:right w:val="nil"/>
                  </w:tcBorders>
                  <w:tcPrChange w:id="9315" w:author="Eva Schreiner" w:date="2026-03-15T14:08:00Z" w16du:dateUtc="2026-03-15T13:08:00Z">
                    <w:tcPr>
                      <w:tcW w:w="236" w:type="dxa"/>
                      <w:tcBorders>
                        <w:top w:val="nil"/>
                        <w:left w:val="nil"/>
                        <w:bottom w:val="nil"/>
                        <w:right w:val="nil"/>
                      </w:tcBorders>
                    </w:tcPr>
                  </w:tcPrChange>
                </w:tcPr>
                <w:p w14:paraId="62C5DBA5" w14:textId="2BE372A1" w:rsidR="00A07038" w:rsidRPr="00A07038" w:rsidDel="008C5A1B" w:rsidRDefault="00A07038" w:rsidP="00C5375E">
                  <w:pPr>
                    <w:spacing w:after="120"/>
                    <w:jc w:val="center"/>
                    <w:rPr>
                      <w:del w:id="9316" w:author="Eva Schreiner" w:date="2026-03-15T14:08:00Z" w16du:dateUtc="2026-03-15T13:08:00Z"/>
                      <w:rFonts w:ascii="Arial" w:hAnsi="Arial" w:cs="Arial"/>
                      <w:color w:val="000000" w:themeColor="text1"/>
                      <w:sz w:val="20"/>
                      <w:szCs w:val="20"/>
                    </w:rPr>
                    <w:pPrChange w:id="9317" w:author="Eva Schreiner" w:date="2026-08-30T14:14:00Z" w16du:dateUtc="2026-08-30T12:14:00Z">
                      <w:pPr>
                        <w:spacing w:before="120" w:after="120"/>
                        <w:jc w:val="both"/>
                      </w:pPr>
                    </w:pPrChange>
                  </w:pPr>
                </w:p>
              </w:tc>
            </w:tr>
          </w:tbl>
          <w:p w14:paraId="4E34C2C0" w14:textId="0AC506A9" w:rsidR="00F704BA" w:rsidRPr="00C1174D" w:rsidDel="00C5375E" w:rsidRDefault="00F704BA" w:rsidP="00C5375E">
            <w:pPr>
              <w:spacing w:after="120"/>
              <w:jc w:val="center"/>
              <w:rPr>
                <w:del w:id="9318" w:author="Eva Schreiner" w:date="2026-08-30T14:14:00Z" w16du:dateUtc="2026-08-30T12:14:00Z"/>
                <w:rFonts w:ascii="Arial" w:hAnsi="Arial" w:cs="Arial"/>
                <w:color w:val="000000" w:themeColor="text1"/>
                <w:sz w:val="18"/>
                <w:szCs w:val="22"/>
              </w:rPr>
              <w:pPrChange w:id="9319" w:author="Eva Schreiner" w:date="2026-08-30T14:14:00Z" w16du:dateUtc="2026-08-30T12:14:00Z">
                <w:pPr>
                  <w:jc w:val="both"/>
                </w:pPr>
              </w:pPrChange>
            </w:pPr>
          </w:p>
        </w:tc>
      </w:tr>
      <w:tr w:rsidR="00C1174D" w:rsidRPr="00E942E1" w:rsidDel="00C5375E" w14:paraId="3F085A26" w14:textId="036D2368" w:rsidTr="00C113DE">
        <w:trPr>
          <w:del w:id="9320" w:author="Eva Schreiner" w:date="2026-08-30T14:14:00Z" w16du:dateUtc="2026-08-30T12:14:00Z"/>
        </w:trPr>
        <w:tc>
          <w:tcPr>
            <w:tcW w:w="1418" w:type="dxa"/>
          </w:tcPr>
          <w:p w14:paraId="31478960" w14:textId="08F77B26" w:rsidR="00C1174D" w:rsidRPr="00137B9A" w:rsidDel="00C5375E" w:rsidRDefault="00C1174D" w:rsidP="00C5375E">
            <w:pPr>
              <w:spacing w:after="120"/>
              <w:jc w:val="center"/>
              <w:rPr>
                <w:del w:id="9321" w:author="Eva Schreiner" w:date="2026-08-30T14:14:00Z" w16du:dateUtc="2026-08-30T12:14:00Z"/>
                <w:rFonts w:ascii="Arial" w:hAnsi="Arial" w:cs="Arial"/>
                <w:sz w:val="20"/>
                <w:szCs w:val="20"/>
              </w:rPr>
              <w:pPrChange w:id="9322" w:author="Eva Schreiner" w:date="2026-08-30T14:14:00Z" w16du:dateUtc="2026-08-30T12:14:00Z">
                <w:pPr/>
              </w:pPrChange>
            </w:pPr>
            <w:del w:id="9323" w:author="Eva Schreiner" w:date="2026-08-30T14:14:00Z" w16du:dateUtc="2026-08-30T12:14:00Z">
              <w:r w:rsidDel="00C5375E">
                <w:rPr>
                  <w:rFonts w:ascii="Arial" w:hAnsi="Arial" w:cs="Arial"/>
                  <w:sz w:val="20"/>
                  <w:szCs w:val="20"/>
                </w:rPr>
                <w:delText>Lernstands-erhebung</w:delText>
              </w:r>
            </w:del>
          </w:p>
        </w:tc>
        <w:tc>
          <w:tcPr>
            <w:tcW w:w="7938" w:type="dxa"/>
          </w:tcPr>
          <w:p w14:paraId="5AE304D3" w14:textId="31373373" w:rsidR="00C1174D" w:rsidRPr="00F55296" w:rsidDel="00B047F9" w:rsidRDefault="007121CE" w:rsidP="00C5375E">
            <w:pPr>
              <w:spacing w:after="120"/>
              <w:jc w:val="center"/>
              <w:rPr>
                <w:del w:id="9324" w:author="Eva Schreiner" w:date="2026-03-15T14:08:00Z" w16du:dateUtc="2026-03-15T13:08:00Z"/>
                <w:rFonts w:ascii="Arial" w:hAnsi="Arial" w:cs="Arial"/>
                <w:bCs/>
                <w:sz w:val="20"/>
                <w:szCs w:val="20"/>
                <w:rPrChange w:id="9325" w:author="Eva Schreiner" w:date="2026-03-15T15:38:00Z" w16du:dateUtc="2026-03-15T14:38:00Z">
                  <w:rPr>
                    <w:del w:id="9326" w:author="Eva Schreiner" w:date="2026-03-15T14:08:00Z" w16du:dateUtc="2026-03-15T13:08:00Z"/>
                    <w:rFonts w:ascii="Arial" w:hAnsi="Arial" w:cs="Arial"/>
                    <w:bCs/>
                    <w:sz w:val="18"/>
                    <w:szCs w:val="18"/>
                  </w:rPr>
                </w:rPrChange>
              </w:rPr>
              <w:pPrChange w:id="9327" w:author="Eva Schreiner" w:date="2026-08-30T14:14:00Z" w16du:dateUtc="2026-08-30T12:14:00Z">
                <w:pPr>
                  <w:jc w:val="both"/>
                </w:pPr>
              </w:pPrChange>
            </w:pPr>
            <w:del w:id="9328" w:author="Eva Schreiner" w:date="2026-03-15T14:08:00Z" w16du:dateUtc="2026-03-15T13:08:00Z">
              <w:r w:rsidRPr="00F55296" w:rsidDel="008C5A1B">
                <w:rPr>
                  <w:rFonts w:ascii="Arial" w:hAnsi="Arial" w:cs="Arial"/>
                  <w:bCs/>
                  <w:sz w:val="20"/>
                  <w:szCs w:val="20"/>
                  <w:rPrChange w:id="9329" w:author="Eva Schreiner" w:date="2026-03-15T15:38:00Z" w16du:dateUtc="2026-03-15T14:38:00Z">
                    <w:rPr>
                      <w:rFonts w:ascii="Arial" w:hAnsi="Arial" w:cs="Arial"/>
                      <w:bCs/>
                      <w:sz w:val="18"/>
                      <w:szCs w:val="18"/>
                    </w:rPr>
                  </w:rPrChange>
                </w:rPr>
                <w:delText xml:space="preserve">1. </w:delText>
              </w:r>
              <w:r w:rsidRPr="00F55296" w:rsidDel="008C5A1B">
                <w:rPr>
                  <w:rFonts w:ascii="Arial" w:hAnsi="Arial" w:cs="Arial"/>
                  <w:b/>
                  <w:bCs/>
                  <w:sz w:val="20"/>
                  <w:szCs w:val="20"/>
                  <w:rPrChange w:id="9330" w:author="Eva Schreiner" w:date="2026-03-15T15:38:00Z" w16du:dateUtc="2026-03-15T14:38:00Z">
                    <w:rPr>
                      <w:rFonts w:ascii="Arial" w:hAnsi="Arial" w:cs="Arial"/>
                      <w:b/>
                      <w:bCs/>
                      <w:sz w:val="18"/>
                      <w:szCs w:val="18"/>
                    </w:rPr>
                  </w:rPrChange>
                </w:rPr>
                <w:delText>Aktives Wahlrecht</w:delText>
              </w:r>
              <w:r w:rsidRPr="00F55296" w:rsidDel="008C5A1B">
                <w:rPr>
                  <w:rFonts w:ascii="Arial" w:hAnsi="Arial" w:cs="Arial"/>
                  <w:bCs/>
                  <w:sz w:val="20"/>
                  <w:szCs w:val="20"/>
                  <w:rPrChange w:id="9331" w:author="Eva Schreiner" w:date="2026-03-15T15:38:00Z" w16du:dateUtc="2026-03-15T14:38:00Z">
                    <w:rPr>
                      <w:rFonts w:ascii="Arial" w:hAnsi="Arial" w:cs="Arial"/>
                      <w:bCs/>
                      <w:sz w:val="18"/>
                      <w:szCs w:val="18"/>
                    </w:rPr>
                  </w:rPrChange>
                </w:rPr>
                <w:delText xml:space="preserve"> bedeutet, dass man bei einer Wahl selbst wählen darf – also seine Stimme abgeben kann. In Österreich darf man ab dem Alter von 16 Jahren aktiv wählen, wenn man die österreichische Staatsbürgerschaft hat. Das aktive Wahlrecht ist ein wichtiger Teil der Demokratie: Es ermöglicht allen wahlberechtigten Bürgerinnen und Bürgern, mitzubestimmen, wer sie im Parlament oder in anderen politischen Gremien vertritt.</w:delText>
              </w:r>
            </w:del>
          </w:p>
          <w:p w14:paraId="588B4F81" w14:textId="67FC90B7" w:rsidR="007121CE" w:rsidDel="008C5A1B" w:rsidRDefault="007121CE" w:rsidP="00C5375E">
            <w:pPr>
              <w:spacing w:after="120"/>
              <w:jc w:val="center"/>
              <w:rPr>
                <w:del w:id="9332" w:author="Eva Schreiner" w:date="2026-03-15T14:08:00Z" w16du:dateUtc="2026-03-15T13:08:00Z"/>
                <w:rFonts w:ascii="Arial" w:hAnsi="Arial" w:cs="Arial"/>
                <w:bCs/>
                <w:sz w:val="18"/>
                <w:szCs w:val="18"/>
              </w:rPr>
              <w:pPrChange w:id="9333" w:author="Eva Schreiner" w:date="2026-08-30T14:14:00Z" w16du:dateUtc="2026-08-30T12:14:00Z">
                <w:pPr>
                  <w:jc w:val="both"/>
                </w:pPr>
              </w:pPrChange>
            </w:pPr>
            <w:del w:id="9334" w:author="Eva Schreiner" w:date="2026-03-15T14:08:00Z" w16du:dateUtc="2026-03-15T13:08:00Z">
              <w:r w:rsidDel="008C5A1B">
                <w:rPr>
                  <w:rFonts w:ascii="Arial" w:hAnsi="Arial" w:cs="Arial"/>
                  <w:bCs/>
                  <w:sz w:val="18"/>
                  <w:szCs w:val="18"/>
                </w:rPr>
                <w:delText xml:space="preserve">2. </w:delText>
              </w:r>
              <w:r w:rsidR="00EE726E" w:rsidRPr="00EE726E" w:rsidDel="008C5A1B">
                <w:rPr>
                  <w:rFonts w:ascii="Arial" w:hAnsi="Arial" w:cs="Arial"/>
                  <w:b/>
                  <w:bCs/>
                  <w:sz w:val="18"/>
                  <w:szCs w:val="18"/>
                </w:rPr>
                <w:delText>Passives Wahlrecht</w:delText>
              </w:r>
              <w:r w:rsidR="00EE726E" w:rsidRPr="00EE726E" w:rsidDel="008C5A1B">
                <w:rPr>
                  <w:rFonts w:ascii="Arial" w:hAnsi="Arial" w:cs="Arial"/>
                  <w:bCs/>
                  <w:sz w:val="18"/>
                  <w:szCs w:val="18"/>
                </w:rPr>
                <w:delText xml:space="preserve"> bedeutet, dass man selbst bei einer Wahl gewählt werden darf, also zum Beispiel als Abgeordnet</w:delText>
              </w:r>
              <w:r w:rsidR="00EE726E" w:rsidDel="008C5A1B">
                <w:rPr>
                  <w:rFonts w:ascii="Arial" w:hAnsi="Arial" w:cs="Arial"/>
                  <w:bCs/>
                  <w:sz w:val="18"/>
                  <w:szCs w:val="18"/>
                </w:rPr>
                <w:delText>e oder Abgeordneter</w:delText>
              </w:r>
              <w:r w:rsidR="00EE726E" w:rsidRPr="00EE726E" w:rsidDel="008C5A1B">
                <w:rPr>
                  <w:rFonts w:ascii="Arial" w:hAnsi="Arial" w:cs="Arial"/>
                  <w:bCs/>
                  <w:sz w:val="18"/>
                  <w:szCs w:val="18"/>
                </w:rPr>
                <w:delText>r ins Parlament einziehen kann. In Österreich hat man das passive Wahlrecht meist ab 18 Jahren – für bestimmte Ämter, wie das des Bundespräsidenten, gilt ein höheres Alter. Wer passives Wahlrecht hat, darf kandidieren und sich zur Wahl stellen lassen, um ein politisches Amt zu übernehmen.</w:delText>
              </w:r>
            </w:del>
          </w:p>
          <w:p w14:paraId="0006E60E" w14:textId="2750F4C6" w:rsidR="00C71160" w:rsidRPr="00C71160" w:rsidDel="008C5A1B" w:rsidRDefault="00C71160" w:rsidP="00C5375E">
            <w:pPr>
              <w:spacing w:after="120"/>
              <w:jc w:val="center"/>
              <w:rPr>
                <w:del w:id="9335" w:author="Eva Schreiner" w:date="2026-03-15T14:08:00Z" w16du:dateUtc="2026-03-15T13:08:00Z"/>
                <w:rFonts w:ascii="Arial" w:hAnsi="Arial" w:cs="Arial"/>
                <w:bCs/>
                <w:sz w:val="18"/>
                <w:szCs w:val="18"/>
              </w:rPr>
              <w:pPrChange w:id="9336" w:author="Eva Schreiner" w:date="2026-08-30T14:14:00Z" w16du:dateUtc="2026-08-30T12:14:00Z">
                <w:pPr>
                  <w:jc w:val="both"/>
                </w:pPr>
              </w:pPrChange>
            </w:pPr>
            <w:del w:id="9337" w:author="Eva Schreiner" w:date="2026-03-15T14:08:00Z" w16du:dateUtc="2026-03-15T13:08:00Z">
              <w:r w:rsidDel="008C5A1B">
                <w:rPr>
                  <w:rFonts w:ascii="Arial" w:hAnsi="Arial" w:cs="Arial"/>
                  <w:bCs/>
                  <w:sz w:val="18"/>
                  <w:szCs w:val="18"/>
                </w:rPr>
                <w:delText xml:space="preserve">3. </w:delText>
              </w:r>
              <w:r w:rsidRPr="00C71160" w:rsidDel="008C5A1B">
                <w:rPr>
                  <w:rFonts w:ascii="Arial" w:hAnsi="Arial" w:cs="Arial"/>
                  <w:bCs/>
                  <w:sz w:val="18"/>
                  <w:szCs w:val="18"/>
                </w:rPr>
                <w:delText>Herabsetzung des aktiven Wahlalters bei Nationalratswahlen auf 19 Jahre. → 1968</w:delText>
              </w:r>
              <w:r w:rsidDel="008C5A1B">
                <w:rPr>
                  <w:rFonts w:ascii="Arial" w:hAnsi="Arial" w:cs="Arial"/>
                  <w:bCs/>
                  <w:sz w:val="18"/>
                  <w:szCs w:val="18"/>
                </w:rPr>
                <w:delText xml:space="preserve"> * </w:delText>
              </w:r>
              <w:r w:rsidRPr="00C71160" w:rsidDel="008C5A1B">
                <w:rPr>
                  <w:rFonts w:ascii="Arial" w:hAnsi="Arial" w:cs="Arial"/>
                  <w:bCs/>
                  <w:sz w:val="18"/>
                  <w:szCs w:val="18"/>
                </w:rPr>
                <w:delText>Allgemeines Wahlrecht für alle männlichen Personen ab 24 Jahren → 1907</w:delText>
              </w:r>
              <w:r w:rsidDel="008C5A1B">
                <w:rPr>
                  <w:rFonts w:ascii="Arial" w:hAnsi="Arial" w:cs="Arial"/>
                  <w:bCs/>
                  <w:sz w:val="18"/>
                  <w:szCs w:val="18"/>
                </w:rPr>
                <w:delText xml:space="preserve"> *</w:delText>
              </w:r>
              <w:r w:rsidRPr="00C71160" w:rsidDel="008C5A1B">
                <w:rPr>
                  <w:rFonts w:ascii="Arial" w:hAnsi="Arial" w:cs="Arial"/>
                  <w:bCs/>
                  <w:sz w:val="18"/>
                  <w:szCs w:val="18"/>
                </w:rPr>
                <w:delText xml:space="preserve"> Einführung des Zensuswahlrechts → 1848</w:delText>
              </w:r>
              <w:r w:rsidDel="008C5A1B">
                <w:rPr>
                  <w:rFonts w:ascii="Arial" w:hAnsi="Arial" w:cs="Arial"/>
                  <w:bCs/>
                  <w:sz w:val="18"/>
                  <w:szCs w:val="18"/>
                </w:rPr>
                <w:delText xml:space="preserve"> *</w:delText>
              </w:r>
              <w:r w:rsidRPr="00C71160" w:rsidDel="008C5A1B">
                <w:rPr>
                  <w:rFonts w:ascii="Arial" w:hAnsi="Arial" w:cs="Arial"/>
                  <w:bCs/>
                  <w:sz w:val="18"/>
                  <w:szCs w:val="18"/>
                </w:rPr>
                <w:delText xml:space="preserve"> Einführung des Frauenwahlrechts → 1918</w:delText>
              </w:r>
              <w:r w:rsidDel="008C5A1B">
                <w:rPr>
                  <w:rFonts w:ascii="Arial" w:hAnsi="Arial" w:cs="Arial"/>
                  <w:bCs/>
                  <w:sz w:val="18"/>
                  <w:szCs w:val="18"/>
                </w:rPr>
                <w:delText xml:space="preserve"> * </w:delText>
              </w:r>
              <w:r w:rsidRPr="00C71160" w:rsidDel="008C5A1B">
                <w:rPr>
                  <w:rFonts w:ascii="Arial" w:hAnsi="Arial" w:cs="Arial"/>
                  <w:bCs/>
                  <w:sz w:val="18"/>
                  <w:szCs w:val="18"/>
                </w:rPr>
                <w:delText>Erste freie Wahlen zum Reichstag → 1873</w:delText>
              </w:r>
              <w:r w:rsidDel="008C5A1B">
                <w:rPr>
                  <w:rFonts w:ascii="Arial" w:hAnsi="Arial" w:cs="Arial"/>
                  <w:bCs/>
                  <w:sz w:val="18"/>
                  <w:szCs w:val="18"/>
                </w:rPr>
                <w:delText xml:space="preserve"> * </w:delText>
              </w:r>
              <w:r w:rsidRPr="00C71160" w:rsidDel="008C5A1B">
                <w:rPr>
                  <w:rFonts w:ascii="Arial" w:hAnsi="Arial" w:cs="Arial"/>
                  <w:bCs/>
                  <w:sz w:val="18"/>
                  <w:szCs w:val="18"/>
                </w:rPr>
                <w:delText xml:space="preserve">  Herabsetzung des aktiven Wahlalters auf 16 Jahre. → 2007</w:delText>
              </w:r>
            </w:del>
          </w:p>
          <w:p w14:paraId="64441B26" w14:textId="054ED475" w:rsidR="00C71160" w:rsidDel="008C5A1B" w:rsidRDefault="00C71160" w:rsidP="00C5375E">
            <w:pPr>
              <w:spacing w:after="120"/>
              <w:jc w:val="center"/>
              <w:rPr>
                <w:del w:id="9338" w:author="Eva Schreiner" w:date="2026-03-15T14:08:00Z" w16du:dateUtc="2026-03-15T13:08:00Z"/>
                <w:rFonts w:ascii="Arial" w:hAnsi="Arial" w:cs="Arial"/>
                <w:bCs/>
                <w:sz w:val="18"/>
                <w:szCs w:val="18"/>
              </w:rPr>
              <w:pPrChange w:id="9339" w:author="Eva Schreiner" w:date="2026-08-30T14:14:00Z" w16du:dateUtc="2026-08-30T12:14:00Z">
                <w:pPr>
                  <w:jc w:val="both"/>
                </w:pPr>
              </w:pPrChange>
            </w:pPr>
            <w:del w:id="9340" w:author="Eva Schreiner" w:date="2026-03-15T14:08:00Z" w16du:dateUtc="2026-03-15T13:08:00Z">
              <w:r w:rsidDel="008C5A1B">
                <w:rPr>
                  <w:rFonts w:ascii="Arial" w:hAnsi="Arial" w:cs="Arial"/>
                  <w:bCs/>
                  <w:sz w:val="18"/>
                  <w:szCs w:val="18"/>
                </w:rPr>
                <w:delText xml:space="preserve">4. </w:delText>
              </w:r>
              <w:r w:rsidRPr="00C71160" w:rsidDel="008C5A1B">
                <w:rPr>
                  <w:rFonts w:ascii="Arial" w:hAnsi="Arial" w:cs="Arial"/>
                  <w:sz w:val="18"/>
                  <w:szCs w:val="18"/>
                </w:rPr>
                <w:delText>Es ist wichtig, das Wahlrecht zu nutzen und zur Wahl zu gehen, weil</w:delText>
              </w:r>
              <w:r w:rsidRPr="00C71160" w:rsidDel="008C5A1B">
                <w:rPr>
                  <w:rFonts w:ascii="Arial" w:hAnsi="Arial" w:cs="Arial"/>
                  <w:bCs/>
                  <w:sz w:val="18"/>
                  <w:szCs w:val="18"/>
                </w:rPr>
                <w:delText xml:space="preserve"> man so mitbestimmen kann, wie das Land regiert wird. Wer wählt, entscheidet mit über wichtige Themen wie Bildung, Umwelt, Gesundheit oder soziale Gerechtigkeit. Außerdem stärkt jede abgegebene Stimme die Demokratie – nur wer mitmacht, kann Veränderungen bewirken und verhindern, dass andere über die eigene Zukunft entscheiden.</w:delText>
              </w:r>
            </w:del>
          </w:p>
          <w:p w14:paraId="3497CFB6" w14:textId="5F48B5A3" w:rsidR="00C71160" w:rsidRPr="007D7F76" w:rsidDel="00C5375E" w:rsidRDefault="00C71160" w:rsidP="00C5375E">
            <w:pPr>
              <w:spacing w:after="120"/>
              <w:jc w:val="center"/>
              <w:rPr>
                <w:del w:id="9341" w:author="Eva Schreiner" w:date="2026-08-30T14:14:00Z" w16du:dateUtc="2026-08-30T12:14:00Z"/>
                <w:rFonts w:ascii="Arial" w:hAnsi="Arial" w:cs="Arial"/>
                <w:bCs/>
                <w:sz w:val="18"/>
                <w:szCs w:val="18"/>
              </w:rPr>
              <w:pPrChange w:id="9342" w:author="Eva Schreiner" w:date="2026-08-30T14:14:00Z" w16du:dateUtc="2026-08-30T12:14:00Z">
                <w:pPr>
                  <w:jc w:val="both"/>
                </w:pPr>
              </w:pPrChange>
            </w:pPr>
            <w:del w:id="9343" w:author="Eva Schreiner" w:date="2026-03-15T14:08:00Z" w16du:dateUtc="2026-03-15T13:08:00Z">
              <w:r w:rsidDel="008C5A1B">
                <w:rPr>
                  <w:rFonts w:ascii="Arial" w:hAnsi="Arial" w:cs="Arial"/>
                  <w:bCs/>
                  <w:sz w:val="18"/>
                  <w:szCs w:val="18"/>
                </w:rPr>
                <w:delText xml:space="preserve">5. </w:delText>
              </w:r>
              <w:r w:rsidRPr="00C71160" w:rsidDel="008C5A1B">
                <w:rPr>
                  <w:rFonts w:ascii="Arial" w:hAnsi="Arial" w:cs="Arial"/>
                  <w:bCs/>
                  <w:sz w:val="18"/>
                  <w:szCs w:val="18"/>
                </w:rPr>
                <w:delText xml:space="preserve">Ursprünglich war das Wahlrecht nur </w:delText>
              </w:r>
              <w:r w:rsidRPr="00C71160" w:rsidDel="008C5A1B">
                <w:rPr>
                  <w:rFonts w:ascii="Arial" w:hAnsi="Arial" w:cs="Arial"/>
                  <w:b/>
                  <w:bCs/>
                  <w:sz w:val="18"/>
                  <w:szCs w:val="18"/>
                </w:rPr>
                <w:delText>wohlhabenden</w:delText>
              </w:r>
              <w:r w:rsidRPr="00C71160" w:rsidDel="008C5A1B">
                <w:rPr>
                  <w:rFonts w:ascii="Arial" w:hAnsi="Arial" w:cs="Arial"/>
                  <w:bCs/>
                  <w:sz w:val="18"/>
                  <w:szCs w:val="18"/>
                </w:rPr>
                <w:delText xml:space="preserve"> Männern vorbehalten. Erst im Jahr </w:delText>
              </w:r>
              <w:r w:rsidRPr="00C71160" w:rsidDel="008C5A1B">
                <w:rPr>
                  <w:rFonts w:ascii="Arial" w:hAnsi="Arial" w:cs="Arial"/>
                  <w:b/>
                  <w:bCs/>
                  <w:sz w:val="18"/>
                  <w:szCs w:val="18"/>
                </w:rPr>
                <w:delText>1907</w:delText>
              </w:r>
              <w:r w:rsidRPr="00C71160" w:rsidDel="008C5A1B">
                <w:rPr>
                  <w:rFonts w:ascii="Arial" w:hAnsi="Arial" w:cs="Arial"/>
                  <w:bCs/>
                  <w:sz w:val="18"/>
                  <w:szCs w:val="18"/>
                </w:rPr>
                <w:delText xml:space="preserve"> wurde in Österreich das allgemeine Männerwahlrecht eingeführt. Frauen dürfen seit </w:delText>
              </w:r>
              <w:r w:rsidRPr="00C71160" w:rsidDel="008C5A1B">
                <w:rPr>
                  <w:rFonts w:ascii="Arial" w:hAnsi="Arial" w:cs="Arial"/>
                  <w:b/>
                  <w:bCs/>
                  <w:sz w:val="18"/>
                  <w:szCs w:val="18"/>
                </w:rPr>
                <w:delText>1918</w:delText>
              </w:r>
              <w:r w:rsidRPr="00C71160" w:rsidDel="008C5A1B">
                <w:rPr>
                  <w:rFonts w:ascii="Arial" w:hAnsi="Arial" w:cs="Arial"/>
                  <w:bCs/>
                  <w:sz w:val="18"/>
                  <w:szCs w:val="18"/>
                </w:rPr>
                <w:delText xml:space="preserve"> in Österreich wählen. Heute dürfen alle </w:delText>
              </w:r>
              <w:r w:rsidRPr="00C71160" w:rsidDel="008C5A1B">
                <w:rPr>
                  <w:rFonts w:ascii="Arial" w:hAnsi="Arial" w:cs="Arial"/>
                  <w:b/>
                  <w:bCs/>
                  <w:sz w:val="18"/>
                  <w:szCs w:val="18"/>
                </w:rPr>
                <w:delText>österreichischen</w:delText>
              </w:r>
              <w:r w:rsidRPr="00C71160" w:rsidDel="008C5A1B">
                <w:rPr>
                  <w:rFonts w:ascii="Arial" w:hAnsi="Arial" w:cs="Arial"/>
                  <w:bCs/>
                  <w:sz w:val="18"/>
                  <w:szCs w:val="18"/>
                </w:rPr>
                <w:delText xml:space="preserve"> Bürgerinnen und Bürger ab </w:delText>
              </w:r>
              <w:r w:rsidRPr="00C71160" w:rsidDel="008C5A1B">
                <w:rPr>
                  <w:rFonts w:ascii="Arial" w:hAnsi="Arial" w:cs="Arial"/>
                  <w:b/>
                  <w:bCs/>
                  <w:sz w:val="18"/>
                  <w:szCs w:val="18"/>
                </w:rPr>
                <w:delText>16</w:delText>
              </w:r>
              <w:r w:rsidRPr="00C71160" w:rsidDel="008C5A1B">
                <w:rPr>
                  <w:rFonts w:ascii="Arial" w:hAnsi="Arial" w:cs="Arial"/>
                  <w:bCs/>
                  <w:sz w:val="18"/>
                  <w:szCs w:val="18"/>
                </w:rPr>
                <w:delText xml:space="preserve"> Jahren wählen.</w:delText>
              </w:r>
            </w:del>
          </w:p>
        </w:tc>
      </w:tr>
    </w:tbl>
    <w:p w14:paraId="61D90DBC" w14:textId="0CF4038F" w:rsidR="00057CF4" w:rsidRPr="00CC3A1D" w:rsidDel="00C5375E" w:rsidRDefault="00057CF4" w:rsidP="00C5375E">
      <w:pPr>
        <w:spacing w:after="120"/>
        <w:jc w:val="center"/>
        <w:rPr>
          <w:del w:id="9344" w:author="Eva Schreiner" w:date="2026-08-30T14:14:00Z" w16du:dateUtc="2026-08-30T12:14:00Z"/>
          <w:rFonts w:ascii="Arial" w:hAnsi="Arial" w:cs="Arial"/>
          <w:sz w:val="22"/>
          <w:szCs w:val="22"/>
        </w:rPr>
        <w:pPrChange w:id="9345" w:author="Eva Schreiner" w:date="2026-08-30T14:14:00Z" w16du:dateUtc="2026-08-30T12:14:00Z">
          <w:pPr>
            <w:spacing w:after="120"/>
            <w:jc w:val="both"/>
          </w:pPr>
        </w:pPrChange>
      </w:pPr>
    </w:p>
    <w:p w14:paraId="0D22A9D7" w14:textId="67722170" w:rsidR="00D414A5" w:rsidRDefault="00D414A5" w:rsidP="00C5375E">
      <w:pPr>
        <w:spacing w:after="120"/>
        <w:jc w:val="center"/>
        <w:rPr>
          <w:ins w:id="9346" w:author="Eva Schreiner" w:date="2026-08-30T14:15:00Z" w16du:dateUtc="2026-08-30T12:15:00Z"/>
          <w:rFonts w:ascii="Arial" w:hAnsi="Arial" w:cs="Arial"/>
          <w:sz w:val="22"/>
          <w:szCs w:val="22"/>
        </w:rPr>
      </w:pPr>
    </w:p>
    <w:p w14:paraId="3656F525" w14:textId="77777777" w:rsidR="00C5375E" w:rsidRPr="00C5375E" w:rsidRDefault="00C5375E" w:rsidP="00C5375E">
      <w:pPr>
        <w:rPr>
          <w:ins w:id="9347" w:author="Eva Schreiner" w:date="2026-08-30T14:15:00Z" w16du:dateUtc="2026-08-30T12:15:00Z"/>
          <w:rFonts w:ascii="Arial" w:eastAsia="Batang" w:hAnsi="Arial" w:cs="Arial"/>
          <w:sz w:val="22"/>
          <w:szCs w:val="20"/>
          <w:lang w:eastAsia="de-DE"/>
          <w:rPrChange w:id="9348" w:author="Eva Schreiner" w:date="2026-08-30T14:15:00Z" w16du:dateUtc="2026-08-30T12:15:00Z">
            <w:rPr>
              <w:ins w:id="9349" w:author="Eva Schreiner" w:date="2026-08-30T14:15:00Z" w16du:dateUtc="2026-08-30T12:15:00Z"/>
              <w:rFonts w:ascii="Arial" w:hAnsi="Arial" w:cs="Arial"/>
              <w:sz w:val="22"/>
              <w:szCs w:val="22"/>
            </w:rPr>
          </w:rPrChange>
        </w:rPr>
        <w:pPrChange w:id="9350" w:author="Eva Schreiner" w:date="2026-08-30T14:15:00Z" w16du:dateUtc="2026-08-30T12:15:00Z">
          <w:pPr>
            <w:spacing w:after="120"/>
            <w:jc w:val="center"/>
          </w:pPr>
        </w:pPrChange>
      </w:pPr>
    </w:p>
    <w:p w14:paraId="5316F366" w14:textId="77777777" w:rsidR="00C5375E" w:rsidRPr="00C5375E" w:rsidRDefault="00C5375E" w:rsidP="00C5375E">
      <w:pPr>
        <w:rPr>
          <w:ins w:id="9351" w:author="Eva Schreiner" w:date="2026-08-30T14:15:00Z" w16du:dateUtc="2026-08-30T12:15:00Z"/>
          <w:rFonts w:ascii="Arial" w:eastAsia="Batang" w:hAnsi="Arial" w:cs="Arial"/>
          <w:sz w:val="22"/>
          <w:szCs w:val="20"/>
          <w:lang w:eastAsia="de-DE"/>
          <w:rPrChange w:id="9352" w:author="Eva Schreiner" w:date="2026-08-30T14:15:00Z" w16du:dateUtc="2026-08-30T12:15:00Z">
            <w:rPr>
              <w:ins w:id="9353" w:author="Eva Schreiner" w:date="2026-08-30T14:15:00Z" w16du:dateUtc="2026-08-30T12:15:00Z"/>
              <w:rFonts w:ascii="Arial" w:hAnsi="Arial" w:cs="Arial"/>
              <w:sz w:val="22"/>
              <w:szCs w:val="22"/>
            </w:rPr>
          </w:rPrChange>
        </w:rPr>
        <w:pPrChange w:id="9354" w:author="Eva Schreiner" w:date="2026-08-30T14:15:00Z" w16du:dateUtc="2026-08-30T12:15:00Z">
          <w:pPr>
            <w:spacing w:after="120"/>
            <w:jc w:val="center"/>
          </w:pPr>
        </w:pPrChange>
      </w:pPr>
    </w:p>
    <w:p w14:paraId="1C834C01" w14:textId="77777777" w:rsidR="00C5375E" w:rsidRPr="00C5375E" w:rsidRDefault="00C5375E" w:rsidP="00C5375E">
      <w:pPr>
        <w:rPr>
          <w:ins w:id="9355" w:author="Eva Schreiner" w:date="2026-08-30T14:15:00Z" w16du:dateUtc="2026-08-30T12:15:00Z"/>
          <w:rFonts w:ascii="Arial" w:eastAsia="Batang" w:hAnsi="Arial" w:cs="Arial"/>
          <w:sz w:val="22"/>
          <w:szCs w:val="20"/>
          <w:lang w:eastAsia="de-DE"/>
          <w:rPrChange w:id="9356" w:author="Eva Schreiner" w:date="2026-08-30T14:15:00Z" w16du:dateUtc="2026-08-30T12:15:00Z">
            <w:rPr>
              <w:ins w:id="9357" w:author="Eva Schreiner" w:date="2026-08-30T14:15:00Z" w16du:dateUtc="2026-08-30T12:15:00Z"/>
              <w:rFonts w:ascii="Arial" w:hAnsi="Arial" w:cs="Arial"/>
              <w:sz w:val="22"/>
              <w:szCs w:val="22"/>
            </w:rPr>
          </w:rPrChange>
        </w:rPr>
        <w:pPrChange w:id="9358" w:author="Eva Schreiner" w:date="2026-08-30T14:15:00Z" w16du:dateUtc="2026-08-30T12:15:00Z">
          <w:pPr>
            <w:spacing w:after="120"/>
            <w:jc w:val="center"/>
          </w:pPr>
        </w:pPrChange>
      </w:pPr>
    </w:p>
    <w:p w14:paraId="5FB32E95" w14:textId="77777777" w:rsidR="00C5375E" w:rsidRPr="00C5375E" w:rsidRDefault="00C5375E" w:rsidP="00C5375E">
      <w:pPr>
        <w:rPr>
          <w:ins w:id="9359" w:author="Eva Schreiner" w:date="2026-08-30T14:15:00Z" w16du:dateUtc="2026-08-30T12:15:00Z"/>
          <w:rFonts w:ascii="Arial" w:eastAsia="Batang" w:hAnsi="Arial" w:cs="Arial"/>
          <w:sz w:val="22"/>
          <w:szCs w:val="20"/>
          <w:lang w:eastAsia="de-DE"/>
          <w:rPrChange w:id="9360" w:author="Eva Schreiner" w:date="2026-08-30T14:15:00Z" w16du:dateUtc="2026-08-30T12:15:00Z">
            <w:rPr>
              <w:ins w:id="9361" w:author="Eva Schreiner" w:date="2026-08-30T14:15:00Z" w16du:dateUtc="2026-08-30T12:15:00Z"/>
              <w:rFonts w:ascii="Arial" w:hAnsi="Arial" w:cs="Arial"/>
              <w:sz w:val="22"/>
              <w:szCs w:val="22"/>
            </w:rPr>
          </w:rPrChange>
        </w:rPr>
        <w:pPrChange w:id="9362" w:author="Eva Schreiner" w:date="2026-08-30T14:15:00Z" w16du:dateUtc="2026-08-30T12:15:00Z">
          <w:pPr>
            <w:spacing w:after="120"/>
            <w:jc w:val="center"/>
          </w:pPr>
        </w:pPrChange>
      </w:pPr>
    </w:p>
    <w:p w14:paraId="7193CD00" w14:textId="77777777" w:rsidR="00C5375E" w:rsidRPr="00C5375E" w:rsidRDefault="00C5375E" w:rsidP="00C5375E">
      <w:pPr>
        <w:rPr>
          <w:ins w:id="9363" w:author="Eva Schreiner" w:date="2026-08-30T14:15:00Z" w16du:dateUtc="2026-08-30T12:15:00Z"/>
          <w:rFonts w:ascii="Arial" w:eastAsia="Batang" w:hAnsi="Arial" w:cs="Arial"/>
          <w:sz w:val="22"/>
          <w:szCs w:val="20"/>
          <w:lang w:eastAsia="de-DE"/>
          <w:rPrChange w:id="9364" w:author="Eva Schreiner" w:date="2026-08-30T14:15:00Z" w16du:dateUtc="2026-08-30T12:15:00Z">
            <w:rPr>
              <w:ins w:id="9365" w:author="Eva Schreiner" w:date="2026-08-30T14:15:00Z" w16du:dateUtc="2026-08-30T12:15:00Z"/>
              <w:rFonts w:ascii="Arial" w:hAnsi="Arial" w:cs="Arial"/>
              <w:sz w:val="22"/>
              <w:szCs w:val="22"/>
            </w:rPr>
          </w:rPrChange>
        </w:rPr>
        <w:pPrChange w:id="9366" w:author="Eva Schreiner" w:date="2026-08-30T14:15:00Z" w16du:dateUtc="2026-08-30T12:15:00Z">
          <w:pPr>
            <w:spacing w:after="120"/>
            <w:jc w:val="center"/>
          </w:pPr>
        </w:pPrChange>
      </w:pPr>
    </w:p>
    <w:p w14:paraId="190AAA78" w14:textId="77777777" w:rsidR="00C5375E" w:rsidRPr="00C5375E" w:rsidRDefault="00C5375E" w:rsidP="00C5375E">
      <w:pPr>
        <w:rPr>
          <w:ins w:id="9367" w:author="Eva Schreiner" w:date="2026-08-30T14:15:00Z" w16du:dateUtc="2026-08-30T12:15:00Z"/>
          <w:rFonts w:ascii="Arial" w:eastAsia="Batang" w:hAnsi="Arial" w:cs="Arial"/>
          <w:sz w:val="22"/>
          <w:szCs w:val="20"/>
          <w:lang w:eastAsia="de-DE"/>
          <w:rPrChange w:id="9368" w:author="Eva Schreiner" w:date="2026-08-30T14:15:00Z" w16du:dateUtc="2026-08-30T12:15:00Z">
            <w:rPr>
              <w:ins w:id="9369" w:author="Eva Schreiner" w:date="2026-08-30T14:15:00Z" w16du:dateUtc="2026-08-30T12:15:00Z"/>
              <w:rFonts w:ascii="Arial" w:hAnsi="Arial" w:cs="Arial"/>
              <w:sz w:val="22"/>
              <w:szCs w:val="22"/>
            </w:rPr>
          </w:rPrChange>
        </w:rPr>
        <w:pPrChange w:id="9370" w:author="Eva Schreiner" w:date="2026-08-30T14:15:00Z" w16du:dateUtc="2026-08-30T12:15:00Z">
          <w:pPr>
            <w:spacing w:after="120"/>
            <w:jc w:val="center"/>
          </w:pPr>
        </w:pPrChange>
      </w:pPr>
    </w:p>
    <w:p w14:paraId="66A27C93" w14:textId="77777777" w:rsidR="00C5375E" w:rsidRPr="00C5375E" w:rsidRDefault="00C5375E" w:rsidP="00C5375E">
      <w:pPr>
        <w:rPr>
          <w:ins w:id="9371" w:author="Eva Schreiner" w:date="2026-08-30T14:15:00Z" w16du:dateUtc="2026-08-30T12:15:00Z"/>
          <w:rFonts w:ascii="Arial" w:eastAsia="Batang" w:hAnsi="Arial" w:cs="Arial"/>
          <w:sz w:val="22"/>
          <w:szCs w:val="20"/>
          <w:lang w:eastAsia="de-DE"/>
          <w:rPrChange w:id="9372" w:author="Eva Schreiner" w:date="2026-08-30T14:15:00Z" w16du:dateUtc="2026-08-30T12:15:00Z">
            <w:rPr>
              <w:ins w:id="9373" w:author="Eva Schreiner" w:date="2026-08-30T14:15:00Z" w16du:dateUtc="2026-08-30T12:15:00Z"/>
              <w:rFonts w:ascii="Arial" w:hAnsi="Arial" w:cs="Arial"/>
              <w:sz w:val="22"/>
              <w:szCs w:val="22"/>
            </w:rPr>
          </w:rPrChange>
        </w:rPr>
        <w:pPrChange w:id="9374" w:author="Eva Schreiner" w:date="2026-08-30T14:15:00Z" w16du:dateUtc="2026-08-30T12:15:00Z">
          <w:pPr>
            <w:spacing w:after="120"/>
            <w:jc w:val="center"/>
          </w:pPr>
        </w:pPrChange>
      </w:pPr>
    </w:p>
    <w:p w14:paraId="34D1037B" w14:textId="77777777" w:rsidR="00C5375E" w:rsidRPr="00C5375E" w:rsidRDefault="00C5375E" w:rsidP="00C5375E">
      <w:pPr>
        <w:rPr>
          <w:ins w:id="9375" w:author="Eva Schreiner" w:date="2026-08-30T14:15:00Z" w16du:dateUtc="2026-08-30T12:15:00Z"/>
          <w:rFonts w:ascii="Arial" w:eastAsia="Batang" w:hAnsi="Arial" w:cs="Arial"/>
          <w:sz w:val="22"/>
          <w:szCs w:val="20"/>
          <w:lang w:eastAsia="de-DE"/>
          <w:rPrChange w:id="9376" w:author="Eva Schreiner" w:date="2026-08-30T14:15:00Z" w16du:dateUtc="2026-08-30T12:15:00Z">
            <w:rPr>
              <w:ins w:id="9377" w:author="Eva Schreiner" w:date="2026-08-30T14:15:00Z" w16du:dateUtc="2026-08-30T12:15:00Z"/>
              <w:rFonts w:ascii="Arial" w:hAnsi="Arial" w:cs="Arial"/>
              <w:sz w:val="22"/>
              <w:szCs w:val="22"/>
            </w:rPr>
          </w:rPrChange>
        </w:rPr>
        <w:pPrChange w:id="9378" w:author="Eva Schreiner" w:date="2026-08-30T14:15:00Z" w16du:dateUtc="2026-08-30T12:15:00Z">
          <w:pPr>
            <w:spacing w:after="120"/>
            <w:jc w:val="center"/>
          </w:pPr>
        </w:pPrChange>
      </w:pPr>
    </w:p>
    <w:p w14:paraId="1A505098" w14:textId="77777777" w:rsidR="00C5375E" w:rsidRPr="00C5375E" w:rsidRDefault="00C5375E" w:rsidP="00C5375E">
      <w:pPr>
        <w:rPr>
          <w:ins w:id="9379" w:author="Eva Schreiner" w:date="2026-08-30T14:15:00Z" w16du:dateUtc="2026-08-30T12:15:00Z"/>
          <w:rFonts w:ascii="Arial" w:eastAsia="Batang" w:hAnsi="Arial" w:cs="Arial"/>
          <w:sz w:val="22"/>
          <w:szCs w:val="20"/>
          <w:lang w:eastAsia="de-DE"/>
          <w:rPrChange w:id="9380" w:author="Eva Schreiner" w:date="2026-08-30T14:15:00Z" w16du:dateUtc="2026-08-30T12:15:00Z">
            <w:rPr>
              <w:ins w:id="9381" w:author="Eva Schreiner" w:date="2026-08-30T14:15:00Z" w16du:dateUtc="2026-08-30T12:15:00Z"/>
              <w:rFonts w:ascii="Arial" w:hAnsi="Arial" w:cs="Arial"/>
              <w:sz w:val="22"/>
              <w:szCs w:val="22"/>
            </w:rPr>
          </w:rPrChange>
        </w:rPr>
        <w:pPrChange w:id="9382" w:author="Eva Schreiner" w:date="2026-08-30T14:15:00Z" w16du:dateUtc="2026-08-30T12:15:00Z">
          <w:pPr>
            <w:spacing w:after="120"/>
            <w:jc w:val="center"/>
          </w:pPr>
        </w:pPrChange>
      </w:pPr>
    </w:p>
    <w:p w14:paraId="63FCEA04" w14:textId="77777777" w:rsidR="00C5375E" w:rsidRDefault="00C5375E" w:rsidP="00C5375E">
      <w:pPr>
        <w:rPr>
          <w:ins w:id="9383" w:author="Eva Schreiner" w:date="2026-08-30T14:15:00Z" w16du:dateUtc="2026-08-30T12:15:00Z"/>
          <w:rFonts w:ascii="Arial" w:hAnsi="Arial" w:cs="Arial"/>
          <w:sz w:val="22"/>
          <w:szCs w:val="22"/>
        </w:rPr>
      </w:pPr>
    </w:p>
    <w:p w14:paraId="4364963D" w14:textId="04E47F00" w:rsidR="00C5375E" w:rsidRPr="00C5375E" w:rsidRDefault="00C5375E" w:rsidP="00C5375E">
      <w:pPr>
        <w:tabs>
          <w:tab w:val="left" w:pos="2040"/>
        </w:tabs>
        <w:rPr>
          <w:rFonts w:ascii="Arial" w:eastAsia="Batang" w:hAnsi="Arial" w:cs="Arial"/>
          <w:sz w:val="22"/>
          <w:szCs w:val="20"/>
          <w:lang w:eastAsia="de-DE"/>
          <w:rPrChange w:id="9384" w:author="Eva Schreiner" w:date="2026-08-30T14:15:00Z" w16du:dateUtc="2026-08-30T12:15:00Z">
            <w:rPr>
              <w:rFonts w:ascii="Arial" w:hAnsi="Arial" w:cs="Arial"/>
              <w:b/>
              <w:sz w:val="22"/>
              <w:szCs w:val="22"/>
            </w:rPr>
          </w:rPrChange>
        </w:rPr>
        <w:pPrChange w:id="9385" w:author="Eva Schreiner" w:date="2026-08-30T14:15:00Z" w16du:dateUtc="2026-08-30T12:15:00Z">
          <w:pPr>
            <w:spacing w:after="120"/>
            <w:jc w:val="both"/>
          </w:pPr>
        </w:pPrChange>
      </w:pPr>
      <w:ins w:id="9386" w:author="Eva Schreiner" w:date="2026-08-30T14:15:00Z" w16du:dateUtc="2026-08-30T12:15:00Z">
        <w:r>
          <w:rPr>
            <w:rFonts w:ascii="Arial" w:eastAsia="Batang" w:hAnsi="Arial" w:cs="Arial"/>
            <w:sz w:val="22"/>
            <w:szCs w:val="20"/>
            <w:lang w:eastAsia="de-DE"/>
          </w:rPr>
          <w:tab/>
        </w:r>
      </w:ins>
    </w:p>
    <w:sectPr w:rsidR="00C5375E" w:rsidRPr="00C5375E" w:rsidSect="00C5375E">
      <w:headerReference w:type="default" r:id="rId115"/>
      <w:pgSz w:w="16838" w:h="11906" w:orient="landscape"/>
      <w:pgMar w:top="1417" w:right="1417" w:bottom="1417" w:left="1134" w:header="708" w:footer="708" w:gutter="0"/>
      <w:cols w:space="708"/>
      <w:docGrid w:linePitch="360"/>
      <w:sectPrChange w:id="9391" w:author="Eva Schreiner" w:date="2026-08-30T14:15:00Z" w16du:dateUtc="2026-08-30T12:15:00Z">
        <w:sectPr w:rsidR="00C5375E" w:rsidRPr="00C5375E" w:rsidSect="00C5375E">
          <w:pgSz w:w="11906" w:h="16838" w:orient="portrait"/>
          <w:pgMar w:top="1417" w:right="1417" w:bottom="1134" w:left="1417" w:header="708" w:footer="708" w:gutter="0"/>
          <w:cols w:space="68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D8E02" w14:textId="77777777" w:rsidR="00322E82" w:rsidRDefault="00322E82" w:rsidP="00606637">
      <w:r>
        <w:separator/>
      </w:r>
    </w:p>
  </w:endnote>
  <w:endnote w:type="continuationSeparator" w:id="0">
    <w:p w14:paraId="7A5622E5" w14:textId="77777777" w:rsidR="00322E82" w:rsidRDefault="00322E82" w:rsidP="00606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chulschrift95">
    <w:panose1 w:val="020004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Bahnschrift Light">
    <w:panose1 w:val="020B0502040204020203"/>
    <w:charset w:val="00"/>
    <w:family w:val="swiss"/>
    <w:pitch w:val="variable"/>
    <w:sig w:usb0="A00002C7" w:usb1="00000002" w:usb2="00000000" w:usb3="00000000" w:csb0="0000019F" w:csb1="00000000"/>
  </w:font>
  <w:font w:name="Myriad Pro">
    <w:altName w:val="Segoe UI"/>
    <w:charset w:val="00"/>
    <w:family w:val="auto"/>
    <w:pitch w:val="variable"/>
    <w:sig w:usb0="A00002AF" w:usb1="5000204B" w:usb2="00000000" w:usb3="00000000" w:csb0="000001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DelRangeStart w:id="38" w:author="Eva Schreiner" w:date="2026-08-30T14:10:00Z"/>
  <w:sdt>
    <w:sdtPr>
      <w:id w:val="1963381603"/>
      <w:docPartObj>
        <w:docPartGallery w:val="Page Numbers (Bottom of Page)"/>
        <w:docPartUnique/>
      </w:docPartObj>
    </w:sdtPr>
    <w:sdtContent>
      <w:customXmlDelRangeEnd w:id="38"/>
      <w:p w14:paraId="31432E18" w14:textId="3BE7AC86" w:rsidR="00606637" w:rsidDel="00C5375E" w:rsidRDefault="00606637">
        <w:pPr>
          <w:pStyle w:val="Fuzeile"/>
          <w:rPr>
            <w:del w:id="39" w:author="Eva Schreiner" w:date="2026-08-30T14:10:00Z" w16du:dateUtc="2026-08-30T12:10:00Z"/>
          </w:rPr>
        </w:pPr>
        <w:del w:id="40" w:author="Eva Schreiner" w:date="2026-08-30T14:10:00Z" w16du:dateUtc="2026-08-30T12:10:00Z">
          <w:r w:rsidDel="00C5375E">
            <w:fldChar w:fldCharType="begin"/>
          </w:r>
          <w:r w:rsidDel="00C5375E">
            <w:delInstrText>PAGE   \* MERGEFORMAT</w:delInstrText>
          </w:r>
          <w:r w:rsidDel="00C5375E">
            <w:fldChar w:fldCharType="separate"/>
          </w:r>
          <w:r w:rsidDel="00C5375E">
            <w:delText>2</w:delText>
          </w:r>
          <w:r w:rsidDel="00C5375E">
            <w:fldChar w:fldCharType="end"/>
          </w:r>
        </w:del>
      </w:p>
      <w:customXmlDelRangeStart w:id="41" w:author="Eva Schreiner" w:date="2026-08-30T14:10:00Z"/>
    </w:sdtContent>
  </w:sdt>
  <w:customXmlDelRangeEnd w:id="41"/>
  <w:p w14:paraId="50B68C3A" w14:textId="77777777" w:rsidR="00606637" w:rsidRDefault="00606637" w:rsidP="00C537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73D59" w14:textId="77777777" w:rsidR="00322E82" w:rsidRDefault="00322E82" w:rsidP="00606637">
      <w:r>
        <w:separator/>
      </w:r>
    </w:p>
  </w:footnote>
  <w:footnote w:type="continuationSeparator" w:id="0">
    <w:p w14:paraId="06C6BAB6" w14:textId="77777777" w:rsidR="00322E82" w:rsidRDefault="00322E82" w:rsidP="00606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10ED" w14:textId="2967728C" w:rsidR="00C76870" w:rsidRDefault="00453561" w:rsidP="00453561">
    <w:pPr>
      <w:pStyle w:val="Kopfzeile"/>
      <w:tabs>
        <w:tab w:val="clear" w:pos="4536"/>
        <w:tab w:val="clear" w:pos="9072"/>
        <w:tab w:val="left" w:pos="11203"/>
      </w:tabs>
    </w:pPr>
    <w:del w:id="37" w:author="Eva Schreiner" w:date="2026-08-30T14:09:00Z" w16du:dateUtc="2026-08-30T12:09:00Z">
      <w:r w:rsidDel="00C5375E">
        <w:tab/>
      </w:r>
    </w:del>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775" w:type="dxa"/>
      <w:tblInd w:w="-141" w:type="dxa"/>
      <w:tblLook w:val="04A0" w:firstRow="1" w:lastRow="0" w:firstColumn="1" w:lastColumn="0" w:noHBand="0" w:noVBand="1"/>
    </w:tblPr>
    <w:tblGrid>
      <w:gridCol w:w="5665"/>
      <w:gridCol w:w="4110"/>
    </w:tblGrid>
    <w:tr w:rsidR="00153CED" w:rsidRPr="0081157D" w14:paraId="6BD95D2D" w14:textId="77777777" w:rsidTr="00CB5600">
      <w:trPr>
        <w:trHeight w:val="466"/>
      </w:trPr>
      <w:tc>
        <w:tcPr>
          <w:tcW w:w="5665" w:type="dxa"/>
        </w:tcPr>
        <w:p w14:paraId="78AE3A28" w14:textId="660E3CCD" w:rsidR="00153CED" w:rsidRPr="0081157D" w:rsidRDefault="00153CED" w:rsidP="00AF2D42">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3</w:t>
          </w:r>
          <w:r w:rsidRPr="0081157D">
            <w:rPr>
              <w:rFonts w:ascii="Arial" w:hAnsi="Arial" w:cs="Arial"/>
              <w:color w:val="231F20"/>
              <w:sz w:val="22"/>
              <w:szCs w:val="22"/>
            </w:rPr>
            <w:t>/ KOPIERVORLAGE</w:t>
          </w:r>
        </w:p>
      </w:tc>
      <w:tc>
        <w:tcPr>
          <w:tcW w:w="4110" w:type="dxa"/>
        </w:tcPr>
        <w:p w14:paraId="4EFA1A8C" w14:textId="77777777" w:rsidR="00153CED" w:rsidRPr="00C76870" w:rsidRDefault="00153CED" w:rsidP="00AF2D42">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Faschismus – Nationalsozialismus - Kommunismus</w:t>
          </w:r>
        </w:p>
      </w:tc>
    </w:tr>
    <w:tr w:rsidR="00153CED" w:rsidRPr="0081157D" w14:paraId="37A431AB" w14:textId="77777777" w:rsidTr="00CB5600">
      <w:tc>
        <w:tcPr>
          <w:tcW w:w="5665" w:type="dxa"/>
        </w:tcPr>
        <w:p w14:paraId="0CD86BE8" w14:textId="77777777" w:rsidR="00153CED" w:rsidRPr="0081157D" w:rsidRDefault="00153CED"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4110" w:type="dxa"/>
        </w:tcPr>
        <w:p w14:paraId="65B04DC3" w14:textId="77777777" w:rsidR="00153CED" w:rsidRPr="0081157D" w:rsidRDefault="00153CED"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31124251" w14:textId="77777777" w:rsidR="00153CED" w:rsidRPr="00AF2D42" w:rsidRDefault="00153CED" w:rsidP="00AF2D42">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6560" w14:textId="6CA30D54" w:rsidR="00222E97" w:rsidRPr="006A2EC0" w:rsidRDefault="00222E97" w:rsidP="00AF2D42">
    <w:pPr>
      <w:pStyle w:val="Kopfzeile"/>
      <w:rPr>
        <w:rFonts w:ascii="Arial" w:hAnsi="Arial" w:cs="Arial"/>
      </w:rPr>
    </w:pPr>
    <w:ins w:id="2235" w:author="Eva Schreiner" w:date="2026-03-15T15:01:00Z" w16du:dateUtc="2026-03-15T14:01:00Z">
      <w:r>
        <w:rPr>
          <w:rFonts w:ascii="Arial" w:hAnsi="Arial" w:cs="Arial"/>
        </w:rPr>
        <w:t>LÖSUNGEN</w:t>
      </w:r>
    </w:ins>
    <w:del w:id="2236" w:author="Eva Schreiner" w:date="2026-03-15T14:57:00Z" w16du:dateUtc="2026-03-15T13:57:00Z">
      <w:r w:rsidRPr="006A2EC0" w:rsidDel="00222E97">
        <w:rPr>
          <w:rFonts w:ascii="Arial" w:hAnsi="Arial" w:cs="Arial"/>
        </w:rPr>
        <w:delText>LÖSUNGEN</w:delText>
      </w:r>
    </w:del>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9C060E" w:rsidRPr="0081157D" w14:paraId="1553C5C1" w14:textId="77777777" w:rsidTr="00C113DE">
      <w:trPr>
        <w:trHeight w:val="466"/>
      </w:trPr>
      <w:tc>
        <w:tcPr>
          <w:tcW w:w="5665" w:type="dxa"/>
        </w:tcPr>
        <w:p w14:paraId="3ADDAF0D" w14:textId="37081D6A" w:rsidR="009C060E" w:rsidRPr="0081157D" w:rsidRDefault="009C060E" w:rsidP="00AF2D42">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1</w:t>
          </w:r>
          <w:r w:rsidRPr="0081157D">
            <w:rPr>
              <w:rFonts w:ascii="Arial" w:hAnsi="Arial" w:cs="Arial"/>
              <w:color w:val="231F20"/>
              <w:sz w:val="22"/>
              <w:szCs w:val="22"/>
            </w:rPr>
            <w:t>/ KOPIERVORLAGE</w:t>
          </w:r>
        </w:p>
      </w:tc>
      <w:tc>
        <w:tcPr>
          <w:tcW w:w="3532" w:type="dxa"/>
        </w:tcPr>
        <w:p w14:paraId="6591616F" w14:textId="16F6B42E" w:rsidR="009C060E" w:rsidRPr="00C76870" w:rsidRDefault="000418A2" w:rsidP="00AF2D42">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Holocaust/Shoa und Genozid</w:t>
          </w:r>
        </w:p>
      </w:tc>
    </w:tr>
    <w:tr w:rsidR="009C060E" w:rsidRPr="0081157D" w14:paraId="692B4B7C" w14:textId="77777777" w:rsidTr="00C113DE">
      <w:tc>
        <w:tcPr>
          <w:tcW w:w="5665" w:type="dxa"/>
        </w:tcPr>
        <w:p w14:paraId="49D63C34" w14:textId="77777777" w:rsidR="009C060E" w:rsidRPr="0081157D" w:rsidRDefault="009C060E"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3AD06E7C" w14:textId="77777777" w:rsidR="009C060E" w:rsidRPr="0081157D" w:rsidRDefault="009C060E"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3CFBB5FB" w14:textId="77777777" w:rsidR="009C060E" w:rsidRPr="00AF2D42" w:rsidRDefault="009C060E" w:rsidP="00AF2D42">
    <w:pPr>
      <w:pStyle w:val="Kopfzeil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D360F1" w:rsidRPr="0081157D" w14:paraId="6046655F" w14:textId="77777777" w:rsidTr="00C113DE">
      <w:trPr>
        <w:trHeight w:val="466"/>
      </w:trPr>
      <w:tc>
        <w:tcPr>
          <w:tcW w:w="5665" w:type="dxa"/>
        </w:tcPr>
        <w:p w14:paraId="59821250" w14:textId="0D5CF900" w:rsidR="00D360F1" w:rsidRPr="0081157D" w:rsidRDefault="00D360F1" w:rsidP="00AF2D42">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2</w:t>
          </w:r>
          <w:r w:rsidRPr="0081157D">
            <w:rPr>
              <w:rFonts w:ascii="Arial" w:hAnsi="Arial" w:cs="Arial"/>
              <w:color w:val="231F20"/>
              <w:sz w:val="22"/>
              <w:szCs w:val="22"/>
            </w:rPr>
            <w:t>/ KOPIERVORLAGE</w:t>
          </w:r>
        </w:p>
      </w:tc>
      <w:tc>
        <w:tcPr>
          <w:tcW w:w="3532" w:type="dxa"/>
        </w:tcPr>
        <w:p w14:paraId="6E0566D2" w14:textId="77777777" w:rsidR="00D360F1" w:rsidRPr="00C76870" w:rsidRDefault="00D360F1" w:rsidP="00AF2D42">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Holocaust/Shoa und Genozid</w:t>
          </w:r>
        </w:p>
      </w:tc>
    </w:tr>
    <w:tr w:rsidR="00D360F1" w:rsidRPr="0081157D" w14:paraId="4EFE3C54" w14:textId="77777777" w:rsidTr="00C113DE">
      <w:tc>
        <w:tcPr>
          <w:tcW w:w="5665" w:type="dxa"/>
        </w:tcPr>
        <w:p w14:paraId="07ABDAB0" w14:textId="77777777" w:rsidR="00D360F1" w:rsidRPr="0081157D" w:rsidRDefault="00D360F1"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66F13800" w14:textId="77777777" w:rsidR="00D360F1" w:rsidRPr="0081157D" w:rsidRDefault="00D360F1"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0A5D44AD" w14:textId="77777777" w:rsidR="00D360F1" w:rsidRPr="00AF2D42" w:rsidRDefault="00D360F1" w:rsidP="00AF2D42">
    <w:pPr>
      <w:pStyle w:val="Kopfzeil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E138A3" w:rsidRPr="0081157D" w14:paraId="128DCF9D" w14:textId="77777777" w:rsidTr="00C113DE">
      <w:trPr>
        <w:trHeight w:val="466"/>
      </w:trPr>
      <w:tc>
        <w:tcPr>
          <w:tcW w:w="5665" w:type="dxa"/>
        </w:tcPr>
        <w:p w14:paraId="49E6AB68" w14:textId="70039184" w:rsidR="00E138A3" w:rsidRPr="0081157D" w:rsidRDefault="00E138A3" w:rsidP="00AF2D42">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3</w:t>
          </w:r>
          <w:r w:rsidRPr="0081157D">
            <w:rPr>
              <w:rFonts w:ascii="Arial" w:hAnsi="Arial" w:cs="Arial"/>
              <w:color w:val="231F20"/>
              <w:sz w:val="22"/>
              <w:szCs w:val="22"/>
            </w:rPr>
            <w:t>/ KOPIERVORLAGE</w:t>
          </w:r>
        </w:p>
      </w:tc>
      <w:tc>
        <w:tcPr>
          <w:tcW w:w="3532" w:type="dxa"/>
        </w:tcPr>
        <w:p w14:paraId="314A82EF" w14:textId="77777777" w:rsidR="00E138A3" w:rsidRPr="00C76870" w:rsidRDefault="00E138A3" w:rsidP="00AF2D42">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Holocaust/Shoa und Genozid</w:t>
          </w:r>
        </w:p>
      </w:tc>
    </w:tr>
    <w:tr w:rsidR="00E138A3" w:rsidRPr="0081157D" w14:paraId="5EF179F1" w14:textId="77777777" w:rsidTr="00C113DE">
      <w:tc>
        <w:tcPr>
          <w:tcW w:w="5665" w:type="dxa"/>
        </w:tcPr>
        <w:p w14:paraId="656263C5" w14:textId="77777777" w:rsidR="00E138A3" w:rsidRPr="0081157D" w:rsidRDefault="00E138A3"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0A9A5D14" w14:textId="77777777" w:rsidR="00E138A3" w:rsidRPr="0081157D" w:rsidRDefault="00E138A3"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70DFFCCC" w14:textId="77777777" w:rsidR="00E138A3" w:rsidRPr="00AF2D42" w:rsidRDefault="00E138A3" w:rsidP="00AF2D42">
    <w:pPr>
      <w:pStyle w:val="Kopfzei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DF7E1D" w:rsidRPr="0081157D" w14:paraId="6F073D72" w14:textId="77777777" w:rsidTr="00C113DE">
      <w:trPr>
        <w:trHeight w:val="466"/>
      </w:trPr>
      <w:tc>
        <w:tcPr>
          <w:tcW w:w="5665" w:type="dxa"/>
        </w:tcPr>
        <w:p w14:paraId="24BA0378" w14:textId="396935D7" w:rsidR="00DF7E1D" w:rsidRPr="0081157D" w:rsidRDefault="00DF7E1D" w:rsidP="00AF2D42">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Lernstandserhebung</w:t>
          </w:r>
        </w:p>
      </w:tc>
      <w:tc>
        <w:tcPr>
          <w:tcW w:w="3532" w:type="dxa"/>
        </w:tcPr>
        <w:p w14:paraId="0F23E4A5" w14:textId="226E2466" w:rsidR="00DF7E1D" w:rsidRPr="00C76870" w:rsidRDefault="00EE7294" w:rsidP="00AF2D42">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Holocaust/Shoa und Genozid</w:t>
          </w:r>
        </w:p>
      </w:tc>
    </w:tr>
    <w:tr w:rsidR="00DF7E1D" w:rsidRPr="0081157D" w14:paraId="6CD45FD0" w14:textId="77777777" w:rsidTr="00C113DE">
      <w:tc>
        <w:tcPr>
          <w:tcW w:w="5665" w:type="dxa"/>
        </w:tcPr>
        <w:p w14:paraId="03CD1E67" w14:textId="77777777" w:rsidR="00DF7E1D" w:rsidRPr="0081157D" w:rsidRDefault="00DF7E1D"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6F13FCC1" w14:textId="77777777" w:rsidR="00DF7E1D" w:rsidRPr="0081157D" w:rsidRDefault="00DF7E1D"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2A6C9764" w14:textId="77777777" w:rsidR="00DF7E1D" w:rsidRPr="00AF2D42" w:rsidRDefault="00DF7E1D" w:rsidP="00AF2D42">
    <w:pPr>
      <w:pStyle w:val="Kopfzeil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6434" w14:textId="00FCEFE4" w:rsidR="009A41D4" w:rsidRPr="009A41D4" w:rsidRDefault="009A41D4" w:rsidP="00AF2D42">
    <w:pPr>
      <w:pStyle w:val="Kopfzeile"/>
      <w:rPr>
        <w:rFonts w:ascii="Arial" w:hAnsi="Arial" w:cs="Arial"/>
      </w:rPr>
    </w:pPr>
    <w:r w:rsidRPr="009A41D4">
      <w:rPr>
        <w:rFonts w:ascii="Arial" w:hAnsi="Arial" w:cs="Arial"/>
      </w:rPr>
      <w:t>LÖSUNGEN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2C5B8D" w:rsidRPr="0081157D" w14:paraId="2F9C9F89" w14:textId="77777777" w:rsidTr="00C113DE">
      <w:trPr>
        <w:trHeight w:val="466"/>
      </w:trPr>
      <w:tc>
        <w:tcPr>
          <w:tcW w:w="5665" w:type="dxa"/>
        </w:tcPr>
        <w:p w14:paraId="4AC37A50" w14:textId="1BA15389" w:rsidR="002C5B8D" w:rsidRPr="0081157D" w:rsidRDefault="002C5B8D" w:rsidP="002C5B8D">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1</w:t>
          </w:r>
          <w:r w:rsidRPr="0081157D">
            <w:rPr>
              <w:rFonts w:ascii="Arial" w:hAnsi="Arial" w:cs="Arial"/>
              <w:color w:val="231F20"/>
              <w:sz w:val="22"/>
              <w:szCs w:val="22"/>
            </w:rPr>
            <w:t>/ KOPIERVORLAGE</w:t>
          </w:r>
        </w:p>
      </w:tc>
      <w:tc>
        <w:tcPr>
          <w:tcW w:w="3532" w:type="dxa"/>
        </w:tcPr>
        <w:p w14:paraId="483836D7" w14:textId="0C1773B7" w:rsidR="002C5B8D" w:rsidRPr="00C76870" w:rsidRDefault="00257905" w:rsidP="002C5B8D">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Zweite Republik Österreich</w:t>
          </w:r>
        </w:p>
      </w:tc>
    </w:tr>
    <w:tr w:rsidR="002C5B8D" w:rsidRPr="0081157D" w14:paraId="37DF1EEC" w14:textId="77777777" w:rsidTr="00C113DE">
      <w:tc>
        <w:tcPr>
          <w:tcW w:w="5665" w:type="dxa"/>
        </w:tcPr>
        <w:p w14:paraId="26A124E9" w14:textId="77777777" w:rsidR="002C5B8D" w:rsidRPr="0081157D" w:rsidRDefault="002C5B8D"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0F11C5D4" w14:textId="77777777" w:rsidR="002C5B8D" w:rsidRPr="0081157D" w:rsidRDefault="002C5B8D"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31CCE86F" w14:textId="1CFDAC30" w:rsidR="002C5B8D" w:rsidRPr="002C5B8D" w:rsidRDefault="002C5B8D" w:rsidP="002C5B8D">
    <w:pPr>
      <w:pStyle w:val="Kopfzeil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5273CF" w:rsidRPr="0081157D" w14:paraId="20B7F14B" w14:textId="77777777" w:rsidTr="00C113DE">
      <w:trPr>
        <w:trHeight w:val="466"/>
      </w:trPr>
      <w:tc>
        <w:tcPr>
          <w:tcW w:w="5665" w:type="dxa"/>
        </w:tcPr>
        <w:p w14:paraId="32CF89DD" w14:textId="39302691" w:rsidR="005273CF" w:rsidRPr="0081157D" w:rsidRDefault="005273CF" w:rsidP="002C5B8D">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2</w:t>
          </w:r>
          <w:r w:rsidRPr="0081157D">
            <w:rPr>
              <w:rFonts w:ascii="Arial" w:hAnsi="Arial" w:cs="Arial"/>
              <w:color w:val="231F20"/>
              <w:sz w:val="22"/>
              <w:szCs w:val="22"/>
            </w:rPr>
            <w:t>/ KOPIERVORLAGE</w:t>
          </w:r>
        </w:p>
      </w:tc>
      <w:tc>
        <w:tcPr>
          <w:tcW w:w="3532" w:type="dxa"/>
        </w:tcPr>
        <w:p w14:paraId="5EE8B6C1" w14:textId="77777777" w:rsidR="005273CF" w:rsidRPr="00C76870" w:rsidRDefault="005273CF" w:rsidP="002C5B8D">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Zweite Republik Österreich</w:t>
          </w:r>
        </w:p>
      </w:tc>
    </w:tr>
    <w:tr w:rsidR="005273CF" w:rsidRPr="0081157D" w14:paraId="41071375" w14:textId="77777777" w:rsidTr="00C113DE">
      <w:tc>
        <w:tcPr>
          <w:tcW w:w="5665" w:type="dxa"/>
        </w:tcPr>
        <w:p w14:paraId="4BB0824B" w14:textId="77777777" w:rsidR="005273CF" w:rsidRPr="0081157D" w:rsidRDefault="005273CF"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4D834BFD" w14:textId="77777777" w:rsidR="005273CF" w:rsidRPr="0081157D" w:rsidRDefault="005273CF"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47825495" w14:textId="77777777" w:rsidR="005273CF" w:rsidRPr="002C5B8D" w:rsidRDefault="005273CF" w:rsidP="002C5B8D">
    <w:pPr>
      <w:pStyle w:val="Kopfzeil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7A7F8E" w:rsidRPr="0081157D" w14:paraId="41D55878" w14:textId="77777777" w:rsidTr="00C113DE">
      <w:trPr>
        <w:trHeight w:val="466"/>
      </w:trPr>
      <w:tc>
        <w:tcPr>
          <w:tcW w:w="5665" w:type="dxa"/>
        </w:tcPr>
        <w:p w14:paraId="05476816" w14:textId="78E0CF15" w:rsidR="007A7F8E" w:rsidRPr="0081157D" w:rsidRDefault="007A7F8E" w:rsidP="002C5B8D">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 xml:space="preserve">Arbeitsblatt </w:t>
          </w:r>
          <w:r w:rsidR="008469BE">
            <w:rPr>
              <w:rFonts w:ascii="Arial" w:hAnsi="Arial" w:cs="Arial"/>
              <w:color w:val="231F20"/>
              <w:sz w:val="22"/>
              <w:szCs w:val="22"/>
            </w:rPr>
            <w:t>3</w:t>
          </w:r>
          <w:r w:rsidRPr="0081157D">
            <w:rPr>
              <w:rFonts w:ascii="Arial" w:hAnsi="Arial" w:cs="Arial"/>
              <w:color w:val="231F20"/>
              <w:sz w:val="22"/>
              <w:szCs w:val="22"/>
            </w:rPr>
            <w:t>/ KOPIERVORLAGE</w:t>
          </w:r>
        </w:p>
      </w:tc>
      <w:tc>
        <w:tcPr>
          <w:tcW w:w="3532" w:type="dxa"/>
        </w:tcPr>
        <w:p w14:paraId="1F70B4D0" w14:textId="2BE95359" w:rsidR="007A7F8E" w:rsidRPr="00C76870" w:rsidRDefault="008469BE" w:rsidP="002C5B8D">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Zweite Republik Österreich</w:t>
          </w:r>
        </w:p>
      </w:tc>
    </w:tr>
    <w:tr w:rsidR="007A7F8E" w:rsidRPr="0081157D" w14:paraId="2436F4CA" w14:textId="77777777" w:rsidTr="00C113DE">
      <w:tc>
        <w:tcPr>
          <w:tcW w:w="5665" w:type="dxa"/>
        </w:tcPr>
        <w:p w14:paraId="30AFC352" w14:textId="77777777" w:rsidR="007A7F8E" w:rsidRPr="0081157D" w:rsidRDefault="007A7F8E"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61E4DE74" w14:textId="77777777" w:rsidR="007A7F8E" w:rsidRPr="0081157D" w:rsidRDefault="007A7F8E"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6B59AB64" w14:textId="77777777" w:rsidR="007A7F8E" w:rsidRPr="002C5B8D" w:rsidRDefault="007A7F8E" w:rsidP="002C5B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FA32" w14:textId="4598459F" w:rsidR="00453561" w:rsidRPr="00B349ED" w:rsidRDefault="00453561" w:rsidP="00453561">
    <w:pPr>
      <w:jc w:val="center"/>
      <w:rPr>
        <w:rFonts w:ascii="Arial" w:hAnsi="Arial" w:cs="Arial"/>
        <w:b/>
        <w:bCs/>
        <w:sz w:val="28"/>
        <w:szCs w:val="28"/>
      </w:rPr>
    </w:pPr>
    <w:r>
      <w:tab/>
    </w:r>
    <w:r w:rsidRPr="00B349ED">
      <w:rPr>
        <w:rFonts w:ascii="Arial" w:hAnsi="Arial" w:cs="Arial"/>
        <w:b/>
        <w:bCs/>
        <w:sz w:val="28"/>
        <w:szCs w:val="28"/>
      </w:rPr>
      <w:t>JAHRESPLANUNG „</w:t>
    </w:r>
    <w:r w:rsidR="00AA6FBD">
      <w:rPr>
        <w:rFonts w:ascii="Arial" w:hAnsi="Arial" w:cs="Arial"/>
        <w:b/>
        <w:bCs/>
        <w:sz w:val="28"/>
        <w:szCs w:val="28"/>
      </w:rPr>
      <w:t>GESCHICHTE</w:t>
    </w:r>
    <w:r w:rsidR="00BC4E31">
      <w:rPr>
        <w:rFonts w:ascii="Arial" w:hAnsi="Arial" w:cs="Arial"/>
        <w:b/>
        <w:bCs/>
        <w:sz w:val="28"/>
        <w:szCs w:val="28"/>
      </w:rPr>
      <w:t xml:space="preserve"> FÜR ALLE</w:t>
    </w:r>
    <w:r w:rsidR="00AA6FBD">
      <w:rPr>
        <w:rFonts w:ascii="Arial" w:hAnsi="Arial" w:cs="Arial"/>
        <w:b/>
        <w:bCs/>
        <w:sz w:val="28"/>
        <w:szCs w:val="28"/>
      </w:rPr>
      <w:t xml:space="preserve"> – </w:t>
    </w:r>
    <w:r w:rsidR="00DF0E7C">
      <w:rPr>
        <w:rFonts w:ascii="Arial" w:hAnsi="Arial" w:cs="Arial"/>
        <w:b/>
        <w:bCs/>
        <w:sz w:val="28"/>
        <w:szCs w:val="28"/>
      </w:rPr>
      <w:t>4</w:t>
    </w:r>
    <w:r w:rsidR="00AA6FBD">
      <w:rPr>
        <w:rFonts w:ascii="Arial" w:hAnsi="Arial" w:cs="Arial"/>
        <w:b/>
        <w:bCs/>
        <w:sz w:val="28"/>
        <w:szCs w:val="28"/>
      </w:rPr>
      <w:t>. Klasse</w:t>
    </w:r>
    <w:r w:rsidRPr="00B349ED">
      <w:rPr>
        <w:rFonts w:ascii="Arial" w:hAnsi="Arial" w:cs="Arial"/>
        <w:b/>
        <w:bCs/>
        <w:sz w:val="28"/>
        <w:szCs w:val="28"/>
      </w:rPr>
      <w:t>“</w:t>
    </w:r>
  </w:p>
  <w:p w14:paraId="5E1FA02E" w14:textId="039B492D" w:rsidR="00453561" w:rsidRDefault="00453561" w:rsidP="00453561">
    <w:pPr>
      <w:pStyle w:val="Kopfzeile"/>
      <w:tabs>
        <w:tab w:val="clear" w:pos="4536"/>
        <w:tab w:val="clear" w:pos="9072"/>
        <w:tab w:val="left" w:pos="11203"/>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8469BE" w:rsidRPr="0081157D" w14:paraId="4D79E1A7" w14:textId="77777777" w:rsidTr="00C113DE">
      <w:trPr>
        <w:trHeight w:val="466"/>
      </w:trPr>
      <w:tc>
        <w:tcPr>
          <w:tcW w:w="5665" w:type="dxa"/>
        </w:tcPr>
        <w:p w14:paraId="0DAD2E72" w14:textId="670A918D" w:rsidR="008469BE" w:rsidRPr="0081157D" w:rsidRDefault="008469BE" w:rsidP="008469BE">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Lernstandserhebung</w:t>
          </w:r>
        </w:p>
      </w:tc>
      <w:tc>
        <w:tcPr>
          <w:tcW w:w="3532" w:type="dxa"/>
        </w:tcPr>
        <w:p w14:paraId="47DB91EC" w14:textId="77EF0F93" w:rsidR="008469BE" w:rsidRPr="00C76870" w:rsidRDefault="008469BE" w:rsidP="008469BE">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Zweite Republik Österreich</w:t>
          </w:r>
        </w:p>
      </w:tc>
    </w:tr>
    <w:tr w:rsidR="008469BE" w:rsidRPr="0081157D" w14:paraId="5CAA5290" w14:textId="77777777" w:rsidTr="00C113DE">
      <w:tc>
        <w:tcPr>
          <w:tcW w:w="5665" w:type="dxa"/>
        </w:tcPr>
        <w:p w14:paraId="57D2921E" w14:textId="77777777" w:rsidR="008469BE" w:rsidRPr="0081157D" w:rsidRDefault="008469BE" w:rsidP="008469BE">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443C698E" w14:textId="77777777" w:rsidR="008469BE" w:rsidRPr="0081157D" w:rsidRDefault="008469BE" w:rsidP="008469BE">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0D2E4052" w14:textId="77777777" w:rsidR="00497403" w:rsidRPr="002C5B8D" w:rsidRDefault="00497403" w:rsidP="002C5B8D">
    <w:pPr>
      <w:pStyle w:val="Kopfzeil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9E52" w14:textId="77777777" w:rsidR="00BB7919" w:rsidRPr="009A41D4" w:rsidRDefault="00BB7919" w:rsidP="00BB7919">
    <w:pPr>
      <w:pStyle w:val="Kopfzeile"/>
      <w:rPr>
        <w:rFonts w:ascii="Arial" w:hAnsi="Arial" w:cs="Arial"/>
      </w:rPr>
    </w:pPr>
    <w:r w:rsidRPr="009A41D4">
      <w:rPr>
        <w:rFonts w:ascii="Arial" w:hAnsi="Arial" w:cs="Arial"/>
      </w:rPr>
      <w:t>LÖSUNGEN</w:t>
    </w:r>
  </w:p>
  <w:p w14:paraId="640AD9B1" w14:textId="77777777" w:rsidR="00BB7919" w:rsidRPr="002C5B8D" w:rsidRDefault="00BB7919" w:rsidP="002C5B8D">
    <w:pPr>
      <w:pStyle w:val="Kopfzeil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517D17" w:rsidRPr="0081157D" w14:paraId="76533762" w14:textId="77777777" w:rsidTr="00C113DE">
      <w:trPr>
        <w:trHeight w:val="466"/>
      </w:trPr>
      <w:tc>
        <w:tcPr>
          <w:tcW w:w="5665" w:type="dxa"/>
        </w:tcPr>
        <w:p w14:paraId="7008FEDE" w14:textId="63BD7BE5" w:rsidR="00517D17" w:rsidRPr="0081157D" w:rsidRDefault="00517D17" w:rsidP="00A356E1">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 xml:space="preserve">Arbeitsblatt </w:t>
          </w:r>
          <w:r w:rsidR="00404B39">
            <w:rPr>
              <w:rFonts w:ascii="Arial" w:hAnsi="Arial" w:cs="Arial"/>
              <w:color w:val="231F20"/>
              <w:sz w:val="22"/>
              <w:szCs w:val="22"/>
            </w:rPr>
            <w:t>1</w:t>
          </w:r>
          <w:r w:rsidRPr="0081157D">
            <w:rPr>
              <w:rFonts w:ascii="Arial" w:hAnsi="Arial" w:cs="Arial"/>
              <w:color w:val="231F20"/>
              <w:sz w:val="22"/>
              <w:szCs w:val="22"/>
            </w:rPr>
            <w:t>/ KOPIERVORLAGE</w:t>
          </w:r>
        </w:p>
      </w:tc>
      <w:tc>
        <w:tcPr>
          <w:tcW w:w="3532" w:type="dxa"/>
        </w:tcPr>
        <w:p w14:paraId="24268F46" w14:textId="657A89F0" w:rsidR="00517D17" w:rsidRPr="00C76870" w:rsidRDefault="00404B39" w:rsidP="00A356E1">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Soziale Ungleichheiten</w:t>
          </w:r>
        </w:p>
      </w:tc>
    </w:tr>
    <w:tr w:rsidR="00517D17" w:rsidRPr="0081157D" w14:paraId="6B9963AA" w14:textId="77777777" w:rsidTr="00C113DE">
      <w:tc>
        <w:tcPr>
          <w:tcW w:w="5665" w:type="dxa"/>
        </w:tcPr>
        <w:p w14:paraId="7180AB53" w14:textId="77777777" w:rsidR="00517D17" w:rsidRPr="0081157D" w:rsidRDefault="00517D17" w:rsidP="00A356E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703991C0" w14:textId="77777777" w:rsidR="00517D17" w:rsidRPr="0081157D" w:rsidRDefault="00517D17" w:rsidP="00A356E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769166C4" w14:textId="77777777" w:rsidR="00517D17" w:rsidRPr="002C5B8D" w:rsidRDefault="00517D17" w:rsidP="002C5B8D">
    <w:pPr>
      <w:pStyle w:val="Kopfzeil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404B39" w:rsidRPr="0081157D" w14:paraId="004788B6" w14:textId="77777777" w:rsidTr="00C113DE">
      <w:trPr>
        <w:trHeight w:val="466"/>
      </w:trPr>
      <w:tc>
        <w:tcPr>
          <w:tcW w:w="5665" w:type="dxa"/>
        </w:tcPr>
        <w:p w14:paraId="58E74148" w14:textId="024B2149" w:rsidR="00404B39" w:rsidRPr="0081157D" w:rsidRDefault="00404B39" w:rsidP="00A356E1">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2</w:t>
          </w:r>
          <w:r w:rsidRPr="0081157D">
            <w:rPr>
              <w:rFonts w:ascii="Arial" w:hAnsi="Arial" w:cs="Arial"/>
              <w:color w:val="231F20"/>
              <w:sz w:val="22"/>
              <w:szCs w:val="22"/>
            </w:rPr>
            <w:t>/ KOPIERVORLAGE</w:t>
          </w:r>
        </w:p>
      </w:tc>
      <w:tc>
        <w:tcPr>
          <w:tcW w:w="3532" w:type="dxa"/>
        </w:tcPr>
        <w:p w14:paraId="3AC059F3" w14:textId="77777777" w:rsidR="00404B39" w:rsidRPr="00C76870" w:rsidRDefault="00404B39" w:rsidP="00A356E1">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Soziale Ungleichheiten</w:t>
          </w:r>
        </w:p>
      </w:tc>
    </w:tr>
    <w:tr w:rsidR="00404B39" w:rsidRPr="0081157D" w14:paraId="10A41B2B" w14:textId="77777777" w:rsidTr="00C113DE">
      <w:tc>
        <w:tcPr>
          <w:tcW w:w="5665" w:type="dxa"/>
        </w:tcPr>
        <w:p w14:paraId="535461E4" w14:textId="77777777" w:rsidR="00404B39" w:rsidRPr="0081157D" w:rsidRDefault="00404B39" w:rsidP="00A356E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673C555F" w14:textId="77777777" w:rsidR="00404B39" w:rsidRPr="0081157D" w:rsidRDefault="00404B39" w:rsidP="00A356E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02B30B8E" w14:textId="77777777" w:rsidR="00404B39" w:rsidRPr="002C5B8D" w:rsidRDefault="00404B39" w:rsidP="002C5B8D">
    <w:pPr>
      <w:pStyle w:val="Kopfzeil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1227CC" w:rsidRPr="0081157D" w14:paraId="37C9B7F8" w14:textId="77777777" w:rsidTr="00C113DE">
      <w:trPr>
        <w:trHeight w:val="466"/>
      </w:trPr>
      <w:tc>
        <w:tcPr>
          <w:tcW w:w="5665" w:type="dxa"/>
        </w:tcPr>
        <w:p w14:paraId="71704C1F" w14:textId="1CD28503" w:rsidR="001227CC" w:rsidRPr="0081157D" w:rsidRDefault="00D36B0E" w:rsidP="00A356E1">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Lernstandserhebung</w:t>
          </w:r>
        </w:p>
      </w:tc>
      <w:tc>
        <w:tcPr>
          <w:tcW w:w="3532" w:type="dxa"/>
        </w:tcPr>
        <w:p w14:paraId="7C252357" w14:textId="4F0DCA46" w:rsidR="001227CC" w:rsidRPr="00C76870" w:rsidRDefault="006320EE" w:rsidP="00A356E1">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Soziale Ungleichheiten</w:t>
          </w:r>
        </w:p>
      </w:tc>
    </w:tr>
    <w:tr w:rsidR="001227CC" w:rsidRPr="0081157D" w14:paraId="1376299C" w14:textId="77777777" w:rsidTr="00C113DE">
      <w:tc>
        <w:tcPr>
          <w:tcW w:w="5665" w:type="dxa"/>
        </w:tcPr>
        <w:p w14:paraId="50A36635" w14:textId="77777777" w:rsidR="001227CC" w:rsidRPr="0081157D" w:rsidRDefault="001227CC" w:rsidP="00A356E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2794D32D" w14:textId="77777777" w:rsidR="001227CC" w:rsidRPr="0081157D" w:rsidRDefault="001227CC" w:rsidP="00A356E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37270B5B" w14:textId="77777777" w:rsidR="001227CC" w:rsidRPr="002C5B8D" w:rsidRDefault="001227CC" w:rsidP="002C5B8D">
    <w:pPr>
      <w:pStyle w:val="Kopfzeil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28BE" w14:textId="77777777" w:rsidR="00A61F0F" w:rsidRPr="009A41D4" w:rsidRDefault="00A61F0F" w:rsidP="00A61F0F">
    <w:pPr>
      <w:pStyle w:val="Kopfzeile"/>
      <w:rPr>
        <w:rFonts w:ascii="Arial" w:hAnsi="Arial" w:cs="Arial"/>
      </w:rPr>
    </w:pPr>
    <w:r w:rsidRPr="009A41D4">
      <w:rPr>
        <w:rFonts w:ascii="Arial" w:hAnsi="Arial" w:cs="Arial"/>
      </w:rPr>
      <w:t>LÖSUNGEN</w:t>
    </w:r>
  </w:p>
  <w:p w14:paraId="0AA62618" w14:textId="77777777" w:rsidR="00A61F0F" w:rsidRPr="002C5B8D" w:rsidRDefault="00A61F0F" w:rsidP="002C5B8D">
    <w:pPr>
      <w:pStyle w:val="Kopfzeil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B9162E" w:rsidRPr="0081157D" w14:paraId="0ED0CCE5" w14:textId="77777777" w:rsidTr="00C113DE">
      <w:trPr>
        <w:trHeight w:val="466"/>
      </w:trPr>
      <w:tc>
        <w:tcPr>
          <w:tcW w:w="5665" w:type="dxa"/>
        </w:tcPr>
        <w:p w14:paraId="1CDEC948" w14:textId="53A40301" w:rsidR="00B9162E" w:rsidRPr="0081157D" w:rsidRDefault="00B9162E" w:rsidP="002C5B8D">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 xml:space="preserve">Arbeitsblatt </w:t>
          </w:r>
          <w:r w:rsidR="00AF7862">
            <w:rPr>
              <w:rFonts w:ascii="Arial" w:hAnsi="Arial" w:cs="Arial"/>
              <w:color w:val="231F20"/>
              <w:sz w:val="22"/>
              <w:szCs w:val="22"/>
            </w:rPr>
            <w:t>1</w:t>
          </w:r>
          <w:r w:rsidRPr="0081157D">
            <w:rPr>
              <w:rFonts w:ascii="Arial" w:hAnsi="Arial" w:cs="Arial"/>
              <w:color w:val="231F20"/>
              <w:sz w:val="22"/>
              <w:szCs w:val="22"/>
            </w:rPr>
            <w:t>/ KOPIERVORLAGE</w:t>
          </w:r>
        </w:p>
      </w:tc>
      <w:tc>
        <w:tcPr>
          <w:tcW w:w="3532" w:type="dxa"/>
        </w:tcPr>
        <w:p w14:paraId="29DC9870" w14:textId="564B792F" w:rsidR="00B9162E" w:rsidRPr="00C76870" w:rsidRDefault="00DC2C0D" w:rsidP="002C5B8D">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Geschichte und Erinnerung</w:t>
          </w:r>
        </w:p>
      </w:tc>
    </w:tr>
    <w:tr w:rsidR="00B9162E" w:rsidRPr="0081157D" w14:paraId="63FEF368" w14:textId="77777777" w:rsidTr="00C113DE">
      <w:tc>
        <w:tcPr>
          <w:tcW w:w="5665" w:type="dxa"/>
        </w:tcPr>
        <w:p w14:paraId="7B511640" w14:textId="77777777" w:rsidR="00B9162E" w:rsidRPr="0081157D" w:rsidRDefault="00B9162E"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70CF83C4" w14:textId="77777777" w:rsidR="00B9162E" w:rsidRPr="0081157D" w:rsidRDefault="00B9162E"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46CCCAB3" w14:textId="77777777" w:rsidR="00B9162E" w:rsidRPr="002C5B8D" w:rsidRDefault="00B9162E" w:rsidP="002C5B8D">
    <w:pPr>
      <w:pStyle w:val="Kopfzeile"/>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AF7862" w:rsidRPr="0081157D" w14:paraId="5AEF8A6F" w14:textId="77777777" w:rsidTr="00C113DE">
      <w:trPr>
        <w:trHeight w:val="466"/>
      </w:trPr>
      <w:tc>
        <w:tcPr>
          <w:tcW w:w="5665" w:type="dxa"/>
        </w:tcPr>
        <w:p w14:paraId="0CF8798B" w14:textId="166E735A" w:rsidR="00AF7862" w:rsidRPr="0081157D" w:rsidRDefault="00AF7862" w:rsidP="002C5B8D">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2</w:t>
          </w:r>
          <w:r w:rsidRPr="0081157D">
            <w:rPr>
              <w:rFonts w:ascii="Arial" w:hAnsi="Arial" w:cs="Arial"/>
              <w:color w:val="231F20"/>
              <w:sz w:val="22"/>
              <w:szCs w:val="22"/>
            </w:rPr>
            <w:t>/ KOPIERVORLAGE</w:t>
          </w:r>
        </w:p>
      </w:tc>
      <w:tc>
        <w:tcPr>
          <w:tcW w:w="3532" w:type="dxa"/>
        </w:tcPr>
        <w:p w14:paraId="335B91A7" w14:textId="1E69E23B" w:rsidR="00AF7862" w:rsidRPr="00C76870" w:rsidRDefault="003844C0" w:rsidP="002C5B8D">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Geschichte und Erinnerung</w:t>
          </w:r>
        </w:p>
      </w:tc>
    </w:tr>
    <w:tr w:rsidR="00AF7862" w:rsidRPr="0081157D" w14:paraId="7655B6D3" w14:textId="77777777" w:rsidTr="00C113DE">
      <w:tc>
        <w:tcPr>
          <w:tcW w:w="5665" w:type="dxa"/>
        </w:tcPr>
        <w:p w14:paraId="329EAB34" w14:textId="77777777" w:rsidR="00AF7862" w:rsidRPr="0081157D" w:rsidRDefault="00AF7862"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0C1AAC6E" w14:textId="77777777" w:rsidR="00AF7862" w:rsidRPr="0081157D" w:rsidRDefault="00AF7862"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5153A5B3" w14:textId="77777777" w:rsidR="00AF7862" w:rsidRPr="002C5B8D" w:rsidRDefault="00AF7862" w:rsidP="002C5B8D">
    <w:pPr>
      <w:pStyle w:val="Kopfzeil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5B6E92" w:rsidRPr="0081157D" w14:paraId="494077C9" w14:textId="77777777" w:rsidTr="00C113DE">
      <w:trPr>
        <w:trHeight w:val="466"/>
      </w:trPr>
      <w:tc>
        <w:tcPr>
          <w:tcW w:w="5665" w:type="dxa"/>
        </w:tcPr>
        <w:p w14:paraId="44F2AE51" w14:textId="63708115" w:rsidR="005B6E92" w:rsidRPr="0081157D" w:rsidRDefault="005B6E92" w:rsidP="002C5B8D">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Lernstandserhebung</w:t>
          </w:r>
        </w:p>
      </w:tc>
      <w:tc>
        <w:tcPr>
          <w:tcW w:w="3532" w:type="dxa"/>
        </w:tcPr>
        <w:p w14:paraId="2D163D75" w14:textId="77777777" w:rsidR="005B6E92" w:rsidRPr="00C76870" w:rsidRDefault="005B6E92" w:rsidP="002C5B8D">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Migration vom 19. Jh. bis in die Gegenwart</w:t>
          </w:r>
        </w:p>
      </w:tc>
    </w:tr>
    <w:tr w:rsidR="005B6E92" w:rsidRPr="0081157D" w14:paraId="4E06EF65" w14:textId="77777777" w:rsidTr="00C113DE">
      <w:tc>
        <w:tcPr>
          <w:tcW w:w="5665" w:type="dxa"/>
        </w:tcPr>
        <w:p w14:paraId="49404265" w14:textId="77777777" w:rsidR="005B6E92" w:rsidRPr="0081157D" w:rsidRDefault="005B6E92"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413FF781" w14:textId="77777777" w:rsidR="005B6E92" w:rsidRPr="0081157D" w:rsidRDefault="005B6E92" w:rsidP="002C5B8D">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7B1AE63B" w14:textId="77777777" w:rsidR="005B6E92" w:rsidRPr="002C5B8D" w:rsidRDefault="005B6E92" w:rsidP="002C5B8D">
    <w:pPr>
      <w:pStyle w:val="Kopfzeile"/>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6F263" w14:textId="77777777" w:rsidR="00A9719F" w:rsidRPr="009A41D4" w:rsidRDefault="00A9719F" w:rsidP="00A9719F">
    <w:pPr>
      <w:pStyle w:val="Kopfzeile"/>
      <w:rPr>
        <w:rFonts w:ascii="Arial" w:hAnsi="Arial" w:cs="Arial"/>
      </w:rPr>
    </w:pPr>
    <w:r w:rsidRPr="009A41D4">
      <w:rPr>
        <w:rFonts w:ascii="Arial" w:hAnsi="Arial" w:cs="Arial"/>
      </w:rPr>
      <w:t>LÖSUNGEN</w:t>
    </w:r>
  </w:p>
  <w:p w14:paraId="5174A355" w14:textId="77777777" w:rsidR="00A9719F" w:rsidRPr="002C5B8D" w:rsidRDefault="00A9719F" w:rsidP="002C5B8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4956"/>
      <w:gridCol w:w="4241"/>
    </w:tblGrid>
    <w:tr w:rsidR="006D6C50" w:rsidRPr="0081157D" w14:paraId="641E0AD8" w14:textId="77777777" w:rsidTr="00CA372A">
      <w:trPr>
        <w:trHeight w:val="466"/>
      </w:trPr>
      <w:tc>
        <w:tcPr>
          <w:tcW w:w="4956" w:type="dxa"/>
        </w:tcPr>
        <w:p w14:paraId="4319BEA1" w14:textId="77777777" w:rsidR="006D6C50" w:rsidRPr="0081157D" w:rsidRDefault="006D6C50" w:rsidP="006D6C50">
          <w:pPr>
            <w:pStyle w:val="Listenabsatz"/>
            <w:widowControl w:val="0"/>
            <w:autoSpaceDE w:val="0"/>
            <w:autoSpaceDN w:val="0"/>
            <w:adjustRightInd w:val="0"/>
            <w:spacing w:after="120"/>
            <w:ind w:left="0"/>
            <w:rPr>
              <w:rFonts w:ascii="Arial" w:hAnsi="Arial" w:cs="Arial"/>
              <w:color w:val="231F20"/>
              <w:sz w:val="22"/>
              <w:szCs w:val="22"/>
            </w:rPr>
          </w:pPr>
          <w:bookmarkStart w:id="66" w:name="_Hlk190877581"/>
          <w:r w:rsidRPr="0081157D">
            <w:rPr>
              <w:rFonts w:ascii="Arial" w:hAnsi="Arial" w:cs="Arial"/>
              <w:color w:val="231F20"/>
              <w:sz w:val="22"/>
              <w:szCs w:val="22"/>
            </w:rPr>
            <w:t>A</w:t>
          </w:r>
          <w:r>
            <w:rPr>
              <w:rFonts w:ascii="Arial" w:hAnsi="Arial" w:cs="Arial"/>
              <w:color w:val="231F20"/>
              <w:sz w:val="22"/>
              <w:szCs w:val="22"/>
            </w:rPr>
            <w:t>rbeitsblatt</w:t>
          </w:r>
          <w:r w:rsidRPr="0081157D">
            <w:rPr>
              <w:rFonts w:ascii="Arial" w:hAnsi="Arial" w:cs="Arial"/>
              <w:color w:val="231F20"/>
              <w:sz w:val="22"/>
              <w:szCs w:val="22"/>
            </w:rPr>
            <w:t xml:space="preserve"> </w:t>
          </w:r>
          <w:r>
            <w:rPr>
              <w:rFonts w:ascii="Arial" w:hAnsi="Arial" w:cs="Arial"/>
              <w:color w:val="231F20"/>
              <w:sz w:val="22"/>
              <w:szCs w:val="22"/>
            </w:rPr>
            <w:t>1</w:t>
          </w:r>
          <w:r w:rsidRPr="0081157D">
            <w:rPr>
              <w:rFonts w:ascii="Arial" w:hAnsi="Arial" w:cs="Arial"/>
              <w:color w:val="231F20"/>
              <w:sz w:val="22"/>
              <w:szCs w:val="22"/>
            </w:rPr>
            <w:t xml:space="preserve"> / KOPIERVORLAGE</w:t>
          </w:r>
        </w:p>
      </w:tc>
      <w:tc>
        <w:tcPr>
          <w:tcW w:w="4241" w:type="dxa"/>
        </w:tcPr>
        <w:p w14:paraId="4DB2EC3F" w14:textId="6951F413" w:rsidR="006D6C50" w:rsidRPr="00C76870" w:rsidRDefault="00CA372A" w:rsidP="006D6C50">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Demokratie in der Zwischenkriegszeit</w:t>
          </w:r>
        </w:p>
      </w:tc>
    </w:tr>
    <w:tr w:rsidR="006D6C50" w:rsidRPr="0081157D" w14:paraId="38B7E863" w14:textId="77777777" w:rsidTr="00CA372A">
      <w:tc>
        <w:tcPr>
          <w:tcW w:w="4956" w:type="dxa"/>
        </w:tcPr>
        <w:p w14:paraId="6F92F820" w14:textId="77777777" w:rsidR="006D6C50" w:rsidRPr="0081157D" w:rsidRDefault="006D6C50" w:rsidP="006D6C5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4241" w:type="dxa"/>
        </w:tcPr>
        <w:p w14:paraId="7445E6E6" w14:textId="77777777" w:rsidR="006D6C50" w:rsidRPr="0081157D" w:rsidRDefault="006D6C50" w:rsidP="006D6C5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bookmarkEnd w:id="66"/>
  </w:tbl>
  <w:p w14:paraId="683C2262" w14:textId="6AC05D9E" w:rsidR="00840413" w:rsidRPr="00B310B1" w:rsidRDefault="00840413" w:rsidP="00B310B1">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464C7F" w:rsidRPr="0081157D" w14:paraId="4117243C" w14:textId="77777777" w:rsidTr="00C113DE">
      <w:trPr>
        <w:trHeight w:val="466"/>
      </w:trPr>
      <w:tc>
        <w:tcPr>
          <w:tcW w:w="5665" w:type="dxa"/>
        </w:tcPr>
        <w:p w14:paraId="1DDA6154" w14:textId="0E9E4B43" w:rsidR="00464C7F" w:rsidRPr="0081157D" w:rsidRDefault="00464C7F" w:rsidP="00464C7F">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1</w:t>
          </w:r>
          <w:r w:rsidRPr="0081157D">
            <w:rPr>
              <w:rFonts w:ascii="Arial" w:hAnsi="Arial" w:cs="Arial"/>
              <w:color w:val="231F20"/>
              <w:sz w:val="22"/>
              <w:szCs w:val="22"/>
            </w:rPr>
            <w:t>/ KOPIERVORLAGE</w:t>
          </w:r>
        </w:p>
      </w:tc>
      <w:tc>
        <w:tcPr>
          <w:tcW w:w="3532" w:type="dxa"/>
        </w:tcPr>
        <w:p w14:paraId="5DD4A051" w14:textId="3E5B93D7" w:rsidR="00464C7F" w:rsidRPr="00C76870" w:rsidRDefault="00B8073D" w:rsidP="00464C7F">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Globalisierung im 20. und 21. Jh.</w:t>
          </w:r>
          <w:r w:rsidR="00464C7F">
            <w:rPr>
              <w:rFonts w:ascii="Arial" w:hAnsi="Arial" w:cs="Arial"/>
              <w:b/>
              <w:bCs/>
              <w:color w:val="231F20"/>
              <w:sz w:val="22"/>
              <w:szCs w:val="22"/>
            </w:rPr>
            <w:t xml:space="preserve"> </w:t>
          </w:r>
        </w:p>
      </w:tc>
    </w:tr>
    <w:tr w:rsidR="00464C7F" w:rsidRPr="0081157D" w14:paraId="2C4310C9" w14:textId="77777777" w:rsidTr="00C113DE">
      <w:tc>
        <w:tcPr>
          <w:tcW w:w="5665" w:type="dxa"/>
        </w:tcPr>
        <w:p w14:paraId="2FD5DF59" w14:textId="77777777" w:rsidR="00464C7F" w:rsidRPr="0081157D" w:rsidRDefault="00464C7F" w:rsidP="00464C7F">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3AE63319" w14:textId="77777777" w:rsidR="00464C7F" w:rsidRPr="0081157D" w:rsidRDefault="00464C7F" w:rsidP="00464C7F">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7C6A876D" w14:textId="77777777" w:rsidR="00464C7F" w:rsidRPr="002C5B8D" w:rsidRDefault="00464C7F" w:rsidP="002C5B8D">
    <w:pPr>
      <w:pStyle w:val="Kopfzeile"/>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8C3030" w:rsidRPr="0081157D" w14:paraId="0F8BBBF0" w14:textId="77777777" w:rsidTr="00C113DE">
      <w:trPr>
        <w:trHeight w:val="466"/>
      </w:trPr>
      <w:tc>
        <w:tcPr>
          <w:tcW w:w="5665" w:type="dxa"/>
        </w:tcPr>
        <w:p w14:paraId="76D371F5" w14:textId="5861EE2E" w:rsidR="008C3030" w:rsidRPr="0081157D" w:rsidRDefault="008C3030" w:rsidP="00464C7F">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2</w:t>
          </w:r>
          <w:r w:rsidRPr="0081157D">
            <w:rPr>
              <w:rFonts w:ascii="Arial" w:hAnsi="Arial" w:cs="Arial"/>
              <w:color w:val="231F20"/>
              <w:sz w:val="22"/>
              <w:szCs w:val="22"/>
            </w:rPr>
            <w:t>/ KOPIERVORLAGE</w:t>
          </w:r>
        </w:p>
      </w:tc>
      <w:tc>
        <w:tcPr>
          <w:tcW w:w="3532" w:type="dxa"/>
        </w:tcPr>
        <w:p w14:paraId="28C7AEDA" w14:textId="406ED3E3" w:rsidR="008C3030" w:rsidRPr="00C76870" w:rsidRDefault="009B6B91" w:rsidP="00464C7F">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Globalisierung im 20. und 21. Jh.</w:t>
          </w:r>
        </w:p>
      </w:tc>
    </w:tr>
    <w:tr w:rsidR="008C3030" w:rsidRPr="0081157D" w14:paraId="0A05AD4A" w14:textId="77777777" w:rsidTr="00C113DE">
      <w:tc>
        <w:tcPr>
          <w:tcW w:w="5665" w:type="dxa"/>
        </w:tcPr>
        <w:p w14:paraId="7EB59863" w14:textId="77777777" w:rsidR="008C3030" w:rsidRPr="0081157D" w:rsidRDefault="008C3030" w:rsidP="00464C7F">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17A402A2" w14:textId="77777777" w:rsidR="008C3030" w:rsidRPr="0081157D" w:rsidRDefault="008C3030" w:rsidP="00464C7F">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16D59859" w14:textId="77777777" w:rsidR="008C3030" w:rsidRPr="002C5B8D" w:rsidRDefault="008C3030" w:rsidP="002C5B8D">
    <w:pPr>
      <w:pStyle w:val="Kopfzeile"/>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DD22FC" w:rsidRPr="0081157D" w14:paraId="544A8431" w14:textId="77777777" w:rsidTr="00C113DE">
      <w:trPr>
        <w:trHeight w:val="466"/>
      </w:trPr>
      <w:tc>
        <w:tcPr>
          <w:tcW w:w="5665" w:type="dxa"/>
        </w:tcPr>
        <w:p w14:paraId="12B1FDFC" w14:textId="2E96B737" w:rsidR="00DD22FC" w:rsidRPr="0081157D" w:rsidRDefault="00DD22FC" w:rsidP="00464C7F">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Lernstandserhebung</w:t>
          </w:r>
        </w:p>
      </w:tc>
      <w:tc>
        <w:tcPr>
          <w:tcW w:w="3532" w:type="dxa"/>
        </w:tcPr>
        <w:p w14:paraId="51696B69" w14:textId="77777777" w:rsidR="00DD22FC" w:rsidRPr="00C76870" w:rsidRDefault="00DD22FC" w:rsidP="00464C7F">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 xml:space="preserve">Der Erste Weltkrieg </w:t>
          </w:r>
        </w:p>
      </w:tc>
    </w:tr>
    <w:tr w:rsidR="00DD22FC" w:rsidRPr="0081157D" w14:paraId="003DFDB0" w14:textId="77777777" w:rsidTr="00C113DE">
      <w:tc>
        <w:tcPr>
          <w:tcW w:w="5665" w:type="dxa"/>
        </w:tcPr>
        <w:p w14:paraId="49BE3EF7" w14:textId="77777777" w:rsidR="00DD22FC" w:rsidRPr="0081157D" w:rsidRDefault="00DD22FC" w:rsidP="00464C7F">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22826A8A" w14:textId="77777777" w:rsidR="00DD22FC" w:rsidRPr="0081157D" w:rsidRDefault="00DD22FC" w:rsidP="00464C7F">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6539FC56" w14:textId="77777777" w:rsidR="00DD22FC" w:rsidRPr="002C5B8D" w:rsidRDefault="00DD22FC" w:rsidP="002C5B8D">
    <w:pPr>
      <w:pStyle w:val="Kopfzeile"/>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2249" w14:textId="3B831664" w:rsidR="009A3961" w:rsidRPr="009A3961" w:rsidRDefault="009A3961" w:rsidP="002C5B8D">
    <w:pPr>
      <w:pStyle w:val="Kopfzeile"/>
      <w:rPr>
        <w:rFonts w:ascii="Arial" w:hAnsi="Arial" w:cs="Arial"/>
      </w:rPr>
    </w:pPr>
    <w:r w:rsidRPr="009A41D4">
      <w:rPr>
        <w:rFonts w:ascii="Arial" w:hAnsi="Arial" w:cs="Arial"/>
      </w:rPr>
      <w:t>LÖSUNGEN</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9A3961" w:rsidRPr="0081157D" w14:paraId="684E7F14" w14:textId="77777777" w:rsidTr="00C113DE">
      <w:trPr>
        <w:trHeight w:val="466"/>
      </w:trPr>
      <w:tc>
        <w:tcPr>
          <w:tcW w:w="5665" w:type="dxa"/>
        </w:tcPr>
        <w:p w14:paraId="47EB0E05" w14:textId="3C8DC5E5" w:rsidR="009A3961" w:rsidRPr="0081157D" w:rsidRDefault="009A3961" w:rsidP="009A3961">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1</w:t>
          </w:r>
          <w:r w:rsidRPr="0081157D">
            <w:rPr>
              <w:rFonts w:ascii="Arial" w:hAnsi="Arial" w:cs="Arial"/>
              <w:color w:val="231F20"/>
              <w:sz w:val="22"/>
              <w:szCs w:val="22"/>
            </w:rPr>
            <w:t>/ KOPIERVORLAGE</w:t>
          </w:r>
        </w:p>
      </w:tc>
      <w:tc>
        <w:tcPr>
          <w:tcW w:w="3532" w:type="dxa"/>
        </w:tcPr>
        <w:p w14:paraId="1F85BA73" w14:textId="1E870452" w:rsidR="009A3961" w:rsidRPr="00C76870" w:rsidRDefault="009A3961" w:rsidP="009A3961">
          <w:pPr>
            <w:pStyle w:val="Listenabsatz"/>
            <w:widowControl w:val="0"/>
            <w:autoSpaceDE w:val="0"/>
            <w:autoSpaceDN w:val="0"/>
            <w:adjustRightInd w:val="0"/>
            <w:spacing w:after="120"/>
            <w:ind w:left="0"/>
            <w:rPr>
              <w:rFonts w:ascii="Arial" w:hAnsi="Arial" w:cs="Arial"/>
              <w:b/>
              <w:bCs/>
              <w:color w:val="231F20"/>
              <w:sz w:val="22"/>
              <w:szCs w:val="22"/>
            </w:rPr>
          </w:pPr>
          <w:del w:id="6362" w:author="Eva Schreiner" w:date="2026-03-15T10:03:00Z" w16du:dateUtc="2026-03-15T09:03:00Z">
            <w:r w:rsidDel="00D03DD7">
              <w:rPr>
                <w:rFonts w:ascii="Arial" w:hAnsi="Arial" w:cs="Arial"/>
                <w:b/>
                <w:bCs/>
                <w:color w:val="231F20"/>
                <w:sz w:val="22"/>
                <w:szCs w:val="22"/>
              </w:rPr>
              <w:delText>Identitäten</w:delText>
            </w:r>
          </w:del>
          <w:ins w:id="6363" w:author="Eva Schreiner" w:date="2026-03-15T10:03:00Z" w16du:dateUtc="2026-03-15T09:03:00Z">
            <w:r w:rsidR="00D03DD7">
              <w:rPr>
                <w:rFonts w:ascii="Arial" w:hAnsi="Arial" w:cs="Arial"/>
                <w:b/>
                <w:bCs/>
                <w:color w:val="231F20"/>
                <w:sz w:val="22"/>
                <w:szCs w:val="22"/>
              </w:rPr>
              <w:t>Europäisierung</w:t>
            </w:r>
          </w:ins>
        </w:p>
      </w:tc>
    </w:tr>
    <w:tr w:rsidR="009A3961" w:rsidRPr="0081157D" w14:paraId="699E73FD" w14:textId="77777777" w:rsidTr="00C113DE">
      <w:tc>
        <w:tcPr>
          <w:tcW w:w="5665" w:type="dxa"/>
        </w:tcPr>
        <w:p w14:paraId="266E100A" w14:textId="77777777" w:rsidR="009A3961" w:rsidRPr="0081157D" w:rsidRDefault="009A3961" w:rsidP="009A396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676A0714" w14:textId="77777777" w:rsidR="009A3961" w:rsidRPr="0081157D" w:rsidRDefault="009A3961" w:rsidP="009A396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0C715B06" w14:textId="77777777" w:rsidR="009A3961" w:rsidRPr="002C5B8D" w:rsidRDefault="009A3961" w:rsidP="002C5B8D">
    <w:pPr>
      <w:pStyle w:val="Kopfzeile"/>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0262C2" w:rsidRPr="0081157D" w14:paraId="2460FD4C" w14:textId="77777777" w:rsidTr="00C113DE">
      <w:trPr>
        <w:trHeight w:val="466"/>
      </w:trPr>
      <w:tc>
        <w:tcPr>
          <w:tcW w:w="5665" w:type="dxa"/>
        </w:tcPr>
        <w:p w14:paraId="06CAB593" w14:textId="03F82AAB" w:rsidR="000262C2" w:rsidRPr="0081157D" w:rsidRDefault="000262C2" w:rsidP="009A3961">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2</w:t>
          </w:r>
          <w:r w:rsidRPr="0081157D">
            <w:rPr>
              <w:rFonts w:ascii="Arial" w:hAnsi="Arial" w:cs="Arial"/>
              <w:color w:val="231F20"/>
              <w:sz w:val="22"/>
              <w:szCs w:val="22"/>
            </w:rPr>
            <w:t>/ KOPIERVORLAGE</w:t>
          </w:r>
        </w:p>
      </w:tc>
      <w:tc>
        <w:tcPr>
          <w:tcW w:w="3532" w:type="dxa"/>
        </w:tcPr>
        <w:p w14:paraId="29A46FC7" w14:textId="576DCB55" w:rsidR="000262C2" w:rsidRPr="00C76870" w:rsidRDefault="000262C2" w:rsidP="009A3961">
          <w:pPr>
            <w:pStyle w:val="Listenabsatz"/>
            <w:widowControl w:val="0"/>
            <w:autoSpaceDE w:val="0"/>
            <w:autoSpaceDN w:val="0"/>
            <w:adjustRightInd w:val="0"/>
            <w:spacing w:after="120"/>
            <w:ind w:left="0"/>
            <w:rPr>
              <w:rFonts w:ascii="Arial" w:hAnsi="Arial" w:cs="Arial"/>
              <w:b/>
              <w:bCs/>
              <w:color w:val="231F20"/>
              <w:sz w:val="22"/>
              <w:szCs w:val="22"/>
            </w:rPr>
          </w:pPr>
          <w:del w:id="6419" w:author="Eva Schreiner" w:date="2026-03-15T11:10:00Z" w16du:dateUtc="2026-03-15T10:10:00Z">
            <w:r w:rsidDel="00492E50">
              <w:rPr>
                <w:rFonts w:ascii="Arial" w:hAnsi="Arial" w:cs="Arial"/>
                <w:b/>
                <w:bCs/>
                <w:color w:val="231F20"/>
                <w:sz w:val="22"/>
                <w:szCs w:val="22"/>
              </w:rPr>
              <w:delText>Identitäten</w:delText>
            </w:r>
          </w:del>
          <w:ins w:id="6420" w:author="Eva Schreiner" w:date="2026-03-15T11:10:00Z" w16du:dateUtc="2026-03-15T10:10:00Z">
            <w:r w:rsidR="00492E50">
              <w:rPr>
                <w:rFonts w:ascii="Arial" w:hAnsi="Arial" w:cs="Arial"/>
                <w:b/>
                <w:bCs/>
                <w:color w:val="231F20"/>
                <w:sz w:val="22"/>
                <w:szCs w:val="22"/>
              </w:rPr>
              <w:t>Europäisierung</w:t>
            </w:r>
          </w:ins>
        </w:p>
      </w:tc>
    </w:tr>
    <w:tr w:rsidR="000262C2" w:rsidRPr="0081157D" w14:paraId="239D1A56" w14:textId="77777777" w:rsidTr="00C113DE">
      <w:tc>
        <w:tcPr>
          <w:tcW w:w="5665" w:type="dxa"/>
        </w:tcPr>
        <w:p w14:paraId="37E22031" w14:textId="77777777" w:rsidR="000262C2" w:rsidRPr="0081157D" w:rsidRDefault="000262C2" w:rsidP="009A396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78F9D63F" w14:textId="77777777" w:rsidR="000262C2" w:rsidRPr="0081157D" w:rsidRDefault="000262C2" w:rsidP="009A396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5D081B00" w14:textId="77777777" w:rsidR="000262C2" w:rsidRPr="002C5B8D" w:rsidRDefault="000262C2" w:rsidP="002C5B8D">
    <w:pPr>
      <w:pStyle w:val="Kopfzeile"/>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057CF4" w:rsidRPr="0081157D" w14:paraId="1976CB6D" w14:textId="77777777" w:rsidTr="00C113DE">
      <w:trPr>
        <w:trHeight w:val="466"/>
      </w:trPr>
      <w:tc>
        <w:tcPr>
          <w:tcW w:w="5665" w:type="dxa"/>
        </w:tcPr>
        <w:p w14:paraId="28BA0015" w14:textId="54AC30A5" w:rsidR="00057CF4" w:rsidRPr="0081157D" w:rsidRDefault="00057CF4" w:rsidP="009A3961">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3</w:t>
          </w:r>
          <w:r w:rsidRPr="0081157D">
            <w:rPr>
              <w:rFonts w:ascii="Arial" w:hAnsi="Arial" w:cs="Arial"/>
              <w:color w:val="231F20"/>
              <w:sz w:val="22"/>
              <w:szCs w:val="22"/>
            </w:rPr>
            <w:t>/ KOPIERVORLAGE</w:t>
          </w:r>
        </w:p>
      </w:tc>
      <w:tc>
        <w:tcPr>
          <w:tcW w:w="3532" w:type="dxa"/>
        </w:tcPr>
        <w:p w14:paraId="02A1EFBD" w14:textId="77777777" w:rsidR="00057CF4" w:rsidRPr="00C76870" w:rsidRDefault="00057CF4" w:rsidP="009A3961">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Identitäten</w:t>
          </w:r>
        </w:p>
      </w:tc>
    </w:tr>
    <w:tr w:rsidR="00057CF4" w:rsidRPr="0081157D" w14:paraId="72E0F48C" w14:textId="77777777" w:rsidTr="00C113DE">
      <w:tc>
        <w:tcPr>
          <w:tcW w:w="5665" w:type="dxa"/>
        </w:tcPr>
        <w:p w14:paraId="7D66DD0D" w14:textId="77777777" w:rsidR="00057CF4" w:rsidRPr="0081157D" w:rsidRDefault="00057CF4" w:rsidP="009A396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6E3B455D" w14:textId="77777777" w:rsidR="00057CF4" w:rsidRPr="0081157D" w:rsidRDefault="00057CF4" w:rsidP="009A396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3B129120" w14:textId="77777777" w:rsidR="00057CF4" w:rsidRPr="002C5B8D" w:rsidRDefault="00057CF4" w:rsidP="002C5B8D">
    <w:pPr>
      <w:pStyle w:val="Kopfzeile"/>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813983" w:rsidRPr="0081157D" w14:paraId="0060CCF8" w14:textId="77777777" w:rsidTr="00C113DE">
      <w:trPr>
        <w:trHeight w:val="466"/>
      </w:trPr>
      <w:tc>
        <w:tcPr>
          <w:tcW w:w="5665" w:type="dxa"/>
        </w:tcPr>
        <w:p w14:paraId="59D0D8D5" w14:textId="0ADB4676" w:rsidR="00813983" w:rsidRPr="0081157D" w:rsidRDefault="00813983" w:rsidP="009A3961">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Lernstandserhebung</w:t>
          </w:r>
        </w:p>
      </w:tc>
      <w:tc>
        <w:tcPr>
          <w:tcW w:w="3532" w:type="dxa"/>
        </w:tcPr>
        <w:p w14:paraId="3C1B5A37" w14:textId="5CA79611" w:rsidR="00813983" w:rsidRPr="00C76870" w:rsidRDefault="00813983" w:rsidP="009A3961">
          <w:pPr>
            <w:pStyle w:val="Listenabsatz"/>
            <w:widowControl w:val="0"/>
            <w:autoSpaceDE w:val="0"/>
            <w:autoSpaceDN w:val="0"/>
            <w:adjustRightInd w:val="0"/>
            <w:spacing w:after="120"/>
            <w:ind w:left="0"/>
            <w:rPr>
              <w:rFonts w:ascii="Arial" w:hAnsi="Arial" w:cs="Arial"/>
              <w:b/>
              <w:bCs/>
              <w:color w:val="231F20"/>
              <w:sz w:val="22"/>
              <w:szCs w:val="22"/>
            </w:rPr>
          </w:pPr>
          <w:del w:id="6585" w:author="Eva Schreiner" w:date="2026-03-15T11:32:00Z" w16du:dateUtc="2026-03-15T10:32:00Z">
            <w:r w:rsidDel="004649CB">
              <w:rPr>
                <w:rFonts w:ascii="Arial" w:hAnsi="Arial" w:cs="Arial"/>
                <w:b/>
                <w:bCs/>
                <w:color w:val="231F20"/>
                <w:sz w:val="22"/>
                <w:szCs w:val="22"/>
              </w:rPr>
              <w:delText>Identitäten</w:delText>
            </w:r>
          </w:del>
          <w:ins w:id="6586" w:author="Eva Schreiner" w:date="2026-03-15T11:32:00Z" w16du:dateUtc="2026-03-15T10:32:00Z">
            <w:r w:rsidR="004649CB">
              <w:rPr>
                <w:rFonts w:ascii="Arial" w:hAnsi="Arial" w:cs="Arial"/>
                <w:b/>
                <w:bCs/>
                <w:color w:val="231F20"/>
                <w:sz w:val="22"/>
                <w:szCs w:val="22"/>
              </w:rPr>
              <w:t>Europäisierung</w:t>
            </w:r>
          </w:ins>
        </w:p>
      </w:tc>
    </w:tr>
    <w:tr w:rsidR="00813983" w:rsidRPr="0081157D" w14:paraId="3058739B" w14:textId="77777777" w:rsidTr="00C113DE">
      <w:tc>
        <w:tcPr>
          <w:tcW w:w="5665" w:type="dxa"/>
        </w:tcPr>
        <w:p w14:paraId="1CA40988" w14:textId="77777777" w:rsidR="00813983" w:rsidRPr="0081157D" w:rsidRDefault="00813983" w:rsidP="009A396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5C0E6C2A" w14:textId="77777777" w:rsidR="00813983" w:rsidRPr="0081157D" w:rsidRDefault="00813983" w:rsidP="009A3961">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4C57CDCF" w14:textId="77777777" w:rsidR="00813983" w:rsidRPr="002C5B8D" w:rsidRDefault="00813983" w:rsidP="002C5B8D">
    <w:pPr>
      <w:pStyle w:val="Kopfzeile"/>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33207" w14:textId="1C21DAD1" w:rsidR="00CB59EA" w:rsidRPr="00CB59EA" w:rsidRDefault="00CB59EA" w:rsidP="002C5B8D">
    <w:pPr>
      <w:pStyle w:val="Kopfzeile"/>
      <w:rPr>
        <w:rFonts w:ascii="Arial" w:hAnsi="Arial" w:cs="Arial"/>
      </w:rPr>
    </w:pPr>
    <w:r w:rsidRPr="009A41D4">
      <w:rPr>
        <w:rFonts w:ascii="Arial" w:hAnsi="Arial" w:cs="Arial"/>
      </w:rPr>
      <w:t>LÖSUNGEN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A756C0" w:rsidRPr="0081157D" w14:paraId="24B7D710" w14:textId="77777777" w:rsidTr="00C113DE">
      <w:trPr>
        <w:trHeight w:val="466"/>
      </w:trPr>
      <w:tc>
        <w:tcPr>
          <w:tcW w:w="5665" w:type="dxa"/>
        </w:tcPr>
        <w:p w14:paraId="0C15EBD7" w14:textId="78C8CE91" w:rsidR="00A756C0" w:rsidRPr="0081157D" w:rsidRDefault="00A756C0" w:rsidP="00A756C0">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1</w:t>
          </w:r>
          <w:r w:rsidRPr="0081157D">
            <w:rPr>
              <w:rFonts w:ascii="Arial" w:hAnsi="Arial" w:cs="Arial"/>
              <w:color w:val="231F20"/>
              <w:sz w:val="22"/>
              <w:szCs w:val="22"/>
            </w:rPr>
            <w:t>/ KOPIERVORLAGE</w:t>
          </w:r>
        </w:p>
      </w:tc>
      <w:tc>
        <w:tcPr>
          <w:tcW w:w="3532" w:type="dxa"/>
        </w:tcPr>
        <w:p w14:paraId="400541BD" w14:textId="36FBDD51" w:rsidR="00A756C0" w:rsidRPr="00C76870" w:rsidRDefault="00A756C0" w:rsidP="00A756C0">
          <w:pPr>
            <w:pStyle w:val="Listenabsatz"/>
            <w:widowControl w:val="0"/>
            <w:autoSpaceDE w:val="0"/>
            <w:autoSpaceDN w:val="0"/>
            <w:adjustRightInd w:val="0"/>
            <w:spacing w:after="120"/>
            <w:ind w:left="0"/>
            <w:rPr>
              <w:rFonts w:ascii="Arial" w:hAnsi="Arial" w:cs="Arial"/>
              <w:b/>
              <w:bCs/>
              <w:color w:val="231F20"/>
              <w:sz w:val="22"/>
              <w:szCs w:val="22"/>
            </w:rPr>
          </w:pPr>
          <w:del w:id="6935" w:author="Eva Schreiner" w:date="2026-03-15T13:15:00Z" w16du:dateUtc="2026-03-15T12:15:00Z">
            <w:r w:rsidDel="00EB2A2B">
              <w:rPr>
                <w:rFonts w:ascii="Arial" w:hAnsi="Arial" w:cs="Arial"/>
                <w:b/>
                <w:bCs/>
                <w:color w:val="231F20"/>
                <w:sz w:val="22"/>
                <w:szCs w:val="22"/>
              </w:rPr>
              <w:delText>Wahlen und Wählen</w:delText>
            </w:r>
          </w:del>
          <w:ins w:id="6936" w:author="Eva Schreiner" w:date="2026-03-15T13:15:00Z" w16du:dateUtc="2026-03-15T12:15:00Z">
            <w:r w:rsidR="00EB2A2B">
              <w:rPr>
                <w:rFonts w:ascii="Arial" w:hAnsi="Arial" w:cs="Arial"/>
                <w:b/>
                <w:bCs/>
                <w:color w:val="231F20"/>
                <w:sz w:val="22"/>
                <w:szCs w:val="22"/>
              </w:rPr>
              <w:t>Gesellschaftlicher Wandel</w:t>
            </w:r>
          </w:ins>
        </w:p>
      </w:tc>
    </w:tr>
    <w:tr w:rsidR="00A756C0" w:rsidRPr="0081157D" w14:paraId="0CA4DFCE" w14:textId="77777777" w:rsidTr="00C113DE">
      <w:tc>
        <w:tcPr>
          <w:tcW w:w="5665" w:type="dxa"/>
        </w:tcPr>
        <w:p w14:paraId="3BC24DC4" w14:textId="77777777" w:rsidR="00A756C0" w:rsidRPr="0081157D" w:rsidRDefault="00A756C0" w:rsidP="00A756C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282E2096" w14:textId="77777777" w:rsidR="00A756C0" w:rsidRPr="0081157D" w:rsidRDefault="00A756C0" w:rsidP="00A756C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6F597DF2" w14:textId="5741A0D4" w:rsidR="00A756C0" w:rsidRPr="00A756C0" w:rsidRDefault="00A756C0" w:rsidP="00A756C0">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917" w:type="dxa"/>
      <w:tblInd w:w="-141" w:type="dxa"/>
      <w:tblLook w:val="04A0" w:firstRow="1" w:lastRow="0" w:firstColumn="1" w:lastColumn="0" w:noHBand="0" w:noVBand="1"/>
    </w:tblPr>
    <w:tblGrid>
      <w:gridCol w:w="5665"/>
      <w:gridCol w:w="4252"/>
    </w:tblGrid>
    <w:tr w:rsidR="00B53C6D" w:rsidRPr="0081157D" w14:paraId="63E49E56" w14:textId="77777777" w:rsidTr="006B2B10">
      <w:trPr>
        <w:trHeight w:val="466"/>
      </w:trPr>
      <w:tc>
        <w:tcPr>
          <w:tcW w:w="5665" w:type="dxa"/>
        </w:tcPr>
        <w:p w14:paraId="09572F24" w14:textId="25C5F050" w:rsidR="00B53C6D" w:rsidRPr="0081157D" w:rsidRDefault="00B53C6D" w:rsidP="006D6C5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A</w:t>
          </w:r>
          <w:r>
            <w:rPr>
              <w:rFonts w:ascii="Arial" w:hAnsi="Arial" w:cs="Arial"/>
              <w:color w:val="231F20"/>
              <w:sz w:val="22"/>
              <w:szCs w:val="22"/>
            </w:rPr>
            <w:t>rbeitsblatt</w:t>
          </w:r>
          <w:r w:rsidRPr="0081157D">
            <w:rPr>
              <w:rFonts w:ascii="Arial" w:hAnsi="Arial" w:cs="Arial"/>
              <w:color w:val="231F20"/>
              <w:sz w:val="22"/>
              <w:szCs w:val="22"/>
            </w:rPr>
            <w:t xml:space="preserve"> </w:t>
          </w:r>
          <w:r w:rsidR="00B73301">
            <w:rPr>
              <w:rFonts w:ascii="Arial" w:hAnsi="Arial" w:cs="Arial"/>
              <w:color w:val="231F20"/>
              <w:sz w:val="22"/>
              <w:szCs w:val="22"/>
            </w:rPr>
            <w:t>2</w:t>
          </w:r>
          <w:r w:rsidRPr="0081157D">
            <w:rPr>
              <w:rFonts w:ascii="Arial" w:hAnsi="Arial" w:cs="Arial"/>
              <w:color w:val="231F20"/>
              <w:sz w:val="22"/>
              <w:szCs w:val="22"/>
            </w:rPr>
            <w:t xml:space="preserve"> / KOPIERVORLAGE</w:t>
          </w:r>
        </w:p>
      </w:tc>
      <w:tc>
        <w:tcPr>
          <w:tcW w:w="4252" w:type="dxa"/>
        </w:tcPr>
        <w:p w14:paraId="70B82808" w14:textId="1A2AA48D" w:rsidR="00B53C6D" w:rsidRPr="00C76870" w:rsidRDefault="006B2B10" w:rsidP="006D6C50">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Demokratie in der Zwischenkriegszeit</w:t>
          </w:r>
        </w:p>
      </w:tc>
    </w:tr>
    <w:tr w:rsidR="00B53C6D" w:rsidRPr="0081157D" w14:paraId="7FB4DF2C" w14:textId="77777777" w:rsidTr="006B2B10">
      <w:tc>
        <w:tcPr>
          <w:tcW w:w="5665" w:type="dxa"/>
        </w:tcPr>
        <w:p w14:paraId="549B2494" w14:textId="77777777" w:rsidR="00B53C6D" w:rsidRPr="0081157D" w:rsidRDefault="00B53C6D" w:rsidP="006D6C5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4252" w:type="dxa"/>
        </w:tcPr>
        <w:p w14:paraId="5ED72BB6" w14:textId="77777777" w:rsidR="00B53C6D" w:rsidRPr="0081157D" w:rsidRDefault="00B53C6D" w:rsidP="006D6C5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58E29710" w14:textId="77777777" w:rsidR="00B53C6D" w:rsidRPr="00B310B1" w:rsidRDefault="00B53C6D" w:rsidP="00B310B1">
    <w:pPr>
      <w:pStyle w:val="Kopfzeile"/>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3121E4" w:rsidRPr="0081157D" w14:paraId="38A184C5" w14:textId="77777777" w:rsidTr="00C113DE">
      <w:trPr>
        <w:trHeight w:val="466"/>
      </w:trPr>
      <w:tc>
        <w:tcPr>
          <w:tcW w:w="5665" w:type="dxa"/>
        </w:tcPr>
        <w:p w14:paraId="00E3B52F" w14:textId="1E25BF44" w:rsidR="003121E4" w:rsidRPr="0081157D" w:rsidRDefault="003121E4" w:rsidP="00A756C0">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2</w:t>
          </w:r>
          <w:r w:rsidRPr="0081157D">
            <w:rPr>
              <w:rFonts w:ascii="Arial" w:hAnsi="Arial" w:cs="Arial"/>
              <w:color w:val="231F20"/>
              <w:sz w:val="22"/>
              <w:szCs w:val="22"/>
            </w:rPr>
            <w:t>/ KOPIERVORLAGE</w:t>
          </w:r>
        </w:p>
      </w:tc>
      <w:tc>
        <w:tcPr>
          <w:tcW w:w="3532" w:type="dxa"/>
        </w:tcPr>
        <w:p w14:paraId="3AAA76EF" w14:textId="29A59566" w:rsidR="003121E4" w:rsidRPr="00C76870" w:rsidRDefault="00E506F9" w:rsidP="00A756C0">
          <w:pPr>
            <w:pStyle w:val="Listenabsatz"/>
            <w:widowControl w:val="0"/>
            <w:autoSpaceDE w:val="0"/>
            <w:autoSpaceDN w:val="0"/>
            <w:adjustRightInd w:val="0"/>
            <w:spacing w:after="120"/>
            <w:ind w:left="0"/>
            <w:rPr>
              <w:rFonts w:ascii="Arial" w:hAnsi="Arial" w:cs="Arial"/>
              <w:b/>
              <w:bCs/>
              <w:color w:val="231F20"/>
              <w:sz w:val="22"/>
              <w:szCs w:val="22"/>
            </w:rPr>
          </w:pPr>
          <w:ins w:id="7866" w:author="Eva Schreiner" w:date="2026-03-15T13:45:00Z" w16du:dateUtc="2026-03-15T12:45:00Z">
            <w:r>
              <w:rPr>
                <w:rFonts w:ascii="Arial" w:hAnsi="Arial" w:cs="Arial"/>
                <w:b/>
                <w:bCs/>
                <w:color w:val="231F20"/>
                <w:sz w:val="22"/>
                <w:szCs w:val="22"/>
              </w:rPr>
              <w:t>Gesellschaftlicher Wandel</w:t>
            </w:r>
          </w:ins>
          <w:del w:id="7867" w:author="Eva Schreiner" w:date="2026-03-15T13:45:00Z" w16du:dateUtc="2026-03-15T12:45:00Z">
            <w:r w:rsidR="003121E4" w:rsidDel="00E506F9">
              <w:rPr>
                <w:rFonts w:ascii="Arial" w:hAnsi="Arial" w:cs="Arial"/>
                <w:b/>
                <w:bCs/>
                <w:color w:val="231F20"/>
                <w:sz w:val="22"/>
                <w:szCs w:val="22"/>
              </w:rPr>
              <w:delText>Wahlen und Wählen</w:delText>
            </w:r>
          </w:del>
        </w:p>
      </w:tc>
    </w:tr>
    <w:tr w:rsidR="003121E4" w:rsidRPr="0081157D" w14:paraId="7CCCB5A5" w14:textId="77777777" w:rsidTr="00C113DE">
      <w:tc>
        <w:tcPr>
          <w:tcW w:w="5665" w:type="dxa"/>
        </w:tcPr>
        <w:p w14:paraId="276F459F" w14:textId="77777777" w:rsidR="003121E4" w:rsidRPr="0081157D" w:rsidRDefault="003121E4" w:rsidP="00A756C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72CEA63F" w14:textId="77777777" w:rsidR="003121E4" w:rsidRPr="0081157D" w:rsidRDefault="003121E4" w:rsidP="00A756C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54617765" w14:textId="77777777" w:rsidR="003121E4" w:rsidRPr="00A756C0" w:rsidRDefault="003121E4" w:rsidP="00A756C0">
    <w:pPr>
      <w:pStyle w:val="Kopfzeile"/>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1" w:type="dxa"/>
      <w:tblLook w:val="04A0" w:firstRow="1" w:lastRow="0" w:firstColumn="1" w:lastColumn="0" w:noHBand="0" w:noVBand="1"/>
    </w:tblPr>
    <w:tblGrid>
      <w:gridCol w:w="5665"/>
      <w:gridCol w:w="3532"/>
    </w:tblGrid>
    <w:tr w:rsidR="00A07038" w:rsidRPr="0081157D" w14:paraId="6519A867" w14:textId="77777777" w:rsidTr="00C113DE">
      <w:trPr>
        <w:trHeight w:val="466"/>
      </w:trPr>
      <w:tc>
        <w:tcPr>
          <w:tcW w:w="5665" w:type="dxa"/>
        </w:tcPr>
        <w:p w14:paraId="3DA722AD" w14:textId="6C56DAAD" w:rsidR="00A07038" w:rsidRPr="0081157D" w:rsidRDefault="00A07038" w:rsidP="00A756C0">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Lernstandserhebung</w:t>
          </w:r>
        </w:p>
      </w:tc>
      <w:tc>
        <w:tcPr>
          <w:tcW w:w="3532" w:type="dxa"/>
        </w:tcPr>
        <w:p w14:paraId="4FEA2852" w14:textId="034792FF" w:rsidR="00A07038" w:rsidRPr="00C76870" w:rsidRDefault="00E506F9" w:rsidP="00A756C0">
          <w:pPr>
            <w:pStyle w:val="Listenabsatz"/>
            <w:widowControl w:val="0"/>
            <w:autoSpaceDE w:val="0"/>
            <w:autoSpaceDN w:val="0"/>
            <w:adjustRightInd w:val="0"/>
            <w:spacing w:after="120"/>
            <w:ind w:left="0"/>
            <w:rPr>
              <w:rFonts w:ascii="Arial" w:hAnsi="Arial" w:cs="Arial"/>
              <w:b/>
              <w:bCs/>
              <w:color w:val="231F20"/>
              <w:sz w:val="22"/>
              <w:szCs w:val="22"/>
            </w:rPr>
          </w:pPr>
          <w:ins w:id="8042" w:author="Eva Schreiner" w:date="2026-03-15T13:45:00Z" w16du:dateUtc="2026-03-15T12:45:00Z">
            <w:r>
              <w:rPr>
                <w:rFonts w:ascii="Arial" w:hAnsi="Arial" w:cs="Arial"/>
                <w:b/>
                <w:bCs/>
                <w:color w:val="231F20"/>
                <w:sz w:val="22"/>
                <w:szCs w:val="22"/>
              </w:rPr>
              <w:t>Gesellschaftlicher Wandel</w:t>
            </w:r>
          </w:ins>
          <w:del w:id="8043" w:author="Eva Schreiner" w:date="2026-03-15T13:45:00Z" w16du:dateUtc="2026-03-15T12:45:00Z">
            <w:r w:rsidR="00A07038" w:rsidDel="00E506F9">
              <w:rPr>
                <w:rFonts w:ascii="Arial" w:hAnsi="Arial" w:cs="Arial"/>
                <w:b/>
                <w:bCs/>
                <w:color w:val="231F20"/>
                <w:sz w:val="22"/>
                <w:szCs w:val="22"/>
              </w:rPr>
              <w:delText>Wahlen und Wählen</w:delText>
            </w:r>
          </w:del>
        </w:p>
      </w:tc>
    </w:tr>
    <w:tr w:rsidR="00A07038" w:rsidRPr="0081157D" w14:paraId="51A4E506" w14:textId="77777777" w:rsidTr="00C113DE">
      <w:tc>
        <w:tcPr>
          <w:tcW w:w="5665" w:type="dxa"/>
        </w:tcPr>
        <w:p w14:paraId="245E76B9" w14:textId="77777777" w:rsidR="00A07038" w:rsidRPr="0081157D" w:rsidRDefault="00A07038" w:rsidP="00A756C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3532" w:type="dxa"/>
        </w:tcPr>
        <w:p w14:paraId="56FD61FC" w14:textId="77777777" w:rsidR="00A07038" w:rsidRPr="0081157D" w:rsidRDefault="00A07038" w:rsidP="00A756C0">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3DF30746" w14:textId="77777777" w:rsidR="00A07038" w:rsidRPr="00A756C0" w:rsidRDefault="00A07038" w:rsidP="00A756C0">
    <w:pPr>
      <w:pStyle w:val="Kopfzeile"/>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6450" w14:textId="77777777" w:rsidR="00C5375E" w:rsidRPr="00B349ED" w:rsidRDefault="00C5375E" w:rsidP="00C5375E">
    <w:pPr>
      <w:jc w:val="center"/>
      <w:rPr>
        <w:ins w:id="9387" w:author="Eva Schreiner" w:date="2026-08-30T14:16:00Z" w16du:dateUtc="2026-08-30T12:16:00Z"/>
        <w:rFonts w:ascii="Arial" w:hAnsi="Arial" w:cs="Arial"/>
        <w:b/>
        <w:bCs/>
        <w:sz w:val="28"/>
        <w:szCs w:val="28"/>
      </w:rPr>
    </w:pPr>
    <w:ins w:id="9388" w:author="Eva Schreiner" w:date="2026-08-30T14:16:00Z" w16du:dateUtc="2026-08-30T12:16:00Z">
      <w:r>
        <w:tab/>
      </w:r>
      <w:r w:rsidRPr="00B349ED">
        <w:rPr>
          <w:rFonts w:ascii="Arial" w:hAnsi="Arial" w:cs="Arial"/>
          <w:b/>
          <w:bCs/>
          <w:sz w:val="28"/>
          <w:szCs w:val="28"/>
        </w:rPr>
        <w:t>JAHRESPLANUNG „</w:t>
      </w:r>
      <w:r>
        <w:rPr>
          <w:rFonts w:ascii="Arial" w:hAnsi="Arial" w:cs="Arial"/>
          <w:b/>
          <w:bCs/>
          <w:sz w:val="28"/>
          <w:szCs w:val="28"/>
        </w:rPr>
        <w:t>GESCHICHTE FÜR ALLE – 4. Klasse</w:t>
      </w:r>
      <w:r w:rsidRPr="00B349ED">
        <w:rPr>
          <w:rFonts w:ascii="Arial" w:hAnsi="Arial" w:cs="Arial"/>
          <w:b/>
          <w:bCs/>
          <w:sz w:val="28"/>
          <w:szCs w:val="28"/>
        </w:rPr>
        <w:t>“</w:t>
      </w:r>
    </w:ins>
  </w:p>
  <w:p w14:paraId="3CDA9326" w14:textId="7973897A" w:rsidR="008B07FC" w:rsidRPr="00CB59EA" w:rsidDel="00D91F1C" w:rsidRDefault="008B07FC" w:rsidP="000811AD">
    <w:pPr>
      <w:pStyle w:val="Kopfzeile"/>
      <w:rPr>
        <w:del w:id="9389" w:author="Eva Schreiner" w:date="2026-03-15T14:31:00Z" w16du:dateUtc="2026-03-15T13:31:00Z"/>
        <w:rFonts w:ascii="Arial" w:hAnsi="Arial" w:cs="Arial"/>
      </w:rPr>
    </w:pPr>
    <w:del w:id="9390" w:author="Eva Schreiner" w:date="2026-03-15T14:31:00Z" w16du:dateUtc="2026-03-15T13:31:00Z">
      <w:r w:rsidRPr="009A41D4" w:rsidDel="00D91F1C">
        <w:rPr>
          <w:rFonts w:ascii="Arial" w:hAnsi="Arial" w:cs="Arial"/>
        </w:rPr>
        <w:delText>LÖSUNGEN</w:delText>
      </w:r>
    </w:del>
  </w:p>
  <w:p w14:paraId="284BDECA" w14:textId="77777777" w:rsidR="008B07FC" w:rsidRPr="00A756C0" w:rsidRDefault="008B07FC" w:rsidP="00A756C0">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917" w:type="dxa"/>
      <w:tblInd w:w="-141" w:type="dxa"/>
      <w:tblLook w:val="04A0" w:firstRow="1" w:lastRow="0" w:firstColumn="1" w:lastColumn="0" w:noHBand="0" w:noVBand="1"/>
    </w:tblPr>
    <w:tblGrid>
      <w:gridCol w:w="5664"/>
      <w:gridCol w:w="4253"/>
    </w:tblGrid>
    <w:tr w:rsidR="00870CE3" w:rsidRPr="0081157D" w14:paraId="160F79C5" w14:textId="77777777" w:rsidTr="00B73301">
      <w:trPr>
        <w:trHeight w:val="466"/>
      </w:trPr>
      <w:tc>
        <w:tcPr>
          <w:tcW w:w="5664" w:type="dxa"/>
        </w:tcPr>
        <w:p w14:paraId="45631609" w14:textId="0BBEC2CA" w:rsidR="00870CE3" w:rsidRPr="0081157D" w:rsidRDefault="001B0C13" w:rsidP="00870CE3">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3 / Kopiervorlage</w:t>
          </w:r>
        </w:p>
      </w:tc>
      <w:tc>
        <w:tcPr>
          <w:tcW w:w="4253" w:type="dxa"/>
        </w:tcPr>
        <w:p w14:paraId="05512BF1" w14:textId="29A6B950" w:rsidR="00870CE3" w:rsidRPr="00C76870" w:rsidRDefault="00B73301" w:rsidP="00870CE3">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Demokratie in der Zwischenkriegszeit</w:t>
          </w:r>
        </w:p>
      </w:tc>
    </w:tr>
    <w:tr w:rsidR="00870CE3" w:rsidRPr="0081157D" w14:paraId="2A859E19" w14:textId="77777777" w:rsidTr="00B73301">
      <w:tc>
        <w:tcPr>
          <w:tcW w:w="5664" w:type="dxa"/>
        </w:tcPr>
        <w:p w14:paraId="6ABF3D66" w14:textId="77777777" w:rsidR="00870CE3" w:rsidRPr="0081157D" w:rsidRDefault="00870CE3" w:rsidP="00870CE3">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4253" w:type="dxa"/>
        </w:tcPr>
        <w:p w14:paraId="45A37328" w14:textId="77777777" w:rsidR="00870CE3" w:rsidRPr="0081157D" w:rsidRDefault="00870CE3" w:rsidP="00870CE3">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037D82A7" w14:textId="77777777" w:rsidR="00870CE3" w:rsidRPr="00B310B1" w:rsidRDefault="00870CE3" w:rsidP="00B310B1">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917" w:type="dxa"/>
      <w:tblInd w:w="-141" w:type="dxa"/>
      <w:tblLook w:val="04A0" w:firstRow="1" w:lastRow="0" w:firstColumn="1" w:lastColumn="0" w:noHBand="0" w:noVBand="1"/>
    </w:tblPr>
    <w:tblGrid>
      <w:gridCol w:w="5664"/>
      <w:gridCol w:w="4253"/>
    </w:tblGrid>
    <w:tr w:rsidR="00123962" w:rsidRPr="0081157D" w14:paraId="43934E32" w14:textId="77777777" w:rsidTr="00B73301">
      <w:trPr>
        <w:trHeight w:val="466"/>
      </w:trPr>
      <w:tc>
        <w:tcPr>
          <w:tcW w:w="5664" w:type="dxa"/>
        </w:tcPr>
        <w:p w14:paraId="1F43645A" w14:textId="35E52A04" w:rsidR="00123962" w:rsidRPr="0081157D" w:rsidRDefault="00123962" w:rsidP="00870CE3">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Lernstandserhebung</w:t>
          </w:r>
        </w:p>
      </w:tc>
      <w:tc>
        <w:tcPr>
          <w:tcW w:w="4253" w:type="dxa"/>
        </w:tcPr>
        <w:p w14:paraId="776D9FAB" w14:textId="77777777" w:rsidR="00123962" w:rsidRPr="00C76870" w:rsidRDefault="00123962" w:rsidP="00870CE3">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Demokratie in der Zwischenkriegszeit</w:t>
          </w:r>
        </w:p>
      </w:tc>
    </w:tr>
    <w:tr w:rsidR="00123962" w:rsidRPr="0081157D" w14:paraId="5B4614EE" w14:textId="77777777" w:rsidTr="00B73301">
      <w:tc>
        <w:tcPr>
          <w:tcW w:w="5664" w:type="dxa"/>
        </w:tcPr>
        <w:p w14:paraId="052B9D5F" w14:textId="77777777" w:rsidR="00123962" w:rsidRPr="0081157D" w:rsidRDefault="00123962" w:rsidP="00870CE3">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4253" w:type="dxa"/>
        </w:tcPr>
        <w:p w14:paraId="75410ABE" w14:textId="77777777" w:rsidR="00123962" w:rsidRPr="0081157D" w:rsidRDefault="00123962" w:rsidP="00870CE3">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2A9DDCAF" w14:textId="77777777" w:rsidR="00123962" w:rsidRPr="00B310B1" w:rsidRDefault="00123962" w:rsidP="00B310B1">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4ED67" w14:textId="7CEE4534" w:rsidR="00DF571F" w:rsidRPr="00CA7D7D" w:rsidRDefault="00CA7D7D" w:rsidP="00B310B1">
    <w:pPr>
      <w:pStyle w:val="Kopfzeile"/>
      <w:rPr>
        <w:rFonts w:ascii="Arial" w:hAnsi="Arial" w:cs="Arial"/>
      </w:rPr>
    </w:pPr>
    <w:r w:rsidRPr="00CA7D7D">
      <w:rPr>
        <w:rFonts w:ascii="Arial" w:hAnsi="Arial" w:cs="Arial"/>
      </w:rPr>
      <w:t>LÖSUNGEN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775" w:type="dxa"/>
      <w:tblInd w:w="-141" w:type="dxa"/>
      <w:tblLook w:val="04A0" w:firstRow="1" w:lastRow="0" w:firstColumn="1" w:lastColumn="0" w:noHBand="0" w:noVBand="1"/>
    </w:tblPr>
    <w:tblGrid>
      <w:gridCol w:w="5665"/>
      <w:gridCol w:w="4110"/>
    </w:tblGrid>
    <w:tr w:rsidR="00AF2D42" w:rsidRPr="0081157D" w14:paraId="42DA09C6" w14:textId="77777777" w:rsidTr="00CB5600">
      <w:trPr>
        <w:trHeight w:val="466"/>
      </w:trPr>
      <w:tc>
        <w:tcPr>
          <w:tcW w:w="5665" w:type="dxa"/>
        </w:tcPr>
        <w:p w14:paraId="5A42594A" w14:textId="71211CCE" w:rsidR="00AF2D42" w:rsidRPr="0081157D" w:rsidRDefault="00AF2D42" w:rsidP="00AF2D42">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1</w:t>
          </w:r>
          <w:r w:rsidRPr="0081157D">
            <w:rPr>
              <w:rFonts w:ascii="Arial" w:hAnsi="Arial" w:cs="Arial"/>
              <w:color w:val="231F20"/>
              <w:sz w:val="22"/>
              <w:szCs w:val="22"/>
            </w:rPr>
            <w:t>/ KOPIERVORLAGE</w:t>
          </w:r>
        </w:p>
      </w:tc>
      <w:tc>
        <w:tcPr>
          <w:tcW w:w="4110" w:type="dxa"/>
        </w:tcPr>
        <w:p w14:paraId="3E685036" w14:textId="097E56EF" w:rsidR="00AF2D42" w:rsidRPr="00C76870" w:rsidRDefault="00CB5600" w:rsidP="00AF2D42">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Faschismus – Nationalsozialismus - Kommunismus</w:t>
          </w:r>
        </w:p>
      </w:tc>
    </w:tr>
    <w:tr w:rsidR="00AF2D42" w:rsidRPr="0081157D" w14:paraId="13187165" w14:textId="77777777" w:rsidTr="00CB5600">
      <w:tc>
        <w:tcPr>
          <w:tcW w:w="5665" w:type="dxa"/>
        </w:tcPr>
        <w:p w14:paraId="41B5C8D2" w14:textId="77777777" w:rsidR="00AF2D42" w:rsidRPr="0081157D" w:rsidRDefault="00AF2D42"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4110" w:type="dxa"/>
        </w:tcPr>
        <w:p w14:paraId="75E5FC99" w14:textId="77777777" w:rsidR="00AF2D42" w:rsidRPr="0081157D" w:rsidRDefault="00AF2D42"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13D3595A" w14:textId="2E179881" w:rsidR="00AF2D42" w:rsidRPr="00AF2D42" w:rsidRDefault="00AF2D42" w:rsidP="00AF2D42">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775" w:type="dxa"/>
      <w:tblInd w:w="-141" w:type="dxa"/>
      <w:tblLook w:val="04A0" w:firstRow="1" w:lastRow="0" w:firstColumn="1" w:lastColumn="0" w:noHBand="0" w:noVBand="1"/>
    </w:tblPr>
    <w:tblGrid>
      <w:gridCol w:w="5665"/>
      <w:gridCol w:w="4110"/>
    </w:tblGrid>
    <w:tr w:rsidR="00EC47DD" w:rsidRPr="0081157D" w14:paraId="0103C66E" w14:textId="77777777" w:rsidTr="00CB5600">
      <w:trPr>
        <w:trHeight w:val="466"/>
      </w:trPr>
      <w:tc>
        <w:tcPr>
          <w:tcW w:w="5665" w:type="dxa"/>
        </w:tcPr>
        <w:p w14:paraId="6FEC0871" w14:textId="733C6CBF" w:rsidR="00EC47DD" w:rsidRPr="0081157D" w:rsidRDefault="00EC47DD" w:rsidP="00AF2D42">
          <w:pPr>
            <w:pStyle w:val="Listenabsatz"/>
            <w:widowControl w:val="0"/>
            <w:autoSpaceDE w:val="0"/>
            <w:autoSpaceDN w:val="0"/>
            <w:adjustRightInd w:val="0"/>
            <w:spacing w:after="120"/>
            <w:ind w:left="0"/>
            <w:rPr>
              <w:rFonts w:ascii="Arial" w:hAnsi="Arial" w:cs="Arial"/>
              <w:color w:val="231F20"/>
              <w:sz w:val="22"/>
              <w:szCs w:val="22"/>
            </w:rPr>
          </w:pPr>
          <w:r>
            <w:rPr>
              <w:rFonts w:ascii="Arial" w:hAnsi="Arial" w:cs="Arial"/>
              <w:color w:val="231F20"/>
              <w:sz w:val="22"/>
              <w:szCs w:val="22"/>
            </w:rPr>
            <w:t>Arbeitsblatt 2</w:t>
          </w:r>
          <w:r w:rsidRPr="0081157D">
            <w:rPr>
              <w:rFonts w:ascii="Arial" w:hAnsi="Arial" w:cs="Arial"/>
              <w:color w:val="231F20"/>
              <w:sz w:val="22"/>
              <w:szCs w:val="22"/>
            </w:rPr>
            <w:t>/ KOPIERVORLAGE</w:t>
          </w:r>
        </w:p>
      </w:tc>
      <w:tc>
        <w:tcPr>
          <w:tcW w:w="4110" w:type="dxa"/>
        </w:tcPr>
        <w:p w14:paraId="4D0CD993" w14:textId="77777777" w:rsidR="00EC47DD" w:rsidRPr="00C76870" w:rsidRDefault="00EC47DD" w:rsidP="00AF2D42">
          <w:pPr>
            <w:pStyle w:val="Listenabsatz"/>
            <w:widowControl w:val="0"/>
            <w:autoSpaceDE w:val="0"/>
            <w:autoSpaceDN w:val="0"/>
            <w:adjustRightInd w:val="0"/>
            <w:spacing w:after="120"/>
            <w:ind w:left="0"/>
            <w:rPr>
              <w:rFonts w:ascii="Arial" w:hAnsi="Arial" w:cs="Arial"/>
              <w:b/>
              <w:bCs/>
              <w:color w:val="231F20"/>
              <w:sz w:val="22"/>
              <w:szCs w:val="22"/>
            </w:rPr>
          </w:pPr>
          <w:r>
            <w:rPr>
              <w:rFonts w:ascii="Arial" w:hAnsi="Arial" w:cs="Arial"/>
              <w:b/>
              <w:bCs/>
              <w:color w:val="231F20"/>
              <w:sz w:val="22"/>
              <w:szCs w:val="22"/>
            </w:rPr>
            <w:t>Faschismus – Nationalsozialismus - Kommunismus</w:t>
          </w:r>
        </w:p>
      </w:tc>
    </w:tr>
    <w:tr w:rsidR="00EC47DD" w:rsidRPr="0081157D" w14:paraId="271DF21D" w14:textId="77777777" w:rsidTr="00CB5600">
      <w:tc>
        <w:tcPr>
          <w:tcW w:w="5665" w:type="dxa"/>
        </w:tcPr>
        <w:p w14:paraId="08E01E44" w14:textId="77777777" w:rsidR="00EC47DD" w:rsidRPr="0081157D" w:rsidRDefault="00EC47DD"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NAME:</w:t>
          </w:r>
        </w:p>
      </w:tc>
      <w:tc>
        <w:tcPr>
          <w:tcW w:w="4110" w:type="dxa"/>
        </w:tcPr>
        <w:p w14:paraId="18F5C1F1" w14:textId="77777777" w:rsidR="00EC47DD" w:rsidRPr="0081157D" w:rsidRDefault="00EC47DD" w:rsidP="00AF2D42">
          <w:pPr>
            <w:pStyle w:val="Listenabsatz"/>
            <w:widowControl w:val="0"/>
            <w:autoSpaceDE w:val="0"/>
            <w:autoSpaceDN w:val="0"/>
            <w:adjustRightInd w:val="0"/>
            <w:spacing w:after="120"/>
            <w:ind w:left="0"/>
            <w:rPr>
              <w:rFonts w:ascii="Arial" w:hAnsi="Arial" w:cs="Arial"/>
              <w:color w:val="231F20"/>
              <w:sz w:val="22"/>
              <w:szCs w:val="22"/>
            </w:rPr>
          </w:pPr>
          <w:r w:rsidRPr="0081157D">
            <w:rPr>
              <w:rFonts w:ascii="Arial" w:hAnsi="Arial" w:cs="Arial"/>
              <w:color w:val="231F20"/>
              <w:sz w:val="22"/>
              <w:szCs w:val="22"/>
            </w:rPr>
            <w:t>DATUM:</w:t>
          </w:r>
        </w:p>
      </w:tc>
    </w:tr>
  </w:tbl>
  <w:p w14:paraId="42DDFD2B" w14:textId="77777777" w:rsidR="00EC47DD" w:rsidRPr="00AF2D42" w:rsidRDefault="00EC47DD" w:rsidP="00AF2D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F6E"/>
    <w:multiLevelType w:val="multilevel"/>
    <w:tmpl w:val="4474773E"/>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 w15:restartNumberingAfterBreak="0">
    <w:nsid w:val="021B764D"/>
    <w:multiLevelType w:val="multilevel"/>
    <w:tmpl w:val="7D06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C0D57"/>
    <w:multiLevelType w:val="multilevel"/>
    <w:tmpl w:val="E54C3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7730C7"/>
    <w:multiLevelType w:val="multilevel"/>
    <w:tmpl w:val="E0E8B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40B87"/>
    <w:multiLevelType w:val="multilevel"/>
    <w:tmpl w:val="C03A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6B3F38"/>
    <w:multiLevelType w:val="multilevel"/>
    <w:tmpl w:val="04CC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C825DC"/>
    <w:multiLevelType w:val="multilevel"/>
    <w:tmpl w:val="261C8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38765E"/>
    <w:multiLevelType w:val="multilevel"/>
    <w:tmpl w:val="ACE4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7B7D83"/>
    <w:multiLevelType w:val="hybridMultilevel"/>
    <w:tmpl w:val="0EECD4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67575AA"/>
    <w:multiLevelType w:val="hybridMultilevel"/>
    <w:tmpl w:val="1EDA08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67F75F6"/>
    <w:multiLevelType w:val="multilevel"/>
    <w:tmpl w:val="3FB8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0169E3"/>
    <w:multiLevelType w:val="multilevel"/>
    <w:tmpl w:val="E3C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1C5B43"/>
    <w:multiLevelType w:val="multilevel"/>
    <w:tmpl w:val="CD2A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B96AA6"/>
    <w:multiLevelType w:val="multilevel"/>
    <w:tmpl w:val="6A8A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02712A"/>
    <w:multiLevelType w:val="multilevel"/>
    <w:tmpl w:val="3572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4D29EE"/>
    <w:multiLevelType w:val="multilevel"/>
    <w:tmpl w:val="77C2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530980"/>
    <w:multiLevelType w:val="multilevel"/>
    <w:tmpl w:val="37F4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B234EE"/>
    <w:multiLevelType w:val="hybridMultilevel"/>
    <w:tmpl w:val="84C8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AD241AA"/>
    <w:multiLevelType w:val="multilevel"/>
    <w:tmpl w:val="D2F6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EF1488"/>
    <w:multiLevelType w:val="multilevel"/>
    <w:tmpl w:val="BF92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F02C79"/>
    <w:multiLevelType w:val="multilevel"/>
    <w:tmpl w:val="A672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FD4D84"/>
    <w:multiLevelType w:val="multilevel"/>
    <w:tmpl w:val="183C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7E2571"/>
    <w:multiLevelType w:val="multilevel"/>
    <w:tmpl w:val="4AEA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C72C7A"/>
    <w:multiLevelType w:val="multilevel"/>
    <w:tmpl w:val="F80474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0EDA67B6"/>
    <w:multiLevelType w:val="multilevel"/>
    <w:tmpl w:val="D868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F34044"/>
    <w:multiLevelType w:val="hybridMultilevel"/>
    <w:tmpl w:val="FC40B49A"/>
    <w:lvl w:ilvl="0" w:tplc="15ACCFF6">
      <w:start w:val="1"/>
      <w:numFmt w:val="lowerLetter"/>
      <w:lvlText w:val="%1)"/>
      <w:lvlJc w:val="left"/>
      <w:pPr>
        <w:ind w:left="717" w:hanging="360"/>
      </w:pPr>
      <w:rPr>
        <w:rFonts w:hint="default"/>
        <w:b w:val="0"/>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6" w15:restartNumberingAfterBreak="0">
    <w:nsid w:val="0F54391A"/>
    <w:multiLevelType w:val="multilevel"/>
    <w:tmpl w:val="8FB20D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0FDD5488"/>
    <w:multiLevelType w:val="multilevel"/>
    <w:tmpl w:val="4880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EC09B9"/>
    <w:multiLevelType w:val="multilevel"/>
    <w:tmpl w:val="6B620C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0FFF6632"/>
    <w:multiLevelType w:val="multilevel"/>
    <w:tmpl w:val="AF36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2E34F2F"/>
    <w:multiLevelType w:val="multilevel"/>
    <w:tmpl w:val="F8CA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2FC700C"/>
    <w:multiLevelType w:val="multilevel"/>
    <w:tmpl w:val="B59236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12FE5637"/>
    <w:multiLevelType w:val="multilevel"/>
    <w:tmpl w:val="879C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3DC18B8"/>
    <w:multiLevelType w:val="hybridMultilevel"/>
    <w:tmpl w:val="FAFADFC6"/>
    <w:lvl w:ilvl="0" w:tplc="0407000B">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14203A26"/>
    <w:multiLevelType w:val="multilevel"/>
    <w:tmpl w:val="10D6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6740353"/>
    <w:multiLevelType w:val="multilevel"/>
    <w:tmpl w:val="51E4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8007A9D"/>
    <w:multiLevelType w:val="multilevel"/>
    <w:tmpl w:val="373E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83A1F80"/>
    <w:multiLevelType w:val="multilevel"/>
    <w:tmpl w:val="40D8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9434FCC"/>
    <w:multiLevelType w:val="multilevel"/>
    <w:tmpl w:val="2398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A2B25B0"/>
    <w:multiLevelType w:val="multilevel"/>
    <w:tmpl w:val="FFD6526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1AC76C09"/>
    <w:multiLevelType w:val="multilevel"/>
    <w:tmpl w:val="E2EE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A360FC"/>
    <w:multiLevelType w:val="multilevel"/>
    <w:tmpl w:val="C6D2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CA34B54"/>
    <w:multiLevelType w:val="multilevel"/>
    <w:tmpl w:val="32AC69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1CB914B4"/>
    <w:multiLevelType w:val="multilevel"/>
    <w:tmpl w:val="FF36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D2C488E"/>
    <w:multiLevelType w:val="multilevel"/>
    <w:tmpl w:val="74F8B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DE64319"/>
    <w:multiLevelType w:val="multilevel"/>
    <w:tmpl w:val="C11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E210A81"/>
    <w:multiLevelType w:val="multilevel"/>
    <w:tmpl w:val="2B7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7946E1"/>
    <w:multiLevelType w:val="multilevel"/>
    <w:tmpl w:val="D37C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022672C"/>
    <w:multiLevelType w:val="multilevel"/>
    <w:tmpl w:val="B6A4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0A81418"/>
    <w:multiLevelType w:val="multilevel"/>
    <w:tmpl w:val="0464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0CD1816"/>
    <w:multiLevelType w:val="multilevel"/>
    <w:tmpl w:val="74F4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149266F"/>
    <w:multiLevelType w:val="hybridMultilevel"/>
    <w:tmpl w:val="3C4695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2" w15:restartNumberingAfterBreak="0">
    <w:nsid w:val="22512F82"/>
    <w:multiLevelType w:val="multilevel"/>
    <w:tmpl w:val="70886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27D5D73"/>
    <w:multiLevelType w:val="multilevel"/>
    <w:tmpl w:val="BA84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28A3421"/>
    <w:multiLevelType w:val="multilevel"/>
    <w:tmpl w:val="2A0E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398319B"/>
    <w:multiLevelType w:val="multilevel"/>
    <w:tmpl w:val="63C2898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6" w15:restartNumberingAfterBreak="0">
    <w:nsid w:val="24144B0F"/>
    <w:multiLevelType w:val="hybridMultilevel"/>
    <w:tmpl w:val="89EEF4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7" w15:restartNumberingAfterBreak="0">
    <w:nsid w:val="242421A8"/>
    <w:multiLevelType w:val="multilevel"/>
    <w:tmpl w:val="A1862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4643B39"/>
    <w:multiLevelType w:val="multilevel"/>
    <w:tmpl w:val="720470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24E77361"/>
    <w:multiLevelType w:val="multilevel"/>
    <w:tmpl w:val="2390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7691B52"/>
    <w:multiLevelType w:val="multilevel"/>
    <w:tmpl w:val="BE9C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82C60E8"/>
    <w:multiLevelType w:val="multilevel"/>
    <w:tmpl w:val="DF00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A622F2F"/>
    <w:multiLevelType w:val="multilevel"/>
    <w:tmpl w:val="96A8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ABE7AD3"/>
    <w:multiLevelType w:val="multilevel"/>
    <w:tmpl w:val="6CCC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ACA4792"/>
    <w:multiLevelType w:val="multilevel"/>
    <w:tmpl w:val="F45A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AD32415"/>
    <w:multiLevelType w:val="multilevel"/>
    <w:tmpl w:val="DE30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B7E4115"/>
    <w:multiLevelType w:val="multilevel"/>
    <w:tmpl w:val="06E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C6E371B"/>
    <w:multiLevelType w:val="multilevel"/>
    <w:tmpl w:val="8C86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C974DC9"/>
    <w:multiLevelType w:val="multilevel"/>
    <w:tmpl w:val="AE1C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3A41F7"/>
    <w:multiLevelType w:val="multilevel"/>
    <w:tmpl w:val="C6F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E5E7703"/>
    <w:multiLevelType w:val="multilevel"/>
    <w:tmpl w:val="1A60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E815665"/>
    <w:multiLevelType w:val="multilevel"/>
    <w:tmpl w:val="5466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EB056A5"/>
    <w:multiLevelType w:val="multilevel"/>
    <w:tmpl w:val="97C6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0986BDD"/>
    <w:multiLevelType w:val="multilevel"/>
    <w:tmpl w:val="A67C88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4" w15:restartNumberingAfterBreak="0">
    <w:nsid w:val="30A01ED2"/>
    <w:multiLevelType w:val="multilevel"/>
    <w:tmpl w:val="4EEA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169424D"/>
    <w:multiLevelType w:val="multilevel"/>
    <w:tmpl w:val="7056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22E5704"/>
    <w:multiLevelType w:val="multilevel"/>
    <w:tmpl w:val="D772D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28A1875"/>
    <w:multiLevelType w:val="multilevel"/>
    <w:tmpl w:val="F74E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2DA0F61"/>
    <w:multiLevelType w:val="multilevel"/>
    <w:tmpl w:val="7606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300439C"/>
    <w:multiLevelType w:val="multilevel"/>
    <w:tmpl w:val="11CC2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321492E"/>
    <w:multiLevelType w:val="multilevel"/>
    <w:tmpl w:val="35CA1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1" w15:restartNumberingAfterBreak="0">
    <w:nsid w:val="33352E9B"/>
    <w:multiLevelType w:val="multilevel"/>
    <w:tmpl w:val="6AD0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38F1FBC"/>
    <w:multiLevelType w:val="multilevel"/>
    <w:tmpl w:val="6308898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35651F25"/>
    <w:multiLevelType w:val="hybridMultilevel"/>
    <w:tmpl w:val="0A887B42"/>
    <w:lvl w:ilvl="0" w:tplc="18B43924">
      <w:start w:val="1"/>
      <w:numFmt w:val="bullet"/>
      <w:lvlText w:val="☺"/>
      <w:lvlJc w:val="left"/>
      <w:pPr>
        <w:ind w:left="720" w:hanging="360"/>
      </w:pPr>
      <w:rPr>
        <w:rFonts w:ascii="Arial" w:hAnsi="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4" w15:restartNumberingAfterBreak="0">
    <w:nsid w:val="357932FA"/>
    <w:multiLevelType w:val="multilevel"/>
    <w:tmpl w:val="C654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57E73E6"/>
    <w:multiLevelType w:val="multilevel"/>
    <w:tmpl w:val="39DC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5A83973"/>
    <w:multiLevelType w:val="multilevel"/>
    <w:tmpl w:val="7654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BA6042"/>
    <w:multiLevelType w:val="multilevel"/>
    <w:tmpl w:val="3912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6A6312C"/>
    <w:multiLevelType w:val="multilevel"/>
    <w:tmpl w:val="498E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7322CF4"/>
    <w:multiLevelType w:val="multilevel"/>
    <w:tmpl w:val="B410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7696948"/>
    <w:multiLevelType w:val="multilevel"/>
    <w:tmpl w:val="5EA437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1" w15:restartNumberingAfterBreak="0">
    <w:nsid w:val="38AA04FD"/>
    <w:multiLevelType w:val="multilevel"/>
    <w:tmpl w:val="3AF63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8DC1518"/>
    <w:multiLevelType w:val="multilevel"/>
    <w:tmpl w:val="D816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9D72791"/>
    <w:multiLevelType w:val="multilevel"/>
    <w:tmpl w:val="5ED4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9EA7DE6"/>
    <w:multiLevelType w:val="hybridMultilevel"/>
    <w:tmpl w:val="66123870"/>
    <w:lvl w:ilvl="0" w:tplc="0C07000F">
      <w:start w:val="2"/>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5" w15:restartNumberingAfterBreak="0">
    <w:nsid w:val="3AA6395E"/>
    <w:multiLevelType w:val="multilevel"/>
    <w:tmpl w:val="1F5C8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B8A6E9F"/>
    <w:multiLevelType w:val="multilevel"/>
    <w:tmpl w:val="4950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BA26D92"/>
    <w:multiLevelType w:val="multilevel"/>
    <w:tmpl w:val="9F1EE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BBF4F8A"/>
    <w:multiLevelType w:val="multilevel"/>
    <w:tmpl w:val="54F2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C6E00FE"/>
    <w:multiLevelType w:val="multilevel"/>
    <w:tmpl w:val="642E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E114E2A"/>
    <w:multiLevelType w:val="multilevel"/>
    <w:tmpl w:val="B4DA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ED077DF"/>
    <w:multiLevelType w:val="multilevel"/>
    <w:tmpl w:val="02BE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AB362E"/>
    <w:multiLevelType w:val="multilevel"/>
    <w:tmpl w:val="9238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06D534A"/>
    <w:multiLevelType w:val="multilevel"/>
    <w:tmpl w:val="FAAE8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24A60C9"/>
    <w:multiLevelType w:val="multilevel"/>
    <w:tmpl w:val="ADC857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5" w15:restartNumberingAfterBreak="0">
    <w:nsid w:val="42B90113"/>
    <w:multiLevelType w:val="hybridMultilevel"/>
    <w:tmpl w:val="B69892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6" w15:restartNumberingAfterBreak="0">
    <w:nsid w:val="42F04056"/>
    <w:multiLevelType w:val="multilevel"/>
    <w:tmpl w:val="C6DC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35C7057"/>
    <w:multiLevelType w:val="multilevel"/>
    <w:tmpl w:val="F51C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3E85B75"/>
    <w:multiLevelType w:val="multilevel"/>
    <w:tmpl w:val="A04050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9" w15:restartNumberingAfterBreak="0">
    <w:nsid w:val="440121D8"/>
    <w:multiLevelType w:val="multilevel"/>
    <w:tmpl w:val="3194651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51566B6"/>
    <w:multiLevelType w:val="multilevel"/>
    <w:tmpl w:val="31804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817D8"/>
    <w:multiLevelType w:val="multilevel"/>
    <w:tmpl w:val="FCE0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6296354"/>
    <w:multiLevelType w:val="multilevel"/>
    <w:tmpl w:val="9CA84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6BC5101"/>
    <w:multiLevelType w:val="hybridMultilevel"/>
    <w:tmpl w:val="992A7CA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4" w15:restartNumberingAfterBreak="0">
    <w:nsid w:val="47357419"/>
    <w:multiLevelType w:val="multilevel"/>
    <w:tmpl w:val="69CA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95C0632"/>
    <w:multiLevelType w:val="multilevel"/>
    <w:tmpl w:val="A9663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98E0D24"/>
    <w:multiLevelType w:val="multilevel"/>
    <w:tmpl w:val="8ECA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9910946"/>
    <w:multiLevelType w:val="multilevel"/>
    <w:tmpl w:val="007022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A0C731E"/>
    <w:multiLevelType w:val="multilevel"/>
    <w:tmpl w:val="4E9A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A8D4575"/>
    <w:multiLevelType w:val="hybridMultilevel"/>
    <w:tmpl w:val="AF98E9FE"/>
    <w:lvl w:ilvl="0" w:tplc="E4042FDC">
      <w:start w:val="6"/>
      <w:numFmt w:val="decimal"/>
      <w:lvlText w:val="%1."/>
      <w:lvlJc w:val="left"/>
      <w:pPr>
        <w:tabs>
          <w:tab w:val="num" w:pos="420"/>
        </w:tabs>
        <w:ind w:left="420" w:hanging="360"/>
      </w:pPr>
      <w:rPr>
        <w:rFonts w:hint="default"/>
      </w:rPr>
    </w:lvl>
    <w:lvl w:ilvl="1" w:tplc="04070019" w:tentative="1">
      <w:start w:val="1"/>
      <w:numFmt w:val="lowerLetter"/>
      <w:lvlText w:val="%2."/>
      <w:lvlJc w:val="left"/>
      <w:pPr>
        <w:tabs>
          <w:tab w:val="num" w:pos="1140"/>
        </w:tabs>
        <w:ind w:left="1140" w:hanging="360"/>
      </w:pPr>
    </w:lvl>
    <w:lvl w:ilvl="2" w:tplc="0407001B" w:tentative="1">
      <w:start w:val="1"/>
      <w:numFmt w:val="lowerRoman"/>
      <w:lvlText w:val="%3."/>
      <w:lvlJc w:val="right"/>
      <w:pPr>
        <w:tabs>
          <w:tab w:val="num" w:pos="1860"/>
        </w:tabs>
        <w:ind w:left="1860" w:hanging="180"/>
      </w:pPr>
    </w:lvl>
    <w:lvl w:ilvl="3" w:tplc="0407000F" w:tentative="1">
      <w:start w:val="1"/>
      <w:numFmt w:val="decimal"/>
      <w:lvlText w:val="%4."/>
      <w:lvlJc w:val="left"/>
      <w:pPr>
        <w:tabs>
          <w:tab w:val="num" w:pos="2580"/>
        </w:tabs>
        <w:ind w:left="2580" w:hanging="360"/>
      </w:pPr>
    </w:lvl>
    <w:lvl w:ilvl="4" w:tplc="04070019" w:tentative="1">
      <w:start w:val="1"/>
      <w:numFmt w:val="lowerLetter"/>
      <w:lvlText w:val="%5."/>
      <w:lvlJc w:val="left"/>
      <w:pPr>
        <w:tabs>
          <w:tab w:val="num" w:pos="3300"/>
        </w:tabs>
        <w:ind w:left="3300" w:hanging="360"/>
      </w:pPr>
    </w:lvl>
    <w:lvl w:ilvl="5" w:tplc="0407001B" w:tentative="1">
      <w:start w:val="1"/>
      <w:numFmt w:val="lowerRoman"/>
      <w:lvlText w:val="%6."/>
      <w:lvlJc w:val="right"/>
      <w:pPr>
        <w:tabs>
          <w:tab w:val="num" w:pos="4020"/>
        </w:tabs>
        <w:ind w:left="4020" w:hanging="180"/>
      </w:pPr>
    </w:lvl>
    <w:lvl w:ilvl="6" w:tplc="0407000F" w:tentative="1">
      <w:start w:val="1"/>
      <w:numFmt w:val="decimal"/>
      <w:lvlText w:val="%7."/>
      <w:lvlJc w:val="left"/>
      <w:pPr>
        <w:tabs>
          <w:tab w:val="num" w:pos="4740"/>
        </w:tabs>
        <w:ind w:left="4740" w:hanging="360"/>
      </w:pPr>
    </w:lvl>
    <w:lvl w:ilvl="7" w:tplc="04070019" w:tentative="1">
      <w:start w:val="1"/>
      <w:numFmt w:val="lowerLetter"/>
      <w:lvlText w:val="%8."/>
      <w:lvlJc w:val="left"/>
      <w:pPr>
        <w:tabs>
          <w:tab w:val="num" w:pos="5460"/>
        </w:tabs>
        <w:ind w:left="5460" w:hanging="360"/>
      </w:pPr>
    </w:lvl>
    <w:lvl w:ilvl="8" w:tplc="0407001B" w:tentative="1">
      <w:start w:val="1"/>
      <w:numFmt w:val="lowerRoman"/>
      <w:lvlText w:val="%9."/>
      <w:lvlJc w:val="right"/>
      <w:pPr>
        <w:tabs>
          <w:tab w:val="num" w:pos="6180"/>
        </w:tabs>
        <w:ind w:left="6180" w:hanging="180"/>
      </w:pPr>
    </w:lvl>
  </w:abstractNum>
  <w:abstractNum w:abstractNumId="120" w15:restartNumberingAfterBreak="0">
    <w:nsid w:val="4B280E9E"/>
    <w:multiLevelType w:val="multilevel"/>
    <w:tmpl w:val="EB66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BC8766C"/>
    <w:multiLevelType w:val="multilevel"/>
    <w:tmpl w:val="C10A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D823F6A"/>
    <w:multiLevelType w:val="multilevel"/>
    <w:tmpl w:val="162C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E927A45"/>
    <w:multiLevelType w:val="multilevel"/>
    <w:tmpl w:val="E114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F466D1E"/>
    <w:multiLevelType w:val="multilevel"/>
    <w:tmpl w:val="E41830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5" w15:restartNumberingAfterBreak="0">
    <w:nsid w:val="4F5A0225"/>
    <w:multiLevelType w:val="multilevel"/>
    <w:tmpl w:val="0286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070289F"/>
    <w:multiLevelType w:val="multilevel"/>
    <w:tmpl w:val="45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0EB04E7"/>
    <w:multiLevelType w:val="hybridMultilevel"/>
    <w:tmpl w:val="6056618A"/>
    <w:lvl w:ilvl="0" w:tplc="18B43924">
      <w:start w:val="1"/>
      <w:numFmt w:val="bullet"/>
      <w:lvlText w:val="☺"/>
      <w:lvlJc w:val="left"/>
      <w:pPr>
        <w:ind w:left="720" w:hanging="360"/>
      </w:pPr>
      <w:rPr>
        <w:rFonts w:ascii="Arial" w:hAnsi="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8" w15:restartNumberingAfterBreak="0">
    <w:nsid w:val="5234546A"/>
    <w:multiLevelType w:val="multilevel"/>
    <w:tmpl w:val="5B7C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47669E7"/>
    <w:multiLevelType w:val="multilevel"/>
    <w:tmpl w:val="15B06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671714E"/>
    <w:multiLevelType w:val="multilevel"/>
    <w:tmpl w:val="0182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7620EBF"/>
    <w:multiLevelType w:val="multilevel"/>
    <w:tmpl w:val="E334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99F6611"/>
    <w:multiLevelType w:val="multilevel"/>
    <w:tmpl w:val="EFE8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A744DB9"/>
    <w:multiLevelType w:val="multilevel"/>
    <w:tmpl w:val="CB44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B41277F"/>
    <w:multiLevelType w:val="multilevel"/>
    <w:tmpl w:val="BBC4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CA90CBF"/>
    <w:multiLevelType w:val="multilevel"/>
    <w:tmpl w:val="35A0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CCD7230"/>
    <w:multiLevelType w:val="multilevel"/>
    <w:tmpl w:val="DEF0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D8E68C8"/>
    <w:multiLevelType w:val="multilevel"/>
    <w:tmpl w:val="FA22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DE9737A"/>
    <w:multiLevelType w:val="multilevel"/>
    <w:tmpl w:val="C286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E7F0846"/>
    <w:multiLevelType w:val="multilevel"/>
    <w:tmpl w:val="28B4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EB91D74"/>
    <w:multiLevelType w:val="multilevel"/>
    <w:tmpl w:val="2D0A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F0D3DCB"/>
    <w:multiLevelType w:val="multilevel"/>
    <w:tmpl w:val="C62E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F300FBE"/>
    <w:multiLevelType w:val="multilevel"/>
    <w:tmpl w:val="55D0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F440D31"/>
    <w:multiLevelType w:val="multilevel"/>
    <w:tmpl w:val="8A8EE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F97007F"/>
    <w:multiLevelType w:val="hybridMultilevel"/>
    <w:tmpl w:val="D55A82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5" w15:restartNumberingAfterBreak="0">
    <w:nsid w:val="5FAF0C50"/>
    <w:multiLevelType w:val="multilevel"/>
    <w:tmpl w:val="FAD0A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0172444"/>
    <w:multiLevelType w:val="multilevel"/>
    <w:tmpl w:val="DB5A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0597AAB"/>
    <w:multiLevelType w:val="multilevel"/>
    <w:tmpl w:val="7A26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06978CA"/>
    <w:multiLevelType w:val="multilevel"/>
    <w:tmpl w:val="4F82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1CA48F2"/>
    <w:multiLevelType w:val="multilevel"/>
    <w:tmpl w:val="A7C2528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0" w15:restartNumberingAfterBreak="0">
    <w:nsid w:val="620053EB"/>
    <w:multiLevelType w:val="multilevel"/>
    <w:tmpl w:val="4AAA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21916FE"/>
    <w:multiLevelType w:val="multilevel"/>
    <w:tmpl w:val="A116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2354FCE"/>
    <w:multiLevelType w:val="multilevel"/>
    <w:tmpl w:val="99CE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2F50EB0"/>
    <w:multiLevelType w:val="multilevel"/>
    <w:tmpl w:val="65FE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31E49ED"/>
    <w:multiLevelType w:val="multilevel"/>
    <w:tmpl w:val="9AB4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3421D56"/>
    <w:multiLevelType w:val="multilevel"/>
    <w:tmpl w:val="44CC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40973C1"/>
    <w:multiLevelType w:val="hybridMultilevel"/>
    <w:tmpl w:val="54A24ABC"/>
    <w:lvl w:ilvl="0" w:tplc="AB02E1E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7" w15:restartNumberingAfterBreak="0">
    <w:nsid w:val="652C02FF"/>
    <w:multiLevelType w:val="multilevel"/>
    <w:tmpl w:val="1B0AA4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8" w15:restartNumberingAfterBreak="0">
    <w:nsid w:val="6732404E"/>
    <w:multiLevelType w:val="multilevel"/>
    <w:tmpl w:val="55E81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86664CD"/>
    <w:multiLevelType w:val="multilevel"/>
    <w:tmpl w:val="98C06C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0" w15:restartNumberingAfterBreak="0">
    <w:nsid w:val="68984A82"/>
    <w:multiLevelType w:val="multilevel"/>
    <w:tmpl w:val="4FD6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89D2EF6"/>
    <w:multiLevelType w:val="multilevel"/>
    <w:tmpl w:val="C508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8DF7AB2"/>
    <w:multiLevelType w:val="multilevel"/>
    <w:tmpl w:val="B00A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9094AFF"/>
    <w:multiLevelType w:val="multilevel"/>
    <w:tmpl w:val="B1D0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91F22B2"/>
    <w:multiLevelType w:val="multilevel"/>
    <w:tmpl w:val="92B0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D47181A"/>
    <w:multiLevelType w:val="multilevel"/>
    <w:tmpl w:val="BC36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DC44951"/>
    <w:multiLevelType w:val="multilevel"/>
    <w:tmpl w:val="FC02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E1A1D08"/>
    <w:multiLevelType w:val="multilevel"/>
    <w:tmpl w:val="F1E8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E4054A9"/>
    <w:multiLevelType w:val="multilevel"/>
    <w:tmpl w:val="26F00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E6016DD"/>
    <w:multiLevelType w:val="multilevel"/>
    <w:tmpl w:val="86CA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E660CBC"/>
    <w:multiLevelType w:val="multilevel"/>
    <w:tmpl w:val="7D5C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E9218DC"/>
    <w:multiLevelType w:val="multilevel"/>
    <w:tmpl w:val="E708C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EDE7E93"/>
    <w:multiLevelType w:val="multilevel"/>
    <w:tmpl w:val="402434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EE80B92"/>
    <w:multiLevelType w:val="multilevel"/>
    <w:tmpl w:val="4588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F1426FD"/>
    <w:multiLevelType w:val="multilevel"/>
    <w:tmpl w:val="CA2A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FBF4DDA"/>
    <w:multiLevelType w:val="hybridMultilevel"/>
    <w:tmpl w:val="D8106EDA"/>
    <w:lvl w:ilvl="0" w:tplc="18B43924">
      <w:start w:val="1"/>
      <w:numFmt w:val="bullet"/>
      <w:lvlText w:val="☺"/>
      <w:lvlJc w:val="left"/>
      <w:pPr>
        <w:ind w:left="720" w:hanging="360"/>
      </w:pPr>
      <w:rPr>
        <w:rFonts w:ascii="Arial" w:hAnsi="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6" w15:restartNumberingAfterBreak="0">
    <w:nsid w:val="6FD500EB"/>
    <w:multiLevelType w:val="multilevel"/>
    <w:tmpl w:val="BF66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07A475A"/>
    <w:multiLevelType w:val="multilevel"/>
    <w:tmpl w:val="F3E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1410B28"/>
    <w:multiLevelType w:val="multilevel"/>
    <w:tmpl w:val="7B5E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2585E60"/>
    <w:multiLevelType w:val="multilevel"/>
    <w:tmpl w:val="C188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2771024"/>
    <w:multiLevelType w:val="multilevel"/>
    <w:tmpl w:val="CE54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28A7B58"/>
    <w:multiLevelType w:val="multilevel"/>
    <w:tmpl w:val="8826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3320A37"/>
    <w:multiLevelType w:val="multilevel"/>
    <w:tmpl w:val="2D0C9C9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3CF1883"/>
    <w:multiLevelType w:val="multilevel"/>
    <w:tmpl w:val="390A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42E618A"/>
    <w:multiLevelType w:val="multilevel"/>
    <w:tmpl w:val="68700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4925BA4"/>
    <w:multiLevelType w:val="multilevel"/>
    <w:tmpl w:val="C7FEEE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6" w15:restartNumberingAfterBreak="0">
    <w:nsid w:val="74D0206A"/>
    <w:multiLevelType w:val="multilevel"/>
    <w:tmpl w:val="57C483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7" w15:restartNumberingAfterBreak="0">
    <w:nsid w:val="74FF3573"/>
    <w:multiLevelType w:val="multilevel"/>
    <w:tmpl w:val="63EA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6532D3A"/>
    <w:multiLevelType w:val="multilevel"/>
    <w:tmpl w:val="A69A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6957E6B"/>
    <w:multiLevelType w:val="multilevel"/>
    <w:tmpl w:val="222C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6C2433D"/>
    <w:multiLevelType w:val="multilevel"/>
    <w:tmpl w:val="65A0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6C52B3F"/>
    <w:multiLevelType w:val="multilevel"/>
    <w:tmpl w:val="9EF4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6EE5950"/>
    <w:multiLevelType w:val="multilevel"/>
    <w:tmpl w:val="3A22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9156ED3"/>
    <w:multiLevelType w:val="multilevel"/>
    <w:tmpl w:val="D2D4B2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4" w15:restartNumberingAfterBreak="0">
    <w:nsid w:val="79865D5B"/>
    <w:multiLevelType w:val="multilevel"/>
    <w:tmpl w:val="84C4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A0B3EA2"/>
    <w:multiLevelType w:val="multilevel"/>
    <w:tmpl w:val="0BE0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A446185"/>
    <w:multiLevelType w:val="multilevel"/>
    <w:tmpl w:val="DAB6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AC6422B"/>
    <w:multiLevelType w:val="multilevel"/>
    <w:tmpl w:val="6608CB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8" w15:restartNumberingAfterBreak="0">
    <w:nsid w:val="7B0132CA"/>
    <w:multiLevelType w:val="multilevel"/>
    <w:tmpl w:val="3EB0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B52427C"/>
    <w:multiLevelType w:val="multilevel"/>
    <w:tmpl w:val="A8B6EB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0" w15:restartNumberingAfterBreak="0">
    <w:nsid w:val="7B5C53DE"/>
    <w:multiLevelType w:val="multilevel"/>
    <w:tmpl w:val="6F54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B874542"/>
    <w:multiLevelType w:val="multilevel"/>
    <w:tmpl w:val="7702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BDF5B26"/>
    <w:multiLevelType w:val="hybridMultilevel"/>
    <w:tmpl w:val="92706A2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3" w15:restartNumberingAfterBreak="0">
    <w:nsid w:val="7BFA71F3"/>
    <w:multiLevelType w:val="multilevel"/>
    <w:tmpl w:val="97AE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DE934FC"/>
    <w:multiLevelType w:val="multilevel"/>
    <w:tmpl w:val="CA4E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F262729"/>
    <w:multiLevelType w:val="hybridMultilevel"/>
    <w:tmpl w:val="03123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6" w15:restartNumberingAfterBreak="0">
    <w:nsid w:val="7FAB2134"/>
    <w:multiLevelType w:val="hybridMultilevel"/>
    <w:tmpl w:val="F1445C34"/>
    <w:lvl w:ilvl="0" w:tplc="0792C24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00028774">
    <w:abstractNumId w:val="17"/>
  </w:num>
  <w:num w:numId="2" w16cid:durableId="126628439">
    <w:abstractNumId w:val="113"/>
  </w:num>
  <w:num w:numId="3" w16cid:durableId="1946770197">
    <w:abstractNumId w:val="205"/>
  </w:num>
  <w:num w:numId="4" w16cid:durableId="1548106942">
    <w:abstractNumId w:val="9"/>
  </w:num>
  <w:num w:numId="5" w16cid:durableId="292176196">
    <w:abstractNumId w:val="119"/>
  </w:num>
  <w:num w:numId="6" w16cid:durableId="1066805701">
    <w:abstractNumId w:val="56"/>
  </w:num>
  <w:num w:numId="7" w16cid:durableId="1699233828">
    <w:abstractNumId w:val="127"/>
  </w:num>
  <w:num w:numId="8" w16cid:durableId="1618562026">
    <w:abstractNumId w:val="175"/>
  </w:num>
  <w:num w:numId="9" w16cid:durableId="299458486">
    <w:abstractNumId w:val="83"/>
  </w:num>
  <w:num w:numId="10" w16cid:durableId="948657139">
    <w:abstractNumId w:val="94"/>
  </w:num>
  <w:num w:numId="11" w16cid:durableId="286203724">
    <w:abstractNumId w:val="115"/>
  </w:num>
  <w:num w:numId="12" w16cid:durableId="347560359">
    <w:abstractNumId w:val="145"/>
  </w:num>
  <w:num w:numId="13" w16cid:durableId="1417823537">
    <w:abstractNumId w:val="33"/>
  </w:num>
  <w:num w:numId="14" w16cid:durableId="850267244">
    <w:abstractNumId w:val="10"/>
  </w:num>
  <w:num w:numId="15" w16cid:durableId="785347505">
    <w:abstractNumId w:val="106"/>
  </w:num>
  <w:num w:numId="16" w16cid:durableId="806437313">
    <w:abstractNumId w:val="35"/>
  </w:num>
  <w:num w:numId="17" w16cid:durableId="984042431">
    <w:abstractNumId w:val="101"/>
  </w:num>
  <w:num w:numId="18" w16cid:durableId="610281082">
    <w:abstractNumId w:val="123"/>
  </w:num>
  <w:num w:numId="19" w16cid:durableId="1081291540">
    <w:abstractNumId w:val="126"/>
  </w:num>
  <w:num w:numId="20" w16cid:durableId="33623520">
    <w:abstractNumId w:val="0"/>
  </w:num>
  <w:num w:numId="21" w16cid:durableId="1579362814">
    <w:abstractNumId w:val="191"/>
  </w:num>
  <w:num w:numId="22" w16cid:durableId="2129201512">
    <w:abstractNumId w:val="139"/>
  </w:num>
  <w:num w:numId="23" w16cid:durableId="1924485219">
    <w:abstractNumId w:val="148"/>
  </w:num>
  <w:num w:numId="24" w16cid:durableId="861476786">
    <w:abstractNumId w:val="25"/>
  </w:num>
  <w:num w:numId="25" w16cid:durableId="1707482296">
    <w:abstractNumId w:val="153"/>
  </w:num>
  <w:num w:numId="26" w16cid:durableId="1975937964">
    <w:abstractNumId w:val="160"/>
  </w:num>
  <w:num w:numId="27" w16cid:durableId="1376000528">
    <w:abstractNumId w:val="179"/>
  </w:num>
  <w:num w:numId="28" w16cid:durableId="407730840">
    <w:abstractNumId w:val="132"/>
  </w:num>
  <w:num w:numId="29" w16cid:durableId="1453670098">
    <w:abstractNumId w:val="202"/>
  </w:num>
  <w:num w:numId="30" w16cid:durableId="601257732">
    <w:abstractNumId w:val="149"/>
  </w:num>
  <w:num w:numId="31" w16cid:durableId="1558010720">
    <w:abstractNumId w:val="23"/>
  </w:num>
  <w:num w:numId="32" w16cid:durableId="1680812448">
    <w:abstractNumId w:val="169"/>
  </w:num>
  <w:num w:numId="33" w16cid:durableId="945771143">
    <w:abstractNumId w:val="88"/>
  </w:num>
  <w:num w:numId="34" w16cid:durableId="979580336">
    <w:abstractNumId w:val="54"/>
  </w:num>
  <w:num w:numId="35" w16cid:durableId="157818133">
    <w:abstractNumId w:val="154"/>
  </w:num>
  <w:num w:numId="36" w16cid:durableId="2117869384">
    <w:abstractNumId w:val="144"/>
  </w:num>
  <w:num w:numId="37" w16cid:durableId="135149008">
    <w:abstractNumId w:val="206"/>
  </w:num>
  <w:num w:numId="38" w16cid:durableId="471480941">
    <w:abstractNumId w:val="70"/>
  </w:num>
  <w:num w:numId="39" w16cid:durableId="348215899">
    <w:abstractNumId w:val="199"/>
  </w:num>
  <w:num w:numId="40" w16cid:durableId="344283594">
    <w:abstractNumId w:val="186"/>
  </w:num>
  <w:num w:numId="41" w16cid:durableId="251821428">
    <w:abstractNumId w:val="163"/>
  </w:num>
  <w:num w:numId="42" w16cid:durableId="207111919">
    <w:abstractNumId w:val="48"/>
  </w:num>
  <w:num w:numId="43" w16cid:durableId="294802457">
    <w:abstractNumId w:val="5"/>
  </w:num>
  <w:num w:numId="44" w16cid:durableId="1552421805">
    <w:abstractNumId w:val="198"/>
  </w:num>
  <w:num w:numId="45" w16cid:durableId="412826311">
    <w:abstractNumId w:val="185"/>
  </w:num>
  <w:num w:numId="46" w16cid:durableId="1053850753">
    <w:abstractNumId w:val="80"/>
  </w:num>
  <w:num w:numId="47" w16cid:durableId="1761829226">
    <w:abstractNumId w:val="55"/>
  </w:num>
  <w:num w:numId="48" w16cid:durableId="397366331">
    <w:abstractNumId w:val="82"/>
  </w:num>
  <w:num w:numId="49" w16cid:durableId="418066590">
    <w:abstractNumId w:val="36"/>
  </w:num>
  <w:num w:numId="50" w16cid:durableId="1952543539">
    <w:abstractNumId w:val="147"/>
  </w:num>
  <w:num w:numId="51" w16cid:durableId="1142967948">
    <w:abstractNumId w:val="195"/>
  </w:num>
  <w:num w:numId="52" w16cid:durableId="1598051854">
    <w:abstractNumId w:val="29"/>
  </w:num>
  <w:num w:numId="53" w16cid:durableId="296379705">
    <w:abstractNumId w:val="64"/>
  </w:num>
  <w:num w:numId="54" w16cid:durableId="1807166244">
    <w:abstractNumId w:val="196"/>
  </w:num>
  <w:num w:numId="55" w16cid:durableId="371611335">
    <w:abstractNumId w:val="86"/>
  </w:num>
  <w:num w:numId="56" w16cid:durableId="914440168">
    <w:abstractNumId w:val="141"/>
  </w:num>
  <w:num w:numId="57" w16cid:durableId="500706067">
    <w:abstractNumId w:val="138"/>
  </w:num>
  <w:num w:numId="58" w16cid:durableId="683096301">
    <w:abstractNumId w:val="40"/>
  </w:num>
  <w:num w:numId="59" w16cid:durableId="1819804067">
    <w:abstractNumId w:val="46"/>
  </w:num>
  <w:num w:numId="60" w16cid:durableId="130557478">
    <w:abstractNumId w:val="124"/>
  </w:num>
  <w:num w:numId="61" w16cid:durableId="1659531394">
    <w:abstractNumId w:val="76"/>
  </w:num>
  <w:num w:numId="62" w16cid:durableId="1395666253">
    <w:abstractNumId w:val="135"/>
  </w:num>
  <w:num w:numId="63" w16cid:durableId="2065567197">
    <w:abstractNumId w:val="74"/>
  </w:num>
  <w:num w:numId="64" w16cid:durableId="1639991193">
    <w:abstractNumId w:val="197"/>
  </w:num>
  <w:num w:numId="65" w16cid:durableId="498472878">
    <w:abstractNumId w:val="159"/>
  </w:num>
  <w:num w:numId="66" w16cid:durableId="728184532">
    <w:abstractNumId w:val="42"/>
  </w:num>
  <w:num w:numId="67" w16cid:durableId="2015642778">
    <w:abstractNumId w:val="28"/>
  </w:num>
  <w:num w:numId="68" w16cid:durableId="417677102">
    <w:abstractNumId w:val="90"/>
  </w:num>
  <w:num w:numId="69" w16cid:durableId="1886335988">
    <w:abstractNumId w:val="193"/>
  </w:num>
  <w:num w:numId="70" w16cid:durableId="1149512588">
    <w:abstractNumId w:val="104"/>
  </w:num>
  <w:num w:numId="71" w16cid:durableId="772363703">
    <w:abstractNumId w:val="157"/>
  </w:num>
  <w:num w:numId="72" w16cid:durableId="2001301522">
    <w:abstractNumId w:val="26"/>
  </w:num>
  <w:num w:numId="73" w16cid:durableId="1954482252">
    <w:abstractNumId w:val="73"/>
  </w:num>
  <w:num w:numId="74" w16cid:durableId="1421442760">
    <w:abstractNumId w:val="39"/>
  </w:num>
  <w:num w:numId="75" w16cid:durableId="843473112">
    <w:abstractNumId w:val="20"/>
  </w:num>
  <w:num w:numId="76" w16cid:durableId="1450474294">
    <w:abstractNumId w:val="142"/>
  </w:num>
  <w:num w:numId="77" w16cid:durableId="1209532617">
    <w:abstractNumId w:val="12"/>
  </w:num>
  <w:num w:numId="78" w16cid:durableId="682166274">
    <w:abstractNumId w:val="15"/>
  </w:num>
  <w:num w:numId="79" w16cid:durableId="1608122434">
    <w:abstractNumId w:val="146"/>
  </w:num>
  <w:num w:numId="80" w16cid:durableId="1187450332">
    <w:abstractNumId w:val="91"/>
  </w:num>
  <w:num w:numId="81" w16cid:durableId="837769955">
    <w:abstractNumId w:val="158"/>
  </w:num>
  <w:num w:numId="82" w16cid:durableId="1146698992">
    <w:abstractNumId w:val="3"/>
  </w:num>
  <w:num w:numId="83" w16cid:durableId="1395347113">
    <w:abstractNumId w:val="24"/>
  </w:num>
  <w:num w:numId="84" w16cid:durableId="1694529710">
    <w:abstractNumId w:val="177"/>
  </w:num>
  <w:num w:numId="85" w16cid:durableId="732772052">
    <w:abstractNumId w:val="21"/>
  </w:num>
  <w:num w:numId="86" w16cid:durableId="1090932466">
    <w:abstractNumId w:val="8"/>
  </w:num>
  <w:num w:numId="87" w16cid:durableId="1752968772">
    <w:abstractNumId w:val="108"/>
  </w:num>
  <w:num w:numId="88" w16cid:durableId="258218845">
    <w:abstractNumId w:val="60"/>
  </w:num>
  <w:num w:numId="89" w16cid:durableId="1330668701">
    <w:abstractNumId w:val="156"/>
  </w:num>
  <w:num w:numId="90" w16cid:durableId="81882548">
    <w:abstractNumId w:val="50"/>
  </w:num>
  <w:num w:numId="91" w16cid:durableId="1587498737">
    <w:abstractNumId w:val="116"/>
  </w:num>
  <w:num w:numId="92" w16cid:durableId="1260597157">
    <w:abstractNumId w:val="120"/>
  </w:num>
  <w:num w:numId="93" w16cid:durableId="1857116515">
    <w:abstractNumId w:val="2"/>
  </w:num>
  <w:num w:numId="94" w16cid:durableId="517739634">
    <w:abstractNumId w:val="32"/>
  </w:num>
  <w:num w:numId="95" w16cid:durableId="562257506">
    <w:abstractNumId w:val="41"/>
  </w:num>
  <w:num w:numId="96" w16cid:durableId="924146107">
    <w:abstractNumId w:val="31"/>
  </w:num>
  <w:num w:numId="97" w16cid:durableId="129132818">
    <w:abstractNumId w:val="58"/>
  </w:num>
  <w:num w:numId="98" w16cid:durableId="1412504829">
    <w:abstractNumId w:val="53"/>
  </w:num>
  <w:num w:numId="99" w16cid:durableId="2017731773">
    <w:abstractNumId w:val="112"/>
  </w:num>
  <w:num w:numId="100" w16cid:durableId="674042397">
    <w:abstractNumId w:val="19"/>
  </w:num>
  <w:num w:numId="101" w16cid:durableId="1811050438">
    <w:abstractNumId w:val="49"/>
  </w:num>
  <w:num w:numId="102" w16cid:durableId="2141533570">
    <w:abstractNumId w:val="102"/>
  </w:num>
  <w:num w:numId="103" w16cid:durableId="1303579556">
    <w:abstractNumId w:val="189"/>
  </w:num>
  <w:num w:numId="104" w16cid:durableId="993951084">
    <w:abstractNumId w:val="78"/>
  </w:num>
  <w:num w:numId="105" w16cid:durableId="2059932789">
    <w:abstractNumId w:val="143"/>
  </w:num>
  <w:num w:numId="106" w16cid:durableId="1180703983">
    <w:abstractNumId w:val="168"/>
  </w:num>
  <w:num w:numId="107" w16cid:durableId="1740440858">
    <w:abstractNumId w:val="97"/>
  </w:num>
  <w:num w:numId="108" w16cid:durableId="1877354546">
    <w:abstractNumId w:val="59"/>
  </w:num>
  <w:num w:numId="109" w16cid:durableId="1830713653">
    <w:abstractNumId w:val="133"/>
  </w:num>
  <w:num w:numId="110" w16cid:durableId="692651283">
    <w:abstractNumId w:val="61"/>
  </w:num>
  <w:num w:numId="111" w16cid:durableId="56898357">
    <w:abstractNumId w:val="121"/>
  </w:num>
  <w:num w:numId="112" w16cid:durableId="1360668731">
    <w:abstractNumId w:val="100"/>
  </w:num>
  <w:num w:numId="113" w16cid:durableId="1697270791">
    <w:abstractNumId w:val="34"/>
  </w:num>
  <w:num w:numId="114" w16cid:durableId="1464495265">
    <w:abstractNumId w:val="136"/>
  </w:num>
  <w:num w:numId="115" w16cid:durableId="1779717445">
    <w:abstractNumId w:val="63"/>
  </w:num>
  <w:num w:numId="116" w16cid:durableId="1040937821">
    <w:abstractNumId w:val="30"/>
  </w:num>
  <w:num w:numId="117" w16cid:durableId="413867651">
    <w:abstractNumId w:val="170"/>
  </w:num>
  <w:num w:numId="118" w16cid:durableId="219707781">
    <w:abstractNumId w:val="89"/>
  </w:num>
  <w:num w:numId="119" w16cid:durableId="1998143931">
    <w:abstractNumId w:val="81"/>
  </w:num>
  <w:num w:numId="120" w16cid:durableId="94982894">
    <w:abstractNumId w:val="130"/>
  </w:num>
  <w:num w:numId="121" w16cid:durableId="1890917990">
    <w:abstractNumId w:val="162"/>
  </w:num>
  <w:num w:numId="122" w16cid:durableId="573395993">
    <w:abstractNumId w:val="174"/>
  </w:num>
  <w:num w:numId="123" w16cid:durableId="1320038752">
    <w:abstractNumId w:val="173"/>
  </w:num>
  <w:num w:numId="124" w16cid:durableId="1133905026">
    <w:abstractNumId w:val="150"/>
  </w:num>
  <w:num w:numId="125" w16cid:durableId="143351803">
    <w:abstractNumId w:val="192"/>
  </w:num>
  <w:num w:numId="126" w16cid:durableId="1401247858">
    <w:abstractNumId w:val="200"/>
  </w:num>
  <w:num w:numId="127" w16cid:durableId="325137769">
    <w:abstractNumId w:val="67"/>
  </w:num>
  <w:num w:numId="128" w16cid:durableId="1422484248">
    <w:abstractNumId w:val="118"/>
  </w:num>
  <w:num w:numId="129" w16cid:durableId="2134790633">
    <w:abstractNumId w:val="93"/>
  </w:num>
  <w:num w:numId="130" w16cid:durableId="1461652621">
    <w:abstractNumId w:val="37"/>
  </w:num>
  <w:num w:numId="131" w16cid:durableId="1596862763">
    <w:abstractNumId w:val="87"/>
  </w:num>
  <w:num w:numId="132" w16cid:durableId="1641762037">
    <w:abstractNumId w:val="178"/>
  </w:num>
  <w:num w:numId="133" w16cid:durableId="1832213199">
    <w:abstractNumId w:val="140"/>
  </w:num>
  <w:num w:numId="134" w16cid:durableId="2070228917">
    <w:abstractNumId w:val="201"/>
  </w:num>
  <w:num w:numId="135" w16cid:durableId="242691453">
    <w:abstractNumId w:val="176"/>
  </w:num>
  <w:num w:numId="136" w16cid:durableId="83233209">
    <w:abstractNumId w:val="84"/>
  </w:num>
  <w:num w:numId="137" w16cid:durableId="772290121">
    <w:abstractNumId w:val="72"/>
  </w:num>
  <w:num w:numId="138" w16cid:durableId="1019963682">
    <w:abstractNumId w:val="71"/>
  </w:num>
  <w:num w:numId="139" w16cid:durableId="1793400374">
    <w:abstractNumId w:val="164"/>
  </w:num>
  <w:num w:numId="140" w16cid:durableId="1263026700">
    <w:abstractNumId w:val="182"/>
  </w:num>
  <w:num w:numId="141" w16cid:durableId="1205098572">
    <w:abstractNumId w:val="114"/>
  </w:num>
  <w:num w:numId="142" w16cid:durableId="1105812636">
    <w:abstractNumId w:val="194"/>
  </w:num>
  <w:num w:numId="143" w16cid:durableId="1935624616">
    <w:abstractNumId w:val="184"/>
  </w:num>
  <w:num w:numId="144" w16cid:durableId="1868828920">
    <w:abstractNumId w:val="99"/>
  </w:num>
  <w:num w:numId="145" w16cid:durableId="1273516807">
    <w:abstractNumId w:val="66"/>
  </w:num>
  <w:num w:numId="146" w16cid:durableId="399906598">
    <w:abstractNumId w:val="188"/>
  </w:num>
  <w:num w:numId="147" w16cid:durableId="109011919">
    <w:abstractNumId w:val="69"/>
  </w:num>
  <w:num w:numId="148" w16cid:durableId="564268458">
    <w:abstractNumId w:val="151"/>
  </w:num>
  <w:num w:numId="149" w16cid:durableId="1249391171">
    <w:abstractNumId w:val="27"/>
  </w:num>
  <w:num w:numId="150" w16cid:durableId="2113085542">
    <w:abstractNumId w:val="6"/>
  </w:num>
  <w:num w:numId="151" w16cid:durableId="1896618685">
    <w:abstractNumId w:val="129"/>
  </w:num>
  <w:num w:numId="152" w16cid:durableId="888230275">
    <w:abstractNumId w:val="79"/>
  </w:num>
  <w:num w:numId="153" w16cid:durableId="768544700">
    <w:abstractNumId w:val="152"/>
  </w:num>
  <w:num w:numId="154" w16cid:durableId="647782157">
    <w:abstractNumId w:val="107"/>
  </w:num>
  <w:num w:numId="155" w16cid:durableId="146364745">
    <w:abstractNumId w:val="180"/>
  </w:num>
  <w:num w:numId="156" w16cid:durableId="545869688">
    <w:abstractNumId w:val="128"/>
  </w:num>
  <w:num w:numId="157" w16cid:durableId="1306935711">
    <w:abstractNumId w:val="13"/>
  </w:num>
  <w:num w:numId="158" w16cid:durableId="1058942758">
    <w:abstractNumId w:val="92"/>
  </w:num>
  <w:num w:numId="159" w16cid:durableId="860434217">
    <w:abstractNumId w:val="181"/>
  </w:num>
  <w:num w:numId="160" w16cid:durableId="824933465">
    <w:abstractNumId w:val="45"/>
  </w:num>
  <w:num w:numId="161" w16cid:durableId="1739283474">
    <w:abstractNumId w:val="111"/>
  </w:num>
  <w:num w:numId="162" w16cid:durableId="138811356">
    <w:abstractNumId w:val="190"/>
  </w:num>
  <w:num w:numId="163" w16cid:durableId="117530446">
    <w:abstractNumId w:val="167"/>
  </w:num>
  <w:num w:numId="164" w16cid:durableId="958337231">
    <w:abstractNumId w:val="183"/>
  </w:num>
  <w:num w:numId="165" w16cid:durableId="994379866">
    <w:abstractNumId w:val="109"/>
  </w:num>
  <w:num w:numId="166" w16cid:durableId="1895123380">
    <w:abstractNumId w:val="204"/>
  </w:num>
  <w:num w:numId="167" w16cid:durableId="1586769812">
    <w:abstractNumId w:val="187"/>
  </w:num>
  <w:num w:numId="168" w16cid:durableId="285279330">
    <w:abstractNumId w:val="11"/>
  </w:num>
  <w:num w:numId="169" w16cid:durableId="498157672">
    <w:abstractNumId w:val="18"/>
  </w:num>
  <w:num w:numId="170" w16cid:durableId="1030033451">
    <w:abstractNumId w:val="14"/>
  </w:num>
  <w:num w:numId="171" w16cid:durableId="1022704976">
    <w:abstractNumId w:val="4"/>
  </w:num>
  <w:num w:numId="172" w16cid:durableId="112408584">
    <w:abstractNumId w:val="131"/>
  </w:num>
  <w:num w:numId="173" w16cid:durableId="1169710035">
    <w:abstractNumId w:val="96"/>
  </w:num>
  <w:num w:numId="174" w16cid:durableId="486476881">
    <w:abstractNumId w:val="161"/>
  </w:num>
  <w:num w:numId="175" w16cid:durableId="1305164614">
    <w:abstractNumId w:val="68"/>
  </w:num>
  <w:num w:numId="176" w16cid:durableId="1559970126">
    <w:abstractNumId w:val="38"/>
  </w:num>
  <w:num w:numId="177" w16cid:durableId="1438519430">
    <w:abstractNumId w:val="1"/>
  </w:num>
  <w:num w:numId="178" w16cid:durableId="1978414977">
    <w:abstractNumId w:val="57"/>
  </w:num>
  <w:num w:numId="179" w16cid:durableId="1181891163">
    <w:abstractNumId w:val="103"/>
  </w:num>
  <w:num w:numId="180" w16cid:durableId="588856873">
    <w:abstractNumId w:val="171"/>
  </w:num>
  <w:num w:numId="181" w16cid:durableId="2126580975">
    <w:abstractNumId w:val="47"/>
  </w:num>
  <w:num w:numId="182" w16cid:durableId="1157653717">
    <w:abstractNumId w:val="166"/>
  </w:num>
  <w:num w:numId="183" w16cid:durableId="1342706351">
    <w:abstractNumId w:val="134"/>
  </w:num>
  <w:num w:numId="184" w16cid:durableId="1045445054">
    <w:abstractNumId w:val="155"/>
  </w:num>
  <w:num w:numId="185" w16cid:durableId="1776705193">
    <w:abstractNumId w:val="172"/>
  </w:num>
  <w:num w:numId="186" w16cid:durableId="422384234">
    <w:abstractNumId w:val="51"/>
  </w:num>
  <w:num w:numId="187" w16cid:durableId="1265648305">
    <w:abstractNumId w:val="105"/>
  </w:num>
  <w:num w:numId="188" w16cid:durableId="1209148444">
    <w:abstractNumId w:val="110"/>
  </w:num>
  <w:num w:numId="189" w16cid:durableId="1583685760">
    <w:abstractNumId w:val="7"/>
  </w:num>
  <w:num w:numId="190" w16cid:durableId="1042946681">
    <w:abstractNumId w:val="16"/>
  </w:num>
  <w:num w:numId="191" w16cid:durableId="502857868">
    <w:abstractNumId w:val="98"/>
  </w:num>
  <w:num w:numId="192" w16cid:durableId="1900045271">
    <w:abstractNumId w:val="85"/>
  </w:num>
  <w:num w:numId="193" w16cid:durableId="1158352054">
    <w:abstractNumId w:val="165"/>
  </w:num>
  <w:num w:numId="194" w16cid:durableId="1120414911">
    <w:abstractNumId w:val="122"/>
  </w:num>
  <w:num w:numId="195" w16cid:durableId="1803767135">
    <w:abstractNumId w:val="137"/>
  </w:num>
  <w:num w:numId="196" w16cid:durableId="1917350569">
    <w:abstractNumId w:val="77"/>
  </w:num>
  <w:num w:numId="197" w16cid:durableId="154690415">
    <w:abstractNumId w:val="43"/>
  </w:num>
  <w:num w:numId="198" w16cid:durableId="2141148851">
    <w:abstractNumId w:val="62"/>
  </w:num>
  <w:num w:numId="199" w16cid:durableId="714893300">
    <w:abstractNumId w:val="44"/>
  </w:num>
  <w:num w:numId="200" w16cid:durableId="1410541404">
    <w:abstractNumId w:val="117"/>
  </w:num>
  <w:num w:numId="201" w16cid:durableId="2027562435">
    <w:abstractNumId w:val="95"/>
  </w:num>
  <w:num w:numId="202" w16cid:durableId="16393464">
    <w:abstractNumId w:val="22"/>
  </w:num>
  <w:num w:numId="203" w16cid:durableId="755980481">
    <w:abstractNumId w:val="203"/>
  </w:num>
  <w:num w:numId="204" w16cid:durableId="213735241">
    <w:abstractNumId w:val="75"/>
  </w:num>
  <w:num w:numId="205" w16cid:durableId="413819979">
    <w:abstractNumId w:val="125"/>
  </w:num>
  <w:num w:numId="206" w16cid:durableId="1310286746">
    <w:abstractNumId w:val="65"/>
  </w:num>
  <w:num w:numId="207" w16cid:durableId="420879211">
    <w:abstractNumId w:val="52"/>
  </w:num>
  <w:numIdMacAtCleanup w:val="2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a Schreiner">
    <w15:presenceInfo w15:providerId="Windows Live" w15:userId="335b8441c38eae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7CA"/>
    <w:rsid w:val="000009D3"/>
    <w:rsid w:val="00003A1B"/>
    <w:rsid w:val="00003D60"/>
    <w:rsid w:val="00003D96"/>
    <w:rsid w:val="00007741"/>
    <w:rsid w:val="00014237"/>
    <w:rsid w:val="00022232"/>
    <w:rsid w:val="00023C43"/>
    <w:rsid w:val="00025BC5"/>
    <w:rsid w:val="000262C2"/>
    <w:rsid w:val="00026B63"/>
    <w:rsid w:val="000351E4"/>
    <w:rsid w:val="000371B2"/>
    <w:rsid w:val="000418A2"/>
    <w:rsid w:val="0004256D"/>
    <w:rsid w:val="0004606E"/>
    <w:rsid w:val="00046938"/>
    <w:rsid w:val="00050CE6"/>
    <w:rsid w:val="00051860"/>
    <w:rsid w:val="00054FEE"/>
    <w:rsid w:val="0005666A"/>
    <w:rsid w:val="00057CF4"/>
    <w:rsid w:val="00066C87"/>
    <w:rsid w:val="0007097B"/>
    <w:rsid w:val="00075CAF"/>
    <w:rsid w:val="000761BF"/>
    <w:rsid w:val="000811AD"/>
    <w:rsid w:val="00081595"/>
    <w:rsid w:val="00082BD7"/>
    <w:rsid w:val="00084EC3"/>
    <w:rsid w:val="00085811"/>
    <w:rsid w:val="0008615D"/>
    <w:rsid w:val="0008635A"/>
    <w:rsid w:val="000937AE"/>
    <w:rsid w:val="00094946"/>
    <w:rsid w:val="000A128C"/>
    <w:rsid w:val="000B08C5"/>
    <w:rsid w:val="000B15FC"/>
    <w:rsid w:val="000B4D7B"/>
    <w:rsid w:val="000B4FA6"/>
    <w:rsid w:val="000C3EBF"/>
    <w:rsid w:val="000C6C25"/>
    <w:rsid w:val="000D1630"/>
    <w:rsid w:val="000D39C3"/>
    <w:rsid w:val="000D45AD"/>
    <w:rsid w:val="000D525C"/>
    <w:rsid w:val="000E6896"/>
    <w:rsid w:val="000E7AD6"/>
    <w:rsid w:val="000F147D"/>
    <w:rsid w:val="000F303E"/>
    <w:rsid w:val="000F40B0"/>
    <w:rsid w:val="000F528C"/>
    <w:rsid w:val="000F57FD"/>
    <w:rsid w:val="000F580F"/>
    <w:rsid w:val="000F7BC5"/>
    <w:rsid w:val="001007D2"/>
    <w:rsid w:val="00110ACB"/>
    <w:rsid w:val="00110C5D"/>
    <w:rsid w:val="0011176C"/>
    <w:rsid w:val="00112441"/>
    <w:rsid w:val="00116F8B"/>
    <w:rsid w:val="0012066A"/>
    <w:rsid w:val="00121D2D"/>
    <w:rsid w:val="001227CC"/>
    <w:rsid w:val="00123962"/>
    <w:rsid w:val="00124F6A"/>
    <w:rsid w:val="001255A1"/>
    <w:rsid w:val="00136284"/>
    <w:rsid w:val="00137B9A"/>
    <w:rsid w:val="001469A4"/>
    <w:rsid w:val="001473BF"/>
    <w:rsid w:val="00151906"/>
    <w:rsid w:val="00152D74"/>
    <w:rsid w:val="00153CED"/>
    <w:rsid w:val="00155F30"/>
    <w:rsid w:val="00156CDF"/>
    <w:rsid w:val="00156DA1"/>
    <w:rsid w:val="00160431"/>
    <w:rsid w:val="00160915"/>
    <w:rsid w:val="00162BBC"/>
    <w:rsid w:val="001632C4"/>
    <w:rsid w:val="001644AB"/>
    <w:rsid w:val="00164CED"/>
    <w:rsid w:val="00171747"/>
    <w:rsid w:val="00172CD5"/>
    <w:rsid w:val="0017318F"/>
    <w:rsid w:val="00175C53"/>
    <w:rsid w:val="00177734"/>
    <w:rsid w:val="001821AA"/>
    <w:rsid w:val="00190A74"/>
    <w:rsid w:val="00190BF0"/>
    <w:rsid w:val="00193B9F"/>
    <w:rsid w:val="0019409C"/>
    <w:rsid w:val="00195B2E"/>
    <w:rsid w:val="001A0542"/>
    <w:rsid w:val="001A0646"/>
    <w:rsid w:val="001A33CA"/>
    <w:rsid w:val="001A3B37"/>
    <w:rsid w:val="001A40CF"/>
    <w:rsid w:val="001A713F"/>
    <w:rsid w:val="001A7EC2"/>
    <w:rsid w:val="001B038B"/>
    <w:rsid w:val="001B0C13"/>
    <w:rsid w:val="001B2D98"/>
    <w:rsid w:val="001C2112"/>
    <w:rsid w:val="001C236A"/>
    <w:rsid w:val="001C420A"/>
    <w:rsid w:val="001C6CB5"/>
    <w:rsid w:val="001D383C"/>
    <w:rsid w:val="001E1064"/>
    <w:rsid w:val="001E1D78"/>
    <w:rsid w:val="001E4B5B"/>
    <w:rsid w:val="001F0DCF"/>
    <w:rsid w:val="001F11C4"/>
    <w:rsid w:val="001F6CAA"/>
    <w:rsid w:val="001F7702"/>
    <w:rsid w:val="00204542"/>
    <w:rsid w:val="002126AA"/>
    <w:rsid w:val="002127B3"/>
    <w:rsid w:val="0021285E"/>
    <w:rsid w:val="00212C95"/>
    <w:rsid w:val="0021534E"/>
    <w:rsid w:val="0021616D"/>
    <w:rsid w:val="00222E29"/>
    <w:rsid w:val="00222E97"/>
    <w:rsid w:val="00224032"/>
    <w:rsid w:val="0022655E"/>
    <w:rsid w:val="00233AAF"/>
    <w:rsid w:val="00235E5E"/>
    <w:rsid w:val="00236AFB"/>
    <w:rsid w:val="00237037"/>
    <w:rsid w:val="002370A8"/>
    <w:rsid w:val="0023732B"/>
    <w:rsid w:val="00237C28"/>
    <w:rsid w:val="00237DF2"/>
    <w:rsid w:val="0024255B"/>
    <w:rsid w:val="00252D17"/>
    <w:rsid w:val="00257544"/>
    <w:rsid w:val="00257905"/>
    <w:rsid w:val="0026038E"/>
    <w:rsid w:val="00262584"/>
    <w:rsid w:val="00263602"/>
    <w:rsid w:val="0026698C"/>
    <w:rsid w:val="002700C7"/>
    <w:rsid w:val="0027156A"/>
    <w:rsid w:val="00271AF6"/>
    <w:rsid w:val="002745A1"/>
    <w:rsid w:val="00275931"/>
    <w:rsid w:val="00281233"/>
    <w:rsid w:val="00281D0F"/>
    <w:rsid w:val="002820CC"/>
    <w:rsid w:val="00282FBF"/>
    <w:rsid w:val="00284C62"/>
    <w:rsid w:val="00287D5C"/>
    <w:rsid w:val="00287F52"/>
    <w:rsid w:val="0029385D"/>
    <w:rsid w:val="00293DB6"/>
    <w:rsid w:val="00295411"/>
    <w:rsid w:val="002A2CA5"/>
    <w:rsid w:val="002A4A53"/>
    <w:rsid w:val="002A63B0"/>
    <w:rsid w:val="002A6620"/>
    <w:rsid w:val="002A72F6"/>
    <w:rsid w:val="002B0D4D"/>
    <w:rsid w:val="002B6C0F"/>
    <w:rsid w:val="002C5B8D"/>
    <w:rsid w:val="002C6387"/>
    <w:rsid w:val="002C7248"/>
    <w:rsid w:val="002C7544"/>
    <w:rsid w:val="002C774B"/>
    <w:rsid w:val="002D0ACC"/>
    <w:rsid w:val="002D2593"/>
    <w:rsid w:val="002D33CE"/>
    <w:rsid w:val="002D5AF6"/>
    <w:rsid w:val="002D730E"/>
    <w:rsid w:val="002E073E"/>
    <w:rsid w:val="002E37DD"/>
    <w:rsid w:val="002E70D1"/>
    <w:rsid w:val="002F05F8"/>
    <w:rsid w:val="002F0C99"/>
    <w:rsid w:val="002F10BF"/>
    <w:rsid w:val="002F4701"/>
    <w:rsid w:val="002F7027"/>
    <w:rsid w:val="0030518C"/>
    <w:rsid w:val="00306265"/>
    <w:rsid w:val="003064EA"/>
    <w:rsid w:val="003118DF"/>
    <w:rsid w:val="003121E4"/>
    <w:rsid w:val="0031502F"/>
    <w:rsid w:val="00316E7E"/>
    <w:rsid w:val="00322E82"/>
    <w:rsid w:val="003243C2"/>
    <w:rsid w:val="0032501A"/>
    <w:rsid w:val="0032538D"/>
    <w:rsid w:val="00326E03"/>
    <w:rsid w:val="003328C4"/>
    <w:rsid w:val="0033383E"/>
    <w:rsid w:val="00333863"/>
    <w:rsid w:val="00336B4D"/>
    <w:rsid w:val="0033757F"/>
    <w:rsid w:val="00337BE2"/>
    <w:rsid w:val="00345820"/>
    <w:rsid w:val="003458EE"/>
    <w:rsid w:val="003502C5"/>
    <w:rsid w:val="003510D5"/>
    <w:rsid w:val="003519DA"/>
    <w:rsid w:val="003535A0"/>
    <w:rsid w:val="003540DD"/>
    <w:rsid w:val="0035449C"/>
    <w:rsid w:val="00355CCA"/>
    <w:rsid w:val="003609E8"/>
    <w:rsid w:val="00361AC2"/>
    <w:rsid w:val="0036357D"/>
    <w:rsid w:val="00363672"/>
    <w:rsid w:val="00363D38"/>
    <w:rsid w:val="00364E32"/>
    <w:rsid w:val="003657C6"/>
    <w:rsid w:val="00367711"/>
    <w:rsid w:val="00371B08"/>
    <w:rsid w:val="003739D9"/>
    <w:rsid w:val="003844C0"/>
    <w:rsid w:val="003848E8"/>
    <w:rsid w:val="00386903"/>
    <w:rsid w:val="00393A0D"/>
    <w:rsid w:val="003A10B8"/>
    <w:rsid w:val="003A20FD"/>
    <w:rsid w:val="003A3B5E"/>
    <w:rsid w:val="003A52D4"/>
    <w:rsid w:val="003A602A"/>
    <w:rsid w:val="003A63D8"/>
    <w:rsid w:val="003A77D1"/>
    <w:rsid w:val="003B0E6D"/>
    <w:rsid w:val="003B200C"/>
    <w:rsid w:val="003C73F8"/>
    <w:rsid w:val="003D1099"/>
    <w:rsid w:val="003D2CC2"/>
    <w:rsid w:val="003D7B3C"/>
    <w:rsid w:val="003E158C"/>
    <w:rsid w:val="003E5286"/>
    <w:rsid w:val="003F032C"/>
    <w:rsid w:val="003F4FE3"/>
    <w:rsid w:val="003F694D"/>
    <w:rsid w:val="00401CBF"/>
    <w:rsid w:val="00402386"/>
    <w:rsid w:val="00404B39"/>
    <w:rsid w:val="00410149"/>
    <w:rsid w:val="00413A84"/>
    <w:rsid w:val="00413D18"/>
    <w:rsid w:val="00426A9D"/>
    <w:rsid w:val="00427BA4"/>
    <w:rsid w:val="00430DB6"/>
    <w:rsid w:val="00431748"/>
    <w:rsid w:val="0043261A"/>
    <w:rsid w:val="0043564D"/>
    <w:rsid w:val="004432CC"/>
    <w:rsid w:val="00453561"/>
    <w:rsid w:val="00453C4E"/>
    <w:rsid w:val="004546A7"/>
    <w:rsid w:val="00454C67"/>
    <w:rsid w:val="00455C47"/>
    <w:rsid w:val="00456219"/>
    <w:rsid w:val="004649CB"/>
    <w:rsid w:val="00464C7F"/>
    <w:rsid w:val="00465ABB"/>
    <w:rsid w:val="00466791"/>
    <w:rsid w:val="00467F24"/>
    <w:rsid w:val="00473E6A"/>
    <w:rsid w:val="004835E5"/>
    <w:rsid w:val="0048657F"/>
    <w:rsid w:val="0049178A"/>
    <w:rsid w:val="00492E50"/>
    <w:rsid w:val="00493E47"/>
    <w:rsid w:val="00497403"/>
    <w:rsid w:val="004A0506"/>
    <w:rsid w:val="004A0940"/>
    <w:rsid w:val="004A13C2"/>
    <w:rsid w:val="004A1707"/>
    <w:rsid w:val="004A42FF"/>
    <w:rsid w:val="004A4AB4"/>
    <w:rsid w:val="004A4B4F"/>
    <w:rsid w:val="004A4BA8"/>
    <w:rsid w:val="004A4C35"/>
    <w:rsid w:val="004B0CDC"/>
    <w:rsid w:val="004B0CEB"/>
    <w:rsid w:val="004B0DC3"/>
    <w:rsid w:val="004B27B1"/>
    <w:rsid w:val="004B4267"/>
    <w:rsid w:val="004B570A"/>
    <w:rsid w:val="004B58E7"/>
    <w:rsid w:val="004B6FC4"/>
    <w:rsid w:val="004C1C7B"/>
    <w:rsid w:val="004C6572"/>
    <w:rsid w:val="004D788E"/>
    <w:rsid w:val="004E1863"/>
    <w:rsid w:val="004E6182"/>
    <w:rsid w:val="004E6236"/>
    <w:rsid w:val="004E7D5B"/>
    <w:rsid w:val="004F07FF"/>
    <w:rsid w:val="004F0FCD"/>
    <w:rsid w:val="004F3A18"/>
    <w:rsid w:val="004F677C"/>
    <w:rsid w:val="004F68A3"/>
    <w:rsid w:val="0050136E"/>
    <w:rsid w:val="00503571"/>
    <w:rsid w:val="00503CA0"/>
    <w:rsid w:val="005115CE"/>
    <w:rsid w:val="00514206"/>
    <w:rsid w:val="0051439C"/>
    <w:rsid w:val="00516ADC"/>
    <w:rsid w:val="00517D17"/>
    <w:rsid w:val="00521365"/>
    <w:rsid w:val="00522D9A"/>
    <w:rsid w:val="00525EE4"/>
    <w:rsid w:val="005273CF"/>
    <w:rsid w:val="00527567"/>
    <w:rsid w:val="005279C8"/>
    <w:rsid w:val="00531246"/>
    <w:rsid w:val="00531A10"/>
    <w:rsid w:val="005330B2"/>
    <w:rsid w:val="00533231"/>
    <w:rsid w:val="00535FB3"/>
    <w:rsid w:val="00536350"/>
    <w:rsid w:val="00541FCE"/>
    <w:rsid w:val="00544796"/>
    <w:rsid w:val="0054501B"/>
    <w:rsid w:val="00545BC8"/>
    <w:rsid w:val="005461B6"/>
    <w:rsid w:val="005470D4"/>
    <w:rsid w:val="00550D3F"/>
    <w:rsid w:val="00552405"/>
    <w:rsid w:val="00552D93"/>
    <w:rsid w:val="005539C7"/>
    <w:rsid w:val="0055500C"/>
    <w:rsid w:val="005551CB"/>
    <w:rsid w:val="00555395"/>
    <w:rsid w:val="00556295"/>
    <w:rsid w:val="005614B8"/>
    <w:rsid w:val="00561C15"/>
    <w:rsid w:val="00562058"/>
    <w:rsid w:val="00562FE2"/>
    <w:rsid w:val="00564153"/>
    <w:rsid w:val="00565C9F"/>
    <w:rsid w:val="00567BC2"/>
    <w:rsid w:val="005701AA"/>
    <w:rsid w:val="005740F4"/>
    <w:rsid w:val="00574195"/>
    <w:rsid w:val="00583DBA"/>
    <w:rsid w:val="00590D83"/>
    <w:rsid w:val="00592B7B"/>
    <w:rsid w:val="00592F18"/>
    <w:rsid w:val="0059474A"/>
    <w:rsid w:val="005967C3"/>
    <w:rsid w:val="005A07B2"/>
    <w:rsid w:val="005A0931"/>
    <w:rsid w:val="005A1337"/>
    <w:rsid w:val="005B19FB"/>
    <w:rsid w:val="005B2EE3"/>
    <w:rsid w:val="005B313B"/>
    <w:rsid w:val="005B3953"/>
    <w:rsid w:val="005B5689"/>
    <w:rsid w:val="005B5824"/>
    <w:rsid w:val="005B58DF"/>
    <w:rsid w:val="005B5DC7"/>
    <w:rsid w:val="005B6E92"/>
    <w:rsid w:val="005B7C8C"/>
    <w:rsid w:val="005C1AAE"/>
    <w:rsid w:val="005C30D2"/>
    <w:rsid w:val="005C5596"/>
    <w:rsid w:val="005C5756"/>
    <w:rsid w:val="005C691A"/>
    <w:rsid w:val="005D0E1C"/>
    <w:rsid w:val="005D464C"/>
    <w:rsid w:val="005D6799"/>
    <w:rsid w:val="005E71FC"/>
    <w:rsid w:val="005F0608"/>
    <w:rsid w:val="005F270D"/>
    <w:rsid w:val="005F42A1"/>
    <w:rsid w:val="005F4EC2"/>
    <w:rsid w:val="005F5986"/>
    <w:rsid w:val="0060236B"/>
    <w:rsid w:val="00606637"/>
    <w:rsid w:val="006124EE"/>
    <w:rsid w:val="006141B5"/>
    <w:rsid w:val="0062253E"/>
    <w:rsid w:val="0062347B"/>
    <w:rsid w:val="00624B1B"/>
    <w:rsid w:val="00626561"/>
    <w:rsid w:val="00627402"/>
    <w:rsid w:val="00630983"/>
    <w:rsid w:val="00630BBC"/>
    <w:rsid w:val="006320EE"/>
    <w:rsid w:val="00633C23"/>
    <w:rsid w:val="00634679"/>
    <w:rsid w:val="00635D99"/>
    <w:rsid w:val="00642467"/>
    <w:rsid w:val="00642FC3"/>
    <w:rsid w:val="00645545"/>
    <w:rsid w:val="00646C8B"/>
    <w:rsid w:val="00647671"/>
    <w:rsid w:val="00652237"/>
    <w:rsid w:val="006550F0"/>
    <w:rsid w:val="0065512A"/>
    <w:rsid w:val="00657D7B"/>
    <w:rsid w:val="006637CA"/>
    <w:rsid w:val="00663D75"/>
    <w:rsid w:val="00666D55"/>
    <w:rsid w:val="0067253E"/>
    <w:rsid w:val="00673D91"/>
    <w:rsid w:val="0067570C"/>
    <w:rsid w:val="00675A7E"/>
    <w:rsid w:val="00675BF7"/>
    <w:rsid w:val="0067787F"/>
    <w:rsid w:val="006805AE"/>
    <w:rsid w:val="00681717"/>
    <w:rsid w:val="00681A29"/>
    <w:rsid w:val="00684A57"/>
    <w:rsid w:val="00687547"/>
    <w:rsid w:val="00691589"/>
    <w:rsid w:val="00696DBA"/>
    <w:rsid w:val="006A0B29"/>
    <w:rsid w:val="006A1385"/>
    <w:rsid w:val="006A20EA"/>
    <w:rsid w:val="006A2EC0"/>
    <w:rsid w:val="006A7D31"/>
    <w:rsid w:val="006B29BB"/>
    <w:rsid w:val="006B2B10"/>
    <w:rsid w:val="006B6696"/>
    <w:rsid w:val="006C058D"/>
    <w:rsid w:val="006C1722"/>
    <w:rsid w:val="006C18A1"/>
    <w:rsid w:val="006C31CD"/>
    <w:rsid w:val="006C4593"/>
    <w:rsid w:val="006C5CD8"/>
    <w:rsid w:val="006D3DC6"/>
    <w:rsid w:val="006D549C"/>
    <w:rsid w:val="006D667B"/>
    <w:rsid w:val="006D6C50"/>
    <w:rsid w:val="006E18A4"/>
    <w:rsid w:val="006E1B24"/>
    <w:rsid w:val="006E1CB8"/>
    <w:rsid w:val="006E2E77"/>
    <w:rsid w:val="006E34AF"/>
    <w:rsid w:val="006F3E6A"/>
    <w:rsid w:val="007009A5"/>
    <w:rsid w:val="00700C68"/>
    <w:rsid w:val="0070255C"/>
    <w:rsid w:val="00704386"/>
    <w:rsid w:val="00705B8E"/>
    <w:rsid w:val="007068E3"/>
    <w:rsid w:val="007115BB"/>
    <w:rsid w:val="007121CE"/>
    <w:rsid w:val="00715D9D"/>
    <w:rsid w:val="00722949"/>
    <w:rsid w:val="00724461"/>
    <w:rsid w:val="007262A6"/>
    <w:rsid w:val="00732747"/>
    <w:rsid w:val="00733DAF"/>
    <w:rsid w:val="0074121A"/>
    <w:rsid w:val="00742613"/>
    <w:rsid w:val="007432C8"/>
    <w:rsid w:val="00743FBA"/>
    <w:rsid w:val="00744E2D"/>
    <w:rsid w:val="00746CA0"/>
    <w:rsid w:val="00756042"/>
    <w:rsid w:val="00757A33"/>
    <w:rsid w:val="00760C82"/>
    <w:rsid w:val="00762532"/>
    <w:rsid w:val="00763CD0"/>
    <w:rsid w:val="007658FF"/>
    <w:rsid w:val="007669E5"/>
    <w:rsid w:val="00770F75"/>
    <w:rsid w:val="00772CDF"/>
    <w:rsid w:val="00777C1A"/>
    <w:rsid w:val="00780FFF"/>
    <w:rsid w:val="00783129"/>
    <w:rsid w:val="00784A5F"/>
    <w:rsid w:val="00787EA0"/>
    <w:rsid w:val="00791A38"/>
    <w:rsid w:val="00793442"/>
    <w:rsid w:val="00795118"/>
    <w:rsid w:val="00796706"/>
    <w:rsid w:val="00796BC6"/>
    <w:rsid w:val="007A3A34"/>
    <w:rsid w:val="007A7F8E"/>
    <w:rsid w:val="007B1096"/>
    <w:rsid w:val="007B1A19"/>
    <w:rsid w:val="007B43C5"/>
    <w:rsid w:val="007B6A4E"/>
    <w:rsid w:val="007B706E"/>
    <w:rsid w:val="007C277E"/>
    <w:rsid w:val="007C2C10"/>
    <w:rsid w:val="007C6316"/>
    <w:rsid w:val="007C7485"/>
    <w:rsid w:val="007C7DA5"/>
    <w:rsid w:val="007D348F"/>
    <w:rsid w:val="007D38C3"/>
    <w:rsid w:val="007D6E04"/>
    <w:rsid w:val="007D7F76"/>
    <w:rsid w:val="007E1F6B"/>
    <w:rsid w:val="007E42DF"/>
    <w:rsid w:val="007E619F"/>
    <w:rsid w:val="007E6E7E"/>
    <w:rsid w:val="007F78F4"/>
    <w:rsid w:val="00805CE2"/>
    <w:rsid w:val="008077D1"/>
    <w:rsid w:val="00807D51"/>
    <w:rsid w:val="00812ADC"/>
    <w:rsid w:val="00813938"/>
    <w:rsid w:val="00813983"/>
    <w:rsid w:val="00820247"/>
    <w:rsid w:val="008269B4"/>
    <w:rsid w:val="00830943"/>
    <w:rsid w:val="00831203"/>
    <w:rsid w:val="008348BC"/>
    <w:rsid w:val="008401FF"/>
    <w:rsid w:val="00840413"/>
    <w:rsid w:val="00840DBA"/>
    <w:rsid w:val="00845846"/>
    <w:rsid w:val="008469BE"/>
    <w:rsid w:val="00850C7E"/>
    <w:rsid w:val="0085354B"/>
    <w:rsid w:val="00853E91"/>
    <w:rsid w:val="00855079"/>
    <w:rsid w:val="00855972"/>
    <w:rsid w:val="00864296"/>
    <w:rsid w:val="0086497D"/>
    <w:rsid w:val="00864DB6"/>
    <w:rsid w:val="00865407"/>
    <w:rsid w:val="00865CA5"/>
    <w:rsid w:val="00870CE3"/>
    <w:rsid w:val="00871509"/>
    <w:rsid w:val="00872CA0"/>
    <w:rsid w:val="00873DEC"/>
    <w:rsid w:val="008774D6"/>
    <w:rsid w:val="00877CE6"/>
    <w:rsid w:val="00881964"/>
    <w:rsid w:val="00886BCB"/>
    <w:rsid w:val="00891382"/>
    <w:rsid w:val="00892A0D"/>
    <w:rsid w:val="0089412C"/>
    <w:rsid w:val="008949DB"/>
    <w:rsid w:val="008A1576"/>
    <w:rsid w:val="008B07FC"/>
    <w:rsid w:val="008B20D1"/>
    <w:rsid w:val="008B4DA4"/>
    <w:rsid w:val="008B5C71"/>
    <w:rsid w:val="008B7AB2"/>
    <w:rsid w:val="008C2C2F"/>
    <w:rsid w:val="008C3030"/>
    <w:rsid w:val="008C30E2"/>
    <w:rsid w:val="008C4608"/>
    <w:rsid w:val="008C5A1B"/>
    <w:rsid w:val="008C64F9"/>
    <w:rsid w:val="008D0D73"/>
    <w:rsid w:val="008D0E86"/>
    <w:rsid w:val="008D15BD"/>
    <w:rsid w:val="008D333B"/>
    <w:rsid w:val="008D37C6"/>
    <w:rsid w:val="008D6EEA"/>
    <w:rsid w:val="008D7CEA"/>
    <w:rsid w:val="008E375B"/>
    <w:rsid w:val="008E465F"/>
    <w:rsid w:val="008E5ED7"/>
    <w:rsid w:val="008F437B"/>
    <w:rsid w:val="008F4C80"/>
    <w:rsid w:val="008F70CC"/>
    <w:rsid w:val="00901180"/>
    <w:rsid w:val="00902420"/>
    <w:rsid w:val="00904CE1"/>
    <w:rsid w:val="009053EC"/>
    <w:rsid w:val="009056C4"/>
    <w:rsid w:val="0091348D"/>
    <w:rsid w:val="0091584A"/>
    <w:rsid w:val="0092008B"/>
    <w:rsid w:val="0092036C"/>
    <w:rsid w:val="009219BB"/>
    <w:rsid w:val="00924818"/>
    <w:rsid w:val="00927BDE"/>
    <w:rsid w:val="00934F6E"/>
    <w:rsid w:val="00944565"/>
    <w:rsid w:val="00944AA7"/>
    <w:rsid w:val="0095510C"/>
    <w:rsid w:val="00956896"/>
    <w:rsid w:val="00957002"/>
    <w:rsid w:val="0095753B"/>
    <w:rsid w:val="00964C03"/>
    <w:rsid w:val="009650F4"/>
    <w:rsid w:val="009652AF"/>
    <w:rsid w:val="00970B2A"/>
    <w:rsid w:val="009720E5"/>
    <w:rsid w:val="00974B00"/>
    <w:rsid w:val="0097653F"/>
    <w:rsid w:val="00976BD2"/>
    <w:rsid w:val="00977423"/>
    <w:rsid w:val="00983A0E"/>
    <w:rsid w:val="00984F78"/>
    <w:rsid w:val="0098740D"/>
    <w:rsid w:val="009908CE"/>
    <w:rsid w:val="00990F2E"/>
    <w:rsid w:val="00995F95"/>
    <w:rsid w:val="009A2EC5"/>
    <w:rsid w:val="009A3961"/>
    <w:rsid w:val="009A41D4"/>
    <w:rsid w:val="009A445F"/>
    <w:rsid w:val="009A5065"/>
    <w:rsid w:val="009A60E1"/>
    <w:rsid w:val="009B12C9"/>
    <w:rsid w:val="009B5B03"/>
    <w:rsid w:val="009B6B91"/>
    <w:rsid w:val="009C060E"/>
    <w:rsid w:val="009C1AC4"/>
    <w:rsid w:val="009C3982"/>
    <w:rsid w:val="009C7283"/>
    <w:rsid w:val="009D3ED8"/>
    <w:rsid w:val="009E1172"/>
    <w:rsid w:val="009E43EC"/>
    <w:rsid w:val="009F09BA"/>
    <w:rsid w:val="009F0ABB"/>
    <w:rsid w:val="009F1C1E"/>
    <w:rsid w:val="009F4574"/>
    <w:rsid w:val="00A03928"/>
    <w:rsid w:val="00A049A0"/>
    <w:rsid w:val="00A055D4"/>
    <w:rsid w:val="00A0588A"/>
    <w:rsid w:val="00A06738"/>
    <w:rsid w:val="00A06F61"/>
    <w:rsid w:val="00A07038"/>
    <w:rsid w:val="00A10081"/>
    <w:rsid w:val="00A1038C"/>
    <w:rsid w:val="00A13DD1"/>
    <w:rsid w:val="00A14113"/>
    <w:rsid w:val="00A144BA"/>
    <w:rsid w:val="00A145E5"/>
    <w:rsid w:val="00A167AA"/>
    <w:rsid w:val="00A21C8E"/>
    <w:rsid w:val="00A22CEF"/>
    <w:rsid w:val="00A25948"/>
    <w:rsid w:val="00A26074"/>
    <w:rsid w:val="00A26868"/>
    <w:rsid w:val="00A268B4"/>
    <w:rsid w:val="00A306BA"/>
    <w:rsid w:val="00A34F58"/>
    <w:rsid w:val="00A356E1"/>
    <w:rsid w:val="00A35ABD"/>
    <w:rsid w:val="00A36C34"/>
    <w:rsid w:val="00A41EDD"/>
    <w:rsid w:val="00A42928"/>
    <w:rsid w:val="00A51B3A"/>
    <w:rsid w:val="00A55FE2"/>
    <w:rsid w:val="00A61414"/>
    <w:rsid w:val="00A61F0F"/>
    <w:rsid w:val="00A63D4F"/>
    <w:rsid w:val="00A63F20"/>
    <w:rsid w:val="00A679FA"/>
    <w:rsid w:val="00A7053F"/>
    <w:rsid w:val="00A7115E"/>
    <w:rsid w:val="00A71432"/>
    <w:rsid w:val="00A7153F"/>
    <w:rsid w:val="00A756C0"/>
    <w:rsid w:val="00A75C69"/>
    <w:rsid w:val="00A77786"/>
    <w:rsid w:val="00A81DDC"/>
    <w:rsid w:val="00A85DAD"/>
    <w:rsid w:val="00A86B74"/>
    <w:rsid w:val="00A871D3"/>
    <w:rsid w:val="00A875EB"/>
    <w:rsid w:val="00A9216A"/>
    <w:rsid w:val="00A9349D"/>
    <w:rsid w:val="00A93DDA"/>
    <w:rsid w:val="00A9489D"/>
    <w:rsid w:val="00A968D0"/>
    <w:rsid w:val="00A9719F"/>
    <w:rsid w:val="00AA032B"/>
    <w:rsid w:val="00AA4DBF"/>
    <w:rsid w:val="00AA6AC8"/>
    <w:rsid w:val="00AA6CEA"/>
    <w:rsid w:val="00AA6FBD"/>
    <w:rsid w:val="00AB36E9"/>
    <w:rsid w:val="00AB3E76"/>
    <w:rsid w:val="00AB5B50"/>
    <w:rsid w:val="00AB7CD4"/>
    <w:rsid w:val="00AC0ACC"/>
    <w:rsid w:val="00AC28BB"/>
    <w:rsid w:val="00AC30C1"/>
    <w:rsid w:val="00AC32B8"/>
    <w:rsid w:val="00AC6BB2"/>
    <w:rsid w:val="00AD01FF"/>
    <w:rsid w:val="00AD0328"/>
    <w:rsid w:val="00AD03DC"/>
    <w:rsid w:val="00AD2190"/>
    <w:rsid w:val="00AD59DB"/>
    <w:rsid w:val="00AD6E76"/>
    <w:rsid w:val="00AE19AA"/>
    <w:rsid w:val="00AF2D42"/>
    <w:rsid w:val="00AF2F6C"/>
    <w:rsid w:val="00AF7862"/>
    <w:rsid w:val="00B00260"/>
    <w:rsid w:val="00B00F64"/>
    <w:rsid w:val="00B047F9"/>
    <w:rsid w:val="00B05809"/>
    <w:rsid w:val="00B05CC3"/>
    <w:rsid w:val="00B113CC"/>
    <w:rsid w:val="00B120CD"/>
    <w:rsid w:val="00B142FD"/>
    <w:rsid w:val="00B14CF7"/>
    <w:rsid w:val="00B16815"/>
    <w:rsid w:val="00B243BB"/>
    <w:rsid w:val="00B310B1"/>
    <w:rsid w:val="00B325E2"/>
    <w:rsid w:val="00B34142"/>
    <w:rsid w:val="00B349ED"/>
    <w:rsid w:val="00B376AE"/>
    <w:rsid w:val="00B4079B"/>
    <w:rsid w:val="00B42859"/>
    <w:rsid w:val="00B4483B"/>
    <w:rsid w:val="00B45165"/>
    <w:rsid w:val="00B45E25"/>
    <w:rsid w:val="00B5072A"/>
    <w:rsid w:val="00B5089E"/>
    <w:rsid w:val="00B53C6D"/>
    <w:rsid w:val="00B6059C"/>
    <w:rsid w:val="00B606BA"/>
    <w:rsid w:val="00B60851"/>
    <w:rsid w:val="00B613D6"/>
    <w:rsid w:val="00B70CC3"/>
    <w:rsid w:val="00B73301"/>
    <w:rsid w:val="00B779F4"/>
    <w:rsid w:val="00B8073D"/>
    <w:rsid w:val="00B81A69"/>
    <w:rsid w:val="00B81ED6"/>
    <w:rsid w:val="00B838F3"/>
    <w:rsid w:val="00B85B93"/>
    <w:rsid w:val="00B9162E"/>
    <w:rsid w:val="00B93694"/>
    <w:rsid w:val="00B93F91"/>
    <w:rsid w:val="00B94DF0"/>
    <w:rsid w:val="00B96B6B"/>
    <w:rsid w:val="00B96DF0"/>
    <w:rsid w:val="00BA1162"/>
    <w:rsid w:val="00BA3C8A"/>
    <w:rsid w:val="00BB2781"/>
    <w:rsid w:val="00BB4614"/>
    <w:rsid w:val="00BB7919"/>
    <w:rsid w:val="00BC3039"/>
    <w:rsid w:val="00BC4E31"/>
    <w:rsid w:val="00BC6F55"/>
    <w:rsid w:val="00BD54CA"/>
    <w:rsid w:val="00BD7440"/>
    <w:rsid w:val="00BE251A"/>
    <w:rsid w:val="00BE4C1B"/>
    <w:rsid w:val="00BE5FA2"/>
    <w:rsid w:val="00BE681E"/>
    <w:rsid w:val="00BF098A"/>
    <w:rsid w:val="00BF0E91"/>
    <w:rsid w:val="00BF33A3"/>
    <w:rsid w:val="00BF3B33"/>
    <w:rsid w:val="00BF6BC2"/>
    <w:rsid w:val="00C113DE"/>
    <w:rsid w:val="00C1174D"/>
    <w:rsid w:val="00C12AB4"/>
    <w:rsid w:val="00C1503C"/>
    <w:rsid w:val="00C215CA"/>
    <w:rsid w:val="00C2256F"/>
    <w:rsid w:val="00C26B75"/>
    <w:rsid w:val="00C306E2"/>
    <w:rsid w:val="00C32314"/>
    <w:rsid w:val="00C335DA"/>
    <w:rsid w:val="00C33843"/>
    <w:rsid w:val="00C35CB5"/>
    <w:rsid w:val="00C36361"/>
    <w:rsid w:val="00C45CA3"/>
    <w:rsid w:val="00C50789"/>
    <w:rsid w:val="00C51A11"/>
    <w:rsid w:val="00C528EE"/>
    <w:rsid w:val="00C534FD"/>
    <w:rsid w:val="00C5375E"/>
    <w:rsid w:val="00C624D3"/>
    <w:rsid w:val="00C62FB6"/>
    <w:rsid w:val="00C64B17"/>
    <w:rsid w:val="00C71160"/>
    <w:rsid w:val="00C720CD"/>
    <w:rsid w:val="00C72AAF"/>
    <w:rsid w:val="00C747C1"/>
    <w:rsid w:val="00C767EE"/>
    <w:rsid w:val="00C76870"/>
    <w:rsid w:val="00C802D2"/>
    <w:rsid w:val="00C81ED1"/>
    <w:rsid w:val="00C82EE6"/>
    <w:rsid w:val="00C9047B"/>
    <w:rsid w:val="00C9048A"/>
    <w:rsid w:val="00C90948"/>
    <w:rsid w:val="00C90F34"/>
    <w:rsid w:val="00C939B1"/>
    <w:rsid w:val="00C9619F"/>
    <w:rsid w:val="00CA2205"/>
    <w:rsid w:val="00CA372A"/>
    <w:rsid w:val="00CA681B"/>
    <w:rsid w:val="00CA7D7D"/>
    <w:rsid w:val="00CB40A1"/>
    <w:rsid w:val="00CB5038"/>
    <w:rsid w:val="00CB5600"/>
    <w:rsid w:val="00CB59EA"/>
    <w:rsid w:val="00CC007D"/>
    <w:rsid w:val="00CC1647"/>
    <w:rsid w:val="00CC3A1D"/>
    <w:rsid w:val="00CC55A3"/>
    <w:rsid w:val="00CD13C1"/>
    <w:rsid w:val="00CD192D"/>
    <w:rsid w:val="00CD1B80"/>
    <w:rsid w:val="00CD3CF0"/>
    <w:rsid w:val="00CD4A7C"/>
    <w:rsid w:val="00CD588F"/>
    <w:rsid w:val="00CD5DE7"/>
    <w:rsid w:val="00CD681A"/>
    <w:rsid w:val="00CE2DF7"/>
    <w:rsid w:val="00CE48B1"/>
    <w:rsid w:val="00CE7589"/>
    <w:rsid w:val="00CE76FF"/>
    <w:rsid w:val="00CE7B85"/>
    <w:rsid w:val="00CF10A9"/>
    <w:rsid w:val="00CF4E0F"/>
    <w:rsid w:val="00CF58C0"/>
    <w:rsid w:val="00CF5FB3"/>
    <w:rsid w:val="00CF7DCB"/>
    <w:rsid w:val="00D03DD7"/>
    <w:rsid w:val="00D16DD3"/>
    <w:rsid w:val="00D20048"/>
    <w:rsid w:val="00D22636"/>
    <w:rsid w:val="00D241BB"/>
    <w:rsid w:val="00D24EC6"/>
    <w:rsid w:val="00D2566C"/>
    <w:rsid w:val="00D32041"/>
    <w:rsid w:val="00D35461"/>
    <w:rsid w:val="00D360F1"/>
    <w:rsid w:val="00D36B0E"/>
    <w:rsid w:val="00D3791C"/>
    <w:rsid w:val="00D37AC7"/>
    <w:rsid w:val="00D4080D"/>
    <w:rsid w:val="00D40D75"/>
    <w:rsid w:val="00D414A5"/>
    <w:rsid w:val="00D4226E"/>
    <w:rsid w:val="00D44F69"/>
    <w:rsid w:val="00D47DC9"/>
    <w:rsid w:val="00D55A6A"/>
    <w:rsid w:val="00D55E74"/>
    <w:rsid w:val="00D5658B"/>
    <w:rsid w:val="00D57090"/>
    <w:rsid w:val="00D63421"/>
    <w:rsid w:val="00D7263E"/>
    <w:rsid w:val="00D7507C"/>
    <w:rsid w:val="00D755E6"/>
    <w:rsid w:val="00D76EED"/>
    <w:rsid w:val="00D80B46"/>
    <w:rsid w:val="00D84762"/>
    <w:rsid w:val="00D90E75"/>
    <w:rsid w:val="00D91F1C"/>
    <w:rsid w:val="00D934D7"/>
    <w:rsid w:val="00D94B6B"/>
    <w:rsid w:val="00D95AB3"/>
    <w:rsid w:val="00D96249"/>
    <w:rsid w:val="00DA20C9"/>
    <w:rsid w:val="00DA6C42"/>
    <w:rsid w:val="00DB3150"/>
    <w:rsid w:val="00DB37AF"/>
    <w:rsid w:val="00DC1372"/>
    <w:rsid w:val="00DC2C0D"/>
    <w:rsid w:val="00DD22FC"/>
    <w:rsid w:val="00DD2667"/>
    <w:rsid w:val="00DD4346"/>
    <w:rsid w:val="00DD4785"/>
    <w:rsid w:val="00DE0E63"/>
    <w:rsid w:val="00DE6D55"/>
    <w:rsid w:val="00DF0E7C"/>
    <w:rsid w:val="00DF4B8A"/>
    <w:rsid w:val="00DF571F"/>
    <w:rsid w:val="00DF7E1D"/>
    <w:rsid w:val="00E12A76"/>
    <w:rsid w:val="00E13607"/>
    <w:rsid w:val="00E138A3"/>
    <w:rsid w:val="00E226AC"/>
    <w:rsid w:val="00E23BF1"/>
    <w:rsid w:val="00E267AF"/>
    <w:rsid w:val="00E32184"/>
    <w:rsid w:val="00E3683A"/>
    <w:rsid w:val="00E43C46"/>
    <w:rsid w:val="00E47A45"/>
    <w:rsid w:val="00E50409"/>
    <w:rsid w:val="00E506F9"/>
    <w:rsid w:val="00E51218"/>
    <w:rsid w:val="00E51897"/>
    <w:rsid w:val="00E568DF"/>
    <w:rsid w:val="00E56F2C"/>
    <w:rsid w:val="00E576B8"/>
    <w:rsid w:val="00E652CC"/>
    <w:rsid w:val="00E75A47"/>
    <w:rsid w:val="00E766E3"/>
    <w:rsid w:val="00E77450"/>
    <w:rsid w:val="00E82ACE"/>
    <w:rsid w:val="00E91C71"/>
    <w:rsid w:val="00E91D95"/>
    <w:rsid w:val="00EA16AA"/>
    <w:rsid w:val="00EA30D5"/>
    <w:rsid w:val="00EA5D09"/>
    <w:rsid w:val="00EB13A5"/>
    <w:rsid w:val="00EB16CE"/>
    <w:rsid w:val="00EB2A2B"/>
    <w:rsid w:val="00EB53E9"/>
    <w:rsid w:val="00EB54F7"/>
    <w:rsid w:val="00EB5F16"/>
    <w:rsid w:val="00EB6C82"/>
    <w:rsid w:val="00EB71D3"/>
    <w:rsid w:val="00EC2907"/>
    <w:rsid w:val="00EC2B3D"/>
    <w:rsid w:val="00EC3268"/>
    <w:rsid w:val="00EC47DD"/>
    <w:rsid w:val="00EC48D4"/>
    <w:rsid w:val="00EC6DBB"/>
    <w:rsid w:val="00ED14EF"/>
    <w:rsid w:val="00ED1C0D"/>
    <w:rsid w:val="00ED7578"/>
    <w:rsid w:val="00EE1694"/>
    <w:rsid w:val="00EE556B"/>
    <w:rsid w:val="00EE726E"/>
    <w:rsid w:val="00EE7294"/>
    <w:rsid w:val="00EF79B9"/>
    <w:rsid w:val="00F07646"/>
    <w:rsid w:val="00F07E99"/>
    <w:rsid w:val="00F10043"/>
    <w:rsid w:val="00F158E4"/>
    <w:rsid w:val="00F16FD6"/>
    <w:rsid w:val="00F1754D"/>
    <w:rsid w:val="00F20ED9"/>
    <w:rsid w:val="00F27645"/>
    <w:rsid w:val="00F31E75"/>
    <w:rsid w:val="00F32A33"/>
    <w:rsid w:val="00F33886"/>
    <w:rsid w:val="00F33EC9"/>
    <w:rsid w:val="00F340AE"/>
    <w:rsid w:val="00F37363"/>
    <w:rsid w:val="00F37DF7"/>
    <w:rsid w:val="00F43FB9"/>
    <w:rsid w:val="00F44134"/>
    <w:rsid w:val="00F45089"/>
    <w:rsid w:val="00F5334F"/>
    <w:rsid w:val="00F53EA4"/>
    <w:rsid w:val="00F55296"/>
    <w:rsid w:val="00F62032"/>
    <w:rsid w:val="00F65D0B"/>
    <w:rsid w:val="00F66421"/>
    <w:rsid w:val="00F66624"/>
    <w:rsid w:val="00F704BA"/>
    <w:rsid w:val="00F70608"/>
    <w:rsid w:val="00F72353"/>
    <w:rsid w:val="00F75697"/>
    <w:rsid w:val="00F77170"/>
    <w:rsid w:val="00F86B22"/>
    <w:rsid w:val="00F914F7"/>
    <w:rsid w:val="00F91C97"/>
    <w:rsid w:val="00F94063"/>
    <w:rsid w:val="00F95A02"/>
    <w:rsid w:val="00F95AFC"/>
    <w:rsid w:val="00F96920"/>
    <w:rsid w:val="00F96D61"/>
    <w:rsid w:val="00FA1D2C"/>
    <w:rsid w:val="00FA26E1"/>
    <w:rsid w:val="00FA3424"/>
    <w:rsid w:val="00FA40A6"/>
    <w:rsid w:val="00FA496A"/>
    <w:rsid w:val="00FB3E9B"/>
    <w:rsid w:val="00FB5AD9"/>
    <w:rsid w:val="00FB661A"/>
    <w:rsid w:val="00FC02B4"/>
    <w:rsid w:val="00FC1196"/>
    <w:rsid w:val="00FC4344"/>
    <w:rsid w:val="00FC7CB4"/>
    <w:rsid w:val="00FD111F"/>
    <w:rsid w:val="00FD4343"/>
    <w:rsid w:val="00FE12C2"/>
    <w:rsid w:val="00FF2368"/>
    <w:rsid w:val="00FF575B"/>
    <w:rsid w:val="00FF6303"/>
    <w:rsid w:val="00FF684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E5125"/>
  <w15:chartTrackingRefBased/>
  <w15:docId w15:val="{E1C4BD1B-C060-4567-B6F6-72B132B5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661A"/>
    <w:pPr>
      <w:spacing w:after="0" w:line="240" w:lineRule="auto"/>
    </w:pPr>
    <w:rPr>
      <w:rFonts w:ascii="Times New Roman" w:eastAsia="Times New Roman" w:hAnsi="Times New Roman" w:cs="Times New Roman"/>
      <w:kern w:val="0"/>
      <w:sz w:val="24"/>
      <w:szCs w:val="24"/>
      <w:lang w:eastAsia="de-AT"/>
      <w14:ligatures w14:val="none"/>
    </w:rPr>
  </w:style>
  <w:style w:type="paragraph" w:styleId="berschrift1">
    <w:name w:val="heading 1"/>
    <w:aliases w:val="Kapitel_Überschrift"/>
    <w:basedOn w:val="Standard"/>
    <w:next w:val="Standard"/>
    <w:link w:val="berschrift1Zchn"/>
    <w:qFormat/>
    <w:rsid w:val="002B6C0F"/>
    <w:pPr>
      <w:keepNext/>
      <w:outlineLvl w:val="0"/>
    </w:pPr>
    <w:rPr>
      <w:rFonts w:ascii="Arial" w:hAnsi="Arial" w:cs="Arial"/>
      <w:lang w:eastAsia="de-DE"/>
    </w:rPr>
  </w:style>
  <w:style w:type="paragraph" w:styleId="berschrift2">
    <w:name w:val="heading 2"/>
    <w:basedOn w:val="Standard"/>
    <w:next w:val="Standard"/>
    <w:link w:val="berschrift2Zchn"/>
    <w:uiPriority w:val="9"/>
    <w:semiHidden/>
    <w:unhideWhenUsed/>
    <w:qFormat/>
    <w:rsid w:val="00CE2D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CE2DF7"/>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semiHidden/>
    <w:unhideWhenUsed/>
    <w:qFormat/>
    <w:rsid w:val="00F96920"/>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141B5"/>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637CA"/>
    <w:pPr>
      <w:ind w:left="720"/>
      <w:contextualSpacing/>
    </w:pPr>
  </w:style>
  <w:style w:type="paragraph" w:styleId="Kopfzeile">
    <w:name w:val="header"/>
    <w:basedOn w:val="Standard"/>
    <w:link w:val="KopfzeileZchn"/>
    <w:unhideWhenUsed/>
    <w:rsid w:val="00855079"/>
    <w:pPr>
      <w:tabs>
        <w:tab w:val="center" w:pos="4536"/>
        <w:tab w:val="right" w:pos="9072"/>
      </w:tabs>
    </w:pPr>
  </w:style>
  <w:style w:type="character" w:customStyle="1" w:styleId="KopfzeileZchn">
    <w:name w:val="Kopfzeile Zchn"/>
    <w:basedOn w:val="Absatz-Standardschriftart"/>
    <w:link w:val="Kopfzeile"/>
    <w:rsid w:val="00855079"/>
    <w:rPr>
      <w:kern w:val="0"/>
      <w:sz w:val="24"/>
      <w:szCs w:val="24"/>
      <w:lang w:val="de-DE"/>
      <w14:ligatures w14:val="none"/>
    </w:rPr>
  </w:style>
  <w:style w:type="table" w:styleId="Tabellenraster">
    <w:name w:val="Table Grid"/>
    <w:basedOn w:val="NormaleTabelle"/>
    <w:uiPriority w:val="39"/>
    <w:rsid w:val="00855079"/>
    <w:pPr>
      <w:spacing w:after="0" w:line="240" w:lineRule="auto"/>
    </w:pPr>
    <w:rPr>
      <w:kern w:val="0"/>
      <w:sz w:val="24"/>
      <w:szCs w:val="24"/>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nhideWhenUsed/>
    <w:rsid w:val="00606637"/>
    <w:pPr>
      <w:tabs>
        <w:tab w:val="center" w:pos="4536"/>
        <w:tab w:val="right" w:pos="9072"/>
      </w:tabs>
    </w:pPr>
  </w:style>
  <w:style w:type="character" w:customStyle="1" w:styleId="FuzeileZchn">
    <w:name w:val="Fußzeile Zchn"/>
    <w:basedOn w:val="Absatz-Standardschriftart"/>
    <w:link w:val="Fuzeile"/>
    <w:uiPriority w:val="99"/>
    <w:rsid w:val="00606637"/>
    <w:rPr>
      <w:kern w:val="0"/>
      <w:sz w:val="24"/>
      <w:szCs w:val="24"/>
      <w:lang w:val="de-DE"/>
      <w14:ligatures w14:val="none"/>
    </w:rPr>
  </w:style>
  <w:style w:type="paragraph" w:styleId="Textkrper2">
    <w:name w:val="Body Text 2"/>
    <w:basedOn w:val="Standard"/>
    <w:link w:val="Textkrper2Zchn"/>
    <w:uiPriority w:val="99"/>
    <w:semiHidden/>
    <w:unhideWhenUsed/>
    <w:rsid w:val="00A9349D"/>
    <w:pPr>
      <w:spacing w:after="120" w:line="480" w:lineRule="auto"/>
    </w:pPr>
  </w:style>
  <w:style w:type="character" w:customStyle="1" w:styleId="Textkrper2Zchn">
    <w:name w:val="Textkörper 2 Zchn"/>
    <w:basedOn w:val="Absatz-Standardschriftart"/>
    <w:link w:val="Textkrper2"/>
    <w:uiPriority w:val="99"/>
    <w:semiHidden/>
    <w:rsid w:val="00A9349D"/>
    <w:rPr>
      <w:kern w:val="0"/>
      <w:sz w:val="24"/>
      <w:szCs w:val="24"/>
      <w:lang w:val="de-DE"/>
      <w14:ligatures w14:val="none"/>
    </w:rPr>
  </w:style>
  <w:style w:type="paragraph" w:styleId="Textkrper">
    <w:name w:val="Body Text"/>
    <w:basedOn w:val="Standard"/>
    <w:link w:val="TextkrperZchn"/>
    <w:unhideWhenUsed/>
    <w:rsid w:val="003739D9"/>
    <w:pPr>
      <w:spacing w:after="120"/>
    </w:pPr>
  </w:style>
  <w:style w:type="character" w:customStyle="1" w:styleId="TextkrperZchn">
    <w:name w:val="Textkörper Zchn"/>
    <w:basedOn w:val="Absatz-Standardschriftart"/>
    <w:link w:val="Textkrper"/>
    <w:rsid w:val="003739D9"/>
    <w:rPr>
      <w:kern w:val="0"/>
      <w:sz w:val="24"/>
      <w:szCs w:val="24"/>
      <w:lang w:val="de-DE"/>
      <w14:ligatures w14:val="none"/>
    </w:rPr>
  </w:style>
  <w:style w:type="character" w:customStyle="1" w:styleId="berschrift1Zchn">
    <w:name w:val="Überschrift 1 Zchn"/>
    <w:aliases w:val="Kapitel_Überschrift Zchn"/>
    <w:basedOn w:val="Absatz-Standardschriftart"/>
    <w:link w:val="berschrift1"/>
    <w:rsid w:val="002B6C0F"/>
    <w:rPr>
      <w:rFonts w:ascii="Arial" w:eastAsia="Times New Roman" w:hAnsi="Arial" w:cs="Arial"/>
      <w:kern w:val="0"/>
      <w:sz w:val="24"/>
      <w:szCs w:val="24"/>
      <w:lang w:eastAsia="de-DE"/>
      <w14:ligatures w14:val="none"/>
    </w:rPr>
  </w:style>
  <w:style w:type="paragraph" w:styleId="Textkrper3">
    <w:name w:val="Body Text 3"/>
    <w:basedOn w:val="Standard"/>
    <w:link w:val="Textkrper3Zchn"/>
    <w:semiHidden/>
    <w:rsid w:val="0011176C"/>
    <w:pPr>
      <w:jc w:val="both"/>
    </w:pPr>
    <w:rPr>
      <w:rFonts w:ascii="Arial" w:hAnsi="Arial"/>
      <w:b/>
      <w:bCs/>
      <w:sz w:val="28"/>
      <w:szCs w:val="22"/>
      <w:lang w:eastAsia="de-DE"/>
    </w:rPr>
  </w:style>
  <w:style w:type="character" w:customStyle="1" w:styleId="Textkrper3Zchn">
    <w:name w:val="Textkörper 3 Zchn"/>
    <w:basedOn w:val="Absatz-Standardschriftart"/>
    <w:link w:val="Textkrper3"/>
    <w:semiHidden/>
    <w:rsid w:val="0011176C"/>
    <w:rPr>
      <w:rFonts w:ascii="Arial" w:eastAsia="Times New Roman" w:hAnsi="Arial" w:cs="Times New Roman"/>
      <w:b/>
      <w:bCs/>
      <w:kern w:val="0"/>
      <w:sz w:val="28"/>
      <w:lang w:val="de-DE" w:eastAsia="de-DE"/>
      <w14:ligatures w14:val="none"/>
    </w:rPr>
  </w:style>
  <w:style w:type="character" w:customStyle="1" w:styleId="berschrift5Zchn">
    <w:name w:val="Überschrift 5 Zchn"/>
    <w:basedOn w:val="Absatz-Standardschriftart"/>
    <w:link w:val="berschrift5"/>
    <w:uiPriority w:val="9"/>
    <w:semiHidden/>
    <w:rsid w:val="006141B5"/>
    <w:rPr>
      <w:rFonts w:asciiTheme="majorHAnsi" w:eastAsiaTheme="majorEastAsia" w:hAnsiTheme="majorHAnsi" w:cstheme="majorBidi"/>
      <w:color w:val="2F5496" w:themeColor="accent1" w:themeShade="BF"/>
      <w:kern w:val="0"/>
      <w:sz w:val="24"/>
      <w:szCs w:val="24"/>
      <w:lang w:val="de-DE"/>
      <w14:ligatures w14:val="none"/>
    </w:rPr>
  </w:style>
  <w:style w:type="paragraph" w:styleId="StandardWeb">
    <w:name w:val="Normal (Web)"/>
    <w:basedOn w:val="Standard"/>
    <w:uiPriority w:val="99"/>
    <w:semiHidden/>
    <w:unhideWhenUsed/>
    <w:rsid w:val="00CD1B80"/>
  </w:style>
  <w:style w:type="character" w:styleId="Hervorhebung">
    <w:name w:val="Emphasis"/>
    <w:basedOn w:val="Absatz-Standardschriftart"/>
    <w:uiPriority w:val="20"/>
    <w:qFormat/>
    <w:rsid w:val="00CD1B80"/>
    <w:rPr>
      <w:i/>
      <w:iCs/>
    </w:rPr>
  </w:style>
  <w:style w:type="character" w:customStyle="1" w:styleId="berschrift2Zchn">
    <w:name w:val="Überschrift 2 Zchn"/>
    <w:basedOn w:val="Absatz-Standardschriftart"/>
    <w:link w:val="berschrift2"/>
    <w:uiPriority w:val="9"/>
    <w:semiHidden/>
    <w:rsid w:val="00CE2DF7"/>
    <w:rPr>
      <w:rFonts w:asciiTheme="majorHAnsi" w:eastAsiaTheme="majorEastAsia" w:hAnsiTheme="majorHAnsi" w:cstheme="majorBidi"/>
      <w:color w:val="2F5496" w:themeColor="accent1" w:themeShade="BF"/>
      <w:kern w:val="0"/>
      <w:sz w:val="26"/>
      <w:szCs w:val="26"/>
      <w:lang w:val="de-DE"/>
      <w14:ligatures w14:val="none"/>
    </w:rPr>
  </w:style>
  <w:style w:type="character" w:customStyle="1" w:styleId="berschrift3Zchn">
    <w:name w:val="Überschrift 3 Zchn"/>
    <w:basedOn w:val="Absatz-Standardschriftart"/>
    <w:link w:val="berschrift3"/>
    <w:uiPriority w:val="9"/>
    <w:rsid w:val="00CE2DF7"/>
    <w:rPr>
      <w:rFonts w:asciiTheme="majorHAnsi" w:eastAsiaTheme="majorEastAsia" w:hAnsiTheme="majorHAnsi" w:cstheme="majorBidi"/>
      <w:color w:val="1F3763" w:themeColor="accent1" w:themeShade="7F"/>
      <w:kern w:val="0"/>
      <w:sz w:val="24"/>
      <w:szCs w:val="24"/>
      <w:lang w:val="de-DE"/>
      <w14:ligatures w14:val="none"/>
    </w:rPr>
  </w:style>
  <w:style w:type="character" w:customStyle="1" w:styleId="berschrift4Zchn">
    <w:name w:val="Überschrift 4 Zchn"/>
    <w:basedOn w:val="Absatz-Standardschriftart"/>
    <w:link w:val="berschrift4"/>
    <w:uiPriority w:val="9"/>
    <w:semiHidden/>
    <w:rsid w:val="00F96920"/>
    <w:rPr>
      <w:rFonts w:asciiTheme="majorHAnsi" w:eastAsiaTheme="majorEastAsia" w:hAnsiTheme="majorHAnsi" w:cstheme="majorBidi"/>
      <w:i/>
      <w:iCs/>
      <w:color w:val="2F5496" w:themeColor="accent1" w:themeShade="BF"/>
      <w:kern w:val="0"/>
      <w:sz w:val="24"/>
      <w:szCs w:val="24"/>
      <w:lang w:val="de-DE"/>
      <w14:ligatures w14:val="none"/>
    </w:rPr>
  </w:style>
  <w:style w:type="character" w:styleId="Fett">
    <w:name w:val="Strong"/>
    <w:basedOn w:val="Absatz-Standardschriftart"/>
    <w:uiPriority w:val="22"/>
    <w:qFormat/>
    <w:rsid w:val="001A0542"/>
    <w:rPr>
      <w:b/>
      <w:bCs/>
    </w:rPr>
  </w:style>
  <w:style w:type="character" w:styleId="Hyperlink">
    <w:name w:val="Hyperlink"/>
    <w:basedOn w:val="Absatz-Standardschriftart"/>
    <w:uiPriority w:val="99"/>
    <w:semiHidden/>
    <w:unhideWhenUsed/>
    <w:rsid w:val="00CF5FB3"/>
    <w:rPr>
      <w:color w:val="0000FF"/>
      <w:u w:val="single"/>
    </w:rPr>
  </w:style>
  <w:style w:type="character" w:customStyle="1" w:styleId="mw-headline">
    <w:name w:val="mw-headline"/>
    <w:basedOn w:val="Absatz-Standardschriftart"/>
    <w:rsid w:val="00D36B0E"/>
  </w:style>
  <w:style w:type="character" w:styleId="Kommentarzeichen">
    <w:name w:val="annotation reference"/>
    <w:basedOn w:val="Absatz-Standardschriftart"/>
    <w:uiPriority w:val="99"/>
    <w:semiHidden/>
    <w:unhideWhenUsed/>
    <w:rsid w:val="00892A0D"/>
    <w:rPr>
      <w:sz w:val="16"/>
      <w:szCs w:val="16"/>
    </w:rPr>
  </w:style>
  <w:style w:type="paragraph" w:styleId="Kommentartext">
    <w:name w:val="annotation text"/>
    <w:basedOn w:val="Standard"/>
    <w:link w:val="KommentartextZchn"/>
    <w:uiPriority w:val="99"/>
    <w:semiHidden/>
    <w:unhideWhenUsed/>
    <w:rsid w:val="00892A0D"/>
    <w:rPr>
      <w:sz w:val="20"/>
      <w:szCs w:val="20"/>
    </w:rPr>
  </w:style>
  <w:style w:type="character" w:customStyle="1" w:styleId="KommentartextZchn">
    <w:name w:val="Kommentartext Zchn"/>
    <w:basedOn w:val="Absatz-Standardschriftart"/>
    <w:link w:val="Kommentartext"/>
    <w:uiPriority w:val="99"/>
    <w:semiHidden/>
    <w:rsid w:val="00892A0D"/>
    <w:rPr>
      <w:rFonts w:ascii="Times New Roman" w:eastAsia="Times New Roman" w:hAnsi="Times New Roman" w:cs="Times New Roman"/>
      <w:kern w:val="0"/>
      <w:sz w:val="20"/>
      <w:szCs w:val="20"/>
      <w:lang w:eastAsia="de-AT"/>
      <w14:ligatures w14:val="none"/>
    </w:rPr>
  </w:style>
  <w:style w:type="paragraph" w:styleId="Kommentarthema">
    <w:name w:val="annotation subject"/>
    <w:basedOn w:val="Kommentartext"/>
    <w:next w:val="Kommentartext"/>
    <w:link w:val="KommentarthemaZchn"/>
    <w:uiPriority w:val="99"/>
    <w:semiHidden/>
    <w:unhideWhenUsed/>
    <w:rsid w:val="00892A0D"/>
    <w:rPr>
      <w:b/>
      <w:bCs/>
    </w:rPr>
  </w:style>
  <w:style w:type="character" w:customStyle="1" w:styleId="KommentarthemaZchn">
    <w:name w:val="Kommentarthema Zchn"/>
    <w:basedOn w:val="KommentartextZchn"/>
    <w:link w:val="Kommentarthema"/>
    <w:uiPriority w:val="99"/>
    <w:semiHidden/>
    <w:rsid w:val="00892A0D"/>
    <w:rPr>
      <w:rFonts w:ascii="Times New Roman" w:eastAsia="Times New Roman" w:hAnsi="Times New Roman" w:cs="Times New Roman"/>
      <w:b/>
      <w:bCs/>
      <w:kern w:val="0"/>
      <w:sz w:val="20"/>
      <w:szCs w:val="20"/>
      <w:lang w:eastAsia="de-AT"/>
      <w14:ligatures w14:val="none"/>
    </w:rPr>
  </w:style>
  <w:style w:type="paragraph" w:styleId="berarbeitung">
    <w:name w:val="Revision"/>
    <w:hidden/>
    <w:uiPriority w:val="99"/>
    <w:semiHidden/>
    <w:rsid w:val="00287D5C"/>
    <w:pPr>
      <w:spacing w:after="0" w:line="240" w:lineRule="auto"/>
    </w:pPr>
    <w:rPr>
      <w:rFonts w:ascii="Times New Roman" w:eastAsia="Times New Roman" w:hAnsi="Times New Roman" w:cs="Times New Roman"/>
      <w:kern w:val="0"/>
      <w:sz w:val="24"/>
      <w:szCs w:val="24"/>
      <w:lang w:eastAsia="de-A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551">
      <w:bodyDiv w:val="1"/>
      <w:marLeft w:val="0"/>
      <w:marRight w:val="0"/>
      <w:marTop w:val="0"/>
      <w:marBottom w:val="0"/>
      <w:divBdr>
        <w:top w:val="none" w:sz="0" w:space="0" w:color="auto"/>
        <w:left w:val="none" w:sz="0" w:space="0" w:color="auto"/>
        <w:bottom w:val="none" w:sz="0" w:space="0" w:color="auto"/>
        <w:right w:val="none" w:sz="0" w:space="0" w:color="auto"/>
      </w:divBdr>
    </w:div>
    <w:div w:id="10181751">
      <w:bodyDiv w:val="1"/>
      <w:marLeft w:val="0"/>
      <w:marRight w:val="0"/>
      <w:marTop w:val="0"/>
      <w:marBottom w:val="0"/>
      <w:divBdr>
        <w:top w:val="none" w:sz="0" w:space="0" w:color="auto"/>
        <w:left w:val="none" w:sz="0" w:space="0" w:color="auto"/>
        <w:bottom w:val="none" w:sz="0" w:space="0" w:color="auto"/>
        <w:right w:val="none" w:sz="0" w:space="0" w:color="auto"/>
      </w:divBdr>
    </w:div>
    <w:div w:id="15929550">
      <w:bodyDiv w:val="1"/>
      <w:marLeft w:val="0"/>
      <w:marRight w:val="0"/>
      <w:marTop w:val="0"/>
      <w:marBottom w:val="0"/>
      <w:divBdr>
        <w:top w:val="none" w:sz="0" w:space="0" w:color="auto"/>
        <w:left w:val="none" w:sz="0" w:space="0" w:color="auto"/>
        <w:bottom w:val="none" w:sz="0" w:space="0" w:color="auto"/>
        <w:right w:val="none" w:sz="0" w:space="0" w:color="auto"/>
      </w:divBdr>
    </w:div>
    <w:div w:id="35980102">
      <w:bodyDiv w:val="1"/>
      <w:marLeft w:val="0"/>
      <w:marRight w:val="0"/>
      <w:marTop w:val="0"/>
      <w:marBottom w:val="0"/>
      <w:divBdr>
        <w:top w:val="none" w:sz="0" w:space="0" w:color="auto"/>
        <w:left w:val="none" w:sz="0" w:space="0" w:color="auto"/>
        <w:bottom w:val="none" w:sz="0" w:space="0" w:color="auto"/>
        <w:right w:val="none" w:sz="0" w:space="0" w:color="auto"/>
      </w:divBdr>
    </w:div>
    <w:div w:id="38013987">
      <w:bodyDiv w:val="1"/>
      <w:marLeft w:val="0"/>
      <w:marRight w:val="0"/>
      <w:marTop w:val="0"/>
      <w:marBottom w:val="0"/>
      <w:divBdr>
        <w:top w:val="none" w:sz="0" w:space="0" w:color="auto"/>
        <w:left w:val="none" w:sz="0" w:space="0" w:color="auto"/>
        <w:bottom w:val="none" w:sz="0" w:space="0" w:color="auto"/>
        <w:right w:val="none" w:sz="0" w:space="0" w:color="auto"/>
      </w:divBdr>
    </w:div>
    <w:div w:id="39208007">
      <w:bodyDiv w:val="1"/>
      <w:marLeft w:val="0"/>
      <w:marRight w:val="0"/>
      <w:marTop w:val="0"/>
      <w:marBottom w:val="0"/>
      <w:divBdr>
        <w:top w:val="none" w:sz="0" w:space="0" w:color="auto"/>
        <w:left w:val="none" w:sz="0" w:space="0" w:color="auto"/>
        <w:bottom w:val="none" w:sz="0" w:space="0" w:color="auto"/>
        <w:right w:val="none" w:sz="0" w:space="0" w:color="auto"/>
      </w:divBdr>
    </w:div>
    <w:div w:id="52584844">
      <w:bodyDiv w:val="1"/>
      <w:marLeft w:val="0"/>
      <w:marRight w:val="0"/>
      <w:marTop w:val="0"/>
      <w:marBottom w:val="0"/>
      <w:divBdr>
        <w:top w:val="none" w:sz="0" w:space="0" w:color="auto"/>
        <w:left w:val="none" w:sz="0" w:space="0" w:color="auto"/>
        <w:bottom w:val="none" w:sz="0" w:space="0" w:color="auto"/>
        <w:right w:val="none" w:sz="0" w:space="0" w:color="auto"/>
      </w:divBdr>
    </w:div>
    <w:div w:id="74325580">
      <w:bodyDiv w:val="1"/>
      <w:marLeft w:val="0"/>
      <w:marRight w:val="0"/>
      <w:marTop w:val="0"/>
      <w:marBottom w:val="0"/>
      <w:divBdr>
        <w:top w:val="none" w:sz="0" w:space="0" w:color="auto"/>
        <w:left w:val="none" w:sz="0" w:space="0" w:color="auto"/>
        <w:bottom w:val="none" w:sz="0" w:space="0" w:color="auto"/>
        <w:right w:val="none" w:sz="0" w:space="0" w:color="auto"/>
      </w:divBdr>
    </w:div>
    <w:div w:id="101263565">
      <w:bodyDiv w:val="1"/>
      <w:marLeft w:val="0"/>
      <w:marRight w:val="0"/>
      <w:marTop w:val="0"/>
      <w:marBottom w:val="0"/>
      <w:divBdr>
        <w:top w:val="none" w:sz="0" w:space="0" w:color="auto"/>
        <w:left w:val="none" w:sz="0" w:space="0" w:color="auto"/>
        <w:bottom w:val="none" w:sz="0" w:space="0" w:color="auto"/>
        <w:right w:val="none" w:sz="0" w:space="0" w:color="auto"/>
      </w:divBdr>
    </w:div>
    <w:div w:id="109128614">
      <w:bodyDiv w:val="1"/>
      <w:marLeft w:val="0"/>
      <w:marRight w:val="0"/>
      <w:marTop w:val="0"/>
      <w:marBottom w:val="0"/>
      <w:divBdr>
        <w:top w:val="none" w:sz="0" w:space="0" w:color="auto"/>
        <w:left w:val="none" w:sz="0" w:space="0" w:color="auto"/>
        <w:bottom w:val="none" w:sz="0" w:space="0" w:color="auto"/>
        <w:right w:val="none" w:sz="0" w:space="0" w:color="auto"/>
      </w:divBdr>
    </w:div>
    <w:div w:id="116418311">
      <w:bodyDiv w:val="1"/>
      <w:marLeft w:val="0"/>
      <w:marRight w:val="0"/>
      <w:marTop w:val="0"/>
      <w:marBottom w:val="0"/>
      <w:divBdr>
        <w:top w:val="none" w:sz="0" w:space="0" w:color="auto"/>
        <w:left w:val="none" w:sz="0" w:space="0" w:color="auto"/>
        <w:bottom w:val="none" w:sz="0" w:space="0" w:color="auto"/>
        <w:right w:val="none" w:sz="0" w:space="0" w:color="auto"/>
      </w:divBdr>
    </w:div>
    <w:div w:id="131945245">
      <w:bodyDiv w:val="1"/>
      <w:marLeft w:val="0"/>
      <w:marRight w:val="0"/>
      <w:marTop w:val="0"/>
      <w:marBottom w:val="0"/>
      <w:divBdr>
        <w:top w:val="none" w:sz="0" w:space="0" w:color="auto"/>
        <w:left w:val="none" w:sz="0" w:space="0" w:color="auto"/>
        <w:bottom w:val="none" w:sz="0" w:space="0" w:color="auto"/>
        <w:right w:val="none" w:sz="0" w:space="0" w:color="auto"/>
      </w:divBdr>
    </w:div>
    <w:div w:id="138110447">
      <w:bodyDiv w:val="1"/>
      <w:marLeft w:val="0"/>
      <w:marRight w:val="0"/>
      <w:marTop w:val="0"/>
      <w:marBottom w:val="0"/>
      <w:divBdr>
        <w:top w:val="none" w:sz="0" w:space="0" w:color="auto"/>
        <w:left w:val="none" w:sz="0" w:space="0" w:color="auto"/>
        <w:bottom w:val="none" w:sz="0" w:space="0" w:color="auto"/>
        <w:right w:val="none" w:sz="0" w:space="0" w:color="auto"/>
      </w:divBdr>
    </w:div>
    <w:div w:id="143862472">
      <w:bodyDiv w:val="1"/>
      <w:marLeft w:val="0"/>
      <w:marRight w:val="0"/>
      <w:marTop w:val="0"/>
      <w:marBottom w:val="0"/>
      <w:divBdr>
        <w:top w:val="none" w:sz="0" w:space="0" w:color="auto"/>
        <w:left w:val="none" w:sz="0" w:space="0" w:color="auto"/>
        <w:bottom w:val="none" w:sz="0" w:space="0" w:color="auto"/>
        <w:right w:val="none" w:sz="0" w:space="0" w:color="auto"/>
      </w:divBdr>
    </w:div>
    <w:div w:id="148442218">
      <w:bodyDiv w:val="1"/>
      <w:marLeft w:val="0"/>
      <w:marRight w:val="0"/>
      <w:marTop w:val="0"/>
      <w:marBottom w:val="0"/>
      <w:divBdr>
        <w:top w:val="none" w:sz="0" w:space="0" w:color="auto"/>
        <w:left w:val="none" w:sz="0" w:space="0" w:color="auto"/>
        <w:bottom w:val="none" w:sz="0" w:space="0" w:color="auto"/>
        <w:right w:val="none" w:sz="0" w:space="0" w:color="auto"/>
      </w:divBdr>
    </w:div>
    <w:div w:id="153646144">
      <w:bodyDiv w:val="1"/>
      <w:marLeft w:val="0"/>
      <w:marRight w:val="0"/>
      <w:marTop w:val="0"/>
      <w:marBottom w:val="0"/>
      <w:divBdr>
        <w:top w:val="none" w:sz="0" w:space="0" w:color="auto"/>
        <w:left w:val="none" w:sz="0" w:space="0" w:color="auto"/>
        <w:bottom w:val="none" w:sz="0" w:space="0" w:color="auto"/>
        <w:right w:val="none" w:sz="0" w:space="0" w:color="auto"/>
      </w:divBdr>
    </w:div>
    <w:div w:id="156239395">
      <w:bodyDiv w:val="1"/>
      <w:marLeft w:val="0"/>
      <w:marRight w:val="0"/>
      <w:marTop w:val="0"/>
      <w:marBottom w:val="0"/>
      <w:divBdr>
        <w:top w:val="none" w:sz="0" w:space="0" w:color="auto"/>
        <w:left w:val="none" w:sz="0" w:space="0" w:color="auto"/>
        <w:bottom w:val="none" w:sz="0" w:space="0" w:color="auto"/>
        <w:right w:val="none" w:sz="0" w:space="0" w:color="auto"/>
      </w:divBdr>
    </w:div>
    <w:div w:id="169836396">
      <w:bodyDiv w:val="1"/>
      <w:marLeft w:val="0"/>
      <w:marRight w:val="0"/>
      <w:marTop w:val="0"/>
      <w:marBottom w:val="0"/>
      <w:divBdr>
        <w:top w:val="none" w:sz="0" w:space="0" w:color="auto"/>
        <w:left w:val="none" w:sz="0" w:space="0" w:color="auto"/>
        <w:bottom w:val="none" w:sz="0" w:space="0" w:color="auto"/>
        <w:right w:val="none" w:sz="0" w:space="0" w:color="auto"/>
      </w:divBdr>
    </w:div>
    <w:div w:id="202642385">
      <w:bodyDiv w:val="1"/>
      <w:marLeft w:val="0"/>
      <w:marRight w:val="0"/>
      <w:marTop w:val="0"/>
      <w:marBottom w:val="0"/>
      <w:divBdr>
        <w:top w:val="none" w:sz="0" w:space="0" w:color="auto"/>
        <w:left w:val="none" w:sz="0" w:space="0" w:color="auto"/>
        <w:bottom w:val="none" w:sz="0" w:space="0" w:color="auto"/>
        <w:right w:val="none" w:sz="0" w:space="0" w:color="auto"/>
      </w:divBdr>
    </w:div>
    <w:div w:id="203173930">
      <w:bodyDiv w:val="1"/>
      <w:marLeft w:val="0"/>
      <w:marRight w:val="0"/>
      <w:marTop w:val="0"/>
      <w:marBottom w:val="0"/>
      <w:divBdr>
        <w:top w:val="none" w:sz="0" w:space="0" w:color="auto"/>
        <w:left w:val="none" w:sz="0" w:space="0" w:color="auto"/>
        <w:bottom w:val="none" w:sz="0" w:space="0" w:color="auto"/>
        <w:right w:val="none" w:sz="0" w:space="0" w:color="auto"/>
      </w:divBdr>
    </w:div>
    <w:div w:id="204174247">
      <w:bodyDiv w:val="1"/>
      <w:marLeft w:val="0"/>
      <w:marRight w:val="0"/>
      <w:marTop w:val="0"/>
      <w:marBottom w:val="0"/>
      <w:divBdr>
        <w:top w:val="none" w:sz="0" w:space="0" w:color="auto"/>
        <w:left w:val="none" w:sz="0" w:space="0" w:color="auto"/>
        <w:bottom w:val="none" w:sz="0" w:space="0" w:color="auto"/>
        <w:right w:val="none" w:sz="0" w:space="0" w:color="auto"/>
      </w:divBdr>
    </w:div>
    <w:div w:id="206718961">
      <w:bodyDiv w:val="1"/>
      <w:marLeft w:val="0"/>
      <w:marRight w:val="0"/>
      <w:marTop w:val="0"/>
      <w:marBottom w:val="0"/>
      <w:divBdr>
        <w:top w:val="none" w:sz="0" w:space="0" w:color="auto"/>
        <w:left w:val="none" w:sz="0" w:space="0" w:color="auto"/>
        <w:bottom w:val="none" w:sz="0" w:space="0" w:color="auto"/>
        <w:right w:val="none" w:sz="0" w:space="0" w:color="auto"/>
      </w:divBdr>
    </w:div>
    <w:div w:id="210584091">
      <w:bodyDiv w:val="1"/>
      <w:marLeft w:val="0"/>
      <w:marRight w:val="0"/>
      <w:marTop w:val="0"/>
      <w:marBottom w:val="0"/>
      <w:divBdr>
        <w:top w:val="none" w:sz="0" w:space="0" w:color="auto"/>
        <w:left w:val="none" w:sz="0" w:space="0" w:color="auto"/>
        <w:bottom w:val="none" w:sz="0" w:space="0" w:color="auto"/>
        <w:right w:val="none" w:sz="0" w:space="0" w:color="auto"/>
      </w:divBdr>
    </w:div>
    <w:div w:id="216401993">
      <w:bodyDiv w:val="1"/>
      <w:marLeft w:val="0"/>
      <w:marRight w:val="0"/>
      <w:marTop w:val="0"/>
      <w:marBottom w:val="0"/>
      <w:divBdr>
        <w:top w:val="none" w:sz="0" w:space="0" w:color="auto"/>
        <w:left w:val="none" w:sz="0" w:space="0" w:color="auto"/>
        <w:bottom w:val="none" w:sz="0" w:space="0" w:color="auto"/>
        <w:right w:val="none" w:sz="0" w:space="0" w:color="auto"/>
      </w:divBdr>
    </w:div>
    <w:div w:id="216555323">
      <w:bodyDiv w:val="1"/>
      <w:marLeft w:val="0"/>
      <w:marRight w:val="0"/>
      <w:marTop w:val="0"/>
      <w:marBottom w:val="0"/>
      <w:divBdr>
        <w:top w:val="none" w:sz="0" w:space="0" w:color="auto"/>
        <w:left w:val="none" w:sz="0" w:space="0" w:color="auto"/>
        <w:bottom w:val="none" w:sz="0" w:space="0" w:color="auto"/>
        <w:right w:val="none" w:sz="0" w:space="0" w:color="auto"/>
      </w:divBdr>
    </w:div>
    <w:div w:id="216742127">
      <w:bodyDiv w:val="1"/>
      <w:marLeft w:val="0"/>
      <w:marRight w:val="0"/>
      <w:marTop w:val="0"/>
      <w:marBottom w:val="0"/>
      <w:divBdr>
        <w:top w:val="none" w:sz="0" w:space="0" w:color="auto"/>
        <w:left w:val="none" w:sz="0" w:space="0" w:color="auto"/>
        <w:bottom w:val="none" w:sz="0" w:space="0" w:color="auto"/>
        <w:right w:val="none" w:sz="0" w:space="0" w:color="auto"/>
      </w:divBdr>
    </w:div>
    <w:div w:id="226303799">
      <w:bodyDiv w:val="1"/>
      <w:marLeft w:val="0"/>
      <w:marRight w:val="0"/>
      <w:marTop w:val="0"/>
      <w:marBottom w:val="0"/>
      <w:divBdr>
        <w:top w:val="none" w:sz="0" w:space="0" w:color="auto"/>
        <w:left w:val="none" w:sz="0" w:space="0" w:color="auto"/>
        <w:bottom w:val="none" w:sz="0" w:space="0" w:color="auto"/>
        <w:right w:val="none" w:sz="0" w:space="0" w:color="auto"/>
      </w:divBdr>
    </w:div>
    <w:div w:id="226378291">
      <w:bodyDiv w:val="1"/>
      <w:marLeft w:val="0"/>
      <w:marRight w:val="0"/>
      <w:marTop w:val="0"/>
      <w:marBottom w:val="0"/>
      <w:divBdr>
        <w:top w:val="none" w:sz="0" w:space="0" w:color="auto"/>
        <w:left w:val="none" w:sz="0" w:space="0" w:color="auto"/>
        <w:bottom w:val="none" w:sz="0" w:space="0" w:color="auto"/>
        <w:right w:val="none" w:sz="0" w:space="0" w:color="auto"/>
      </w:divBdr>
    </w:div>
    <w:div w:id="235940471">
      <w:bodyDiv w:val="1"/>
      <w:marLeft w:val="0"/>
      <w:marRight w:val="0"/>
      <w:marTop w:val="0"/>
      <w:marBottom w:val="0"/>
      <w:divBdr>
        <w:top w:val="none" w:sz="0" w:space="0" w:color="auto"/>
        <w:left w:val="none" w:sz="0" w:space="0" w:color="auto"/>
        <w:bottom w:val="none" w:sz="0" w:space="0" w:color="auto"/>
        <w:right w:val="none" w:sz="0" w:space="0" w:color="auto"/>
      </w:divBdr>
    </w:div>
    <w:div w:id="237833906">
      <w:bodyDiv w:val="1"/>
      <w:marLeft w:val="0"/>
      <w:marRight w:val="0"/>
      <w:marTop w:val="0"/>
      <w:marBottom w:val="0"/>
      <w:divBdr>
        <w:top w:val="none" w:sz="0" w:space="0" w:color="auto"/>
        <w:left w:val="none" w:sz="0" w:space="0" w:color="auto"/>
        <w:bottom w:val="none" w:sz="0" w:space="0" w:color="auto"/>
        <w:right w:val="none" w:sz="0" w:space="0" w:color="auto"/>
      </w:divBdr>
    </w:div>
    <w:div w:id="247077162">
      <w:bodyDiv w:val="1"/>
      <w:marLeft w:val="0"/>
      <w:marRight w:val="0"/>
      <w:marTop w:val="0"/>
      <w:marBottom w:val="0"/>
      <w:divBdr>
        <w:top w:val="none" w:sz="0" w:space="0" w:color="auto"/>
        <w:left w:val="none" w:sz="0" w:space="0" w:color="auto"/>
        <w:bottom w:val="none" w:sz="0" w:space="0" w:color="auto"/>
        <w:right w:val="none" w:sz="0" w:space="0" w:color="auto"/>
      </w:divBdr>
    </w:div>
    <w:div w:id="281378131">
      <w:bodyDiv w:val="1"/>
      <w:marLeft w:val="0"/>
      <w:marRight w:val="0"/>
      <w:marTop w:val="0"/>
      <w:marBottom w:val="0"/>
      <w:divBdr>
        <w:top w:val="none" w:sz="0" w:space="0" w:color="auto"/>
        <w:left w:val="none" w:sz="0" w:space="0" w:color="auto"/>
        <w:bottom w:val="none" w:sz="0" w:space="0" w:color="auto"/>
        <w:right w:val="none" w:sz="0" w:space="0" w:color="auto"/>
      </w:divBdr>
    </w:div>
    <w:div w:id="283197014">
      <w:bodyDiv w:val="1"/>
      <w:marLeft w:val="0"/>
      <w:marRight w:val="0"/>
      <w:marTop w:val="0"/>
      <w:marBottom w:val="0"/>
      <w:divBdr>
        <w:top w:val="none" w:sz="0" w:space="0" w:color="auto"/>
        <w:left w:val="none" w:sz="0" w:space="0" w:color="auto"/>
        <w:bottom w:val="none" w:sz="0" w:space="0" w:color="auto"/>
        <w:right w:val="none" w:sz="0" w:space="0" w:color="auto"/>
      </w:divBdr>
    </w:div>
    <w:div w:id="285429591">
      <w:bodyDiv w:val="1"/>
      <w:marLeft w:val="0"/>
      <w:marRight w:val="0"/>
      <w:marTop w:val="0"/>
      <w:marBottom w:val="0"/>
      <w:divBdr>
        <w:top w:val="none" w:sz="0" w:space="0" w:color="auto"/>
        <w:left w:val="none" w:sz="0" w:space="0" w:color="auto"/>
        <w:bottom w:val="none" w:sz="0" w:space="0" w:color="auto"/>
        <w:right w:val="none" w:sz="0" w:space="0" w:color="auto"/>
      </w:divBdr>
    </w:div>
    <w:div w:id="290794460">
      <w:bodyDiv w:val="1"/>
      <w:marLeft w:val="0"/>
      <w:marRight w:val="0"/>
      <w:marTop w:val="0"/>
      <w:marBottom w:val="0"/>
      <w:divBdr>
        <w:top w:val="none" w:sz="0" w:space="0" w:color="auto"/>
        <w:left w:val="none" w:sz="0" w:space="0" w:color="auto"/>
        <w:bottom w:val="none" w:sz="0" w:space="0" w:color="auto"/>
        <w:right w:val="none" w:sz="0" w:space="0" w:color="auto"/>
      </w:divBdr>
    </w:div>
    <w:div w:id="299237855">
      <w:bodyDiv w:val="1"/>
      <w:marLeft w:val="0"/>
      <w:marRight w:val="0"/>
      <w:marTop w:val="0"/>
      <w:marBottom w:val="0"/>
      <w:divBdr>
        <w:top w:val="none" w:sz="0" w:space="0" w:color="auto"/>
        <w:left w:val="none" w:sz="0" w:space="0" w:color="auto"/>
        <w:bottom w:val="none" w:sz="0" w:space="0" w:color="auto"/>
        <w:right w:val="none" w:sz="0" w:space="0" w:color="auto"/>
      </w:divBdr>
    </w:div>
    <w:div w:id="301084876">
      <w:bodyDiv w:val="1"/>
      <w:marLeft w:val="0"/>
      <w:marRight w:val="0"/>
      <w:marTop w:val="0"/>
      <w:marBottom w:val="0"/>
      <w:divBdr>
        <w:top w:val="none" w:sz="0" w:space="0" w:color="auto"/>
        <w:left w:val="none" w:sz="0" w:space="0" w:color="auto"/>
        <w:bottom w:val="none" w:sz="0" w:space="0" w:color="auto"/>
        <w:right w:val="none" w:sz="0" w:space="0" w:color="auto"/>
      </w:divBdr>
    </w:div>
    <w:div w:id="308439542">
      <w:bodyDiv w:val="1"/>
      <w:marLeft w:val="0"/>
      <w:marRight w:val="0"/>
      <w:marTop w:val="0"/>
      <w:marBottom w:val="0"/>
      <w:divBdr>
        <w:top w:val="none" w:sz="0" w:space="0" w:color="auto"/>
        <w:left w:val="none" w:sz="0" w:space="0" w:color="auto"/>
        <w:bottom w:val="none" w:sz="0" w:space="0" w:color="auto"/>
        <w:right w:val="none" w:sz="0" w:space="0" w:color="auto"/>
      </w:divBdr>
    </w:div>
    <w:div w:id="314722067">
      <w:bodyDiv w:val="1"/>
      <w:marLeft w:val="0"/>
      <w:marRight w:val="0"/>
      <w:marTop w:val="0"/>
      <w:marBottom w:val="0"/>
      <w:divBdr>
        <w:top w:val="none" w:sz="0" w:space="0" w:color="auto"/>
        <w:left w:val="none" w:sz="0" w:space="0" w:color="auto"/>
        <w:bottom w:val="none" w:sz="0" w:space="0" w:color="auto"/>
        <w:right w:val="none" w:sz="0" w:space="0" w:color="auto"/>
      </w:divBdr>
    </w:div>
    <w:div w:id="322702286">
      <w:bodyDiv w:val="1"/>
      <w:marLeft w:val="0"/>
      <w:marRight w:val="0"/>
      <w:marTop w:val="0"/>
      <w:marBottom w:val="0"/>
      <w:divBdr>
        <w:top w:val="none" w:sz="0" w:space="0" w:color="auto"/>
        <w:left w:val="none" w:sz="0" w:space="0" w:color="auto"/>
        <w:bottom w:val="none" w:sz="0" w:space="0" w:color="auto"/>
        <w:right w:val="none" w:sz="0" w:space="0" w:color="auto"/>
      </w:divBdr>
    </w:div>
    <w:div w:id="340595401">
      <w:bodyDiv w:val="1"/>
      <w:marLeft w:val="0"/>
      <w:marRight w:val="0"/>
      <w:marTop w:val="0"/>
      <w:marBottom w:val="0"/>
      <w:divBdr>
        <w:top w:val="none" w:sz="0" w:space="0" w:color="auto"/>
        <w:left w:val="none" w:sz="0" w:space="0" w:color="auto"/>
        <w:bottom w:val="none" w:sz="0" w:space="0" w:color="auto"/>
        <w:right w:val="none" w:sz="0" w:space="0" w:color="auto"/>
      </w:divBdr>
    </w:div>
    <w:div w:id="346559373">
      <w:bodyDiv w:val="1"/>
      <w:marLeft w:val="0"/>
      <w:marRight w:val="0"/>
      <w:marTop w:val="0"/>
      <w:marBottom w:val="0"/>
      <w:divBdr>
        <w:top w:val="none" w:sz="0" w:space="0" w:color="auto"/>
        <w:left w:val="none" w:sz="0" w:space="0" w:color="auto"/>
        <w:bottom w:val="none" w:sz="0" w:space="0" w:color="auto"/>
        <w:right w:val="none" w:sz="0" w:space="0" w:color="auto"/>
      </w:divBdr>
    </w:div>
    <w:div w:id="350306580">
      <w:bodyDiv w:val="1"/>
      <w:marLeft w:val="0"/>
      <w:marRight w:val="0"/>
      <w:marTop w:val="0"/>
      <w:marBottom w:val="0"/>
      <w:divBdr>
        <w:top w:val="none" w:sz="0" w:space="0" w:color="auto"/>
        <w:left w:val="none" w:sz="0" w:space="0" w:color="auto"/>
        <w:bottom w:val="none" w:sz="0" w:space="0" w:color="auto"/>
        <w:right w:val="none" w:sz="0" w:space="0" w:color="auto"/>
      </w:divBdr>
    </w:div>
    <w:div w:id="350448223">
      <w:bodyDiv w:val="1"/>
      <w:marLeft w:val="0"/>
      <w:marRight w:val="0"/>
      <w:marTop w:val="0"/>
      <w:marBottom w:val="0"/>
      <w:divBdr>
        <w:top w:val="none" w:sz="0" w:space="0" w:color="auto"/>
        <w:left w:val="none" w:sz="0" w:space="0" w:color="auto"/>
        <w:bottom w:val="none" w:sz="0" w:space="0" w:color="auto"/>
        <w:right w:val="none" w:sz="0" w:space="0" w:color="auto"/>
      </w:divBdr>
    </w:div>
    <w:div w:id="353583241">
      <w:bodyDiv w:val="1"/>
      <w:marLeft w:val="0"/>
      <w:marRight w:val="0"/>
      <w:marTop w:val="0"/>
      <w:marBottom w:val="0"/>
      <w:divBdr>
        <w:top w:val="none" w:sz="0" w:space="0" w:color="auto"/>
        <w:left w:val="none" w:sz="0" w:space="0" w:color="auto"/>
        <w:bottom w:val="none" w:sz="0" w:space="0" w:color="auto"/>
        <w:right w:val="none" w:sz="0" w:space="0" w:color="auto"/>
      </w:divBdr>
    </w:div>
    <w:div w:id="357120581">
      <w:bodyDiv w:val="1"/>
      <w:marLeft w:val="0"/>
      <w:marRight w:val="0"/>
      <w:marTop w:val="0"/>
      <w:marBottom w:val="0"/>
      <w:divBdr>
        <w:top w:val="none" w:sz="0" w:space="0" w:color="auto"/>
        <w:left w:val="none" w:sz="0" w:space="0" w:color="auto"/>
        <w:bottom w:val="none" w:sz="0" w:space="0" w:color="auto"/>
        <w:right w:val="none" w:sz="0" w:space="0" w:color="auto"/>
      </w:divBdr>
    </w:div>
    <w:div w:id="363599531">
      <w:bodyDiv w:val="1"/>
      <w:marLeft w:val="0"/>
      <w:marRight w:val="0"/>
      <w:marTop w:val="0"/>
      <w:marBottom w:val="0"/>
      <w:divBdr>
        <w:top w:val="none" w:sz="0" w:space="0" w:color="auto"/>
        <w:left w:val="none" w:sz="0" w:space="0" w:color="auto"/>
        <w:bottom w:val="none" w:sz="0" w:space="0" w:color="auto"/>
        <w:right w:val="none" w:sz="0" w:space="0" w:color="auto"/>
      </w:divBdr>
    </w:div>
    <w:div w:id="365910500">
      <w:bodyDiv w:val="1"/>
      <w:marLeft w:val="0"/>
      <w:marRight w:val="0"/>
      <w:marTop w:val="0"/>
      <w:marBottom w:val="0"/>
      <w:divBdr>
        <w:top w:val="none" w:sz="0" w:space="0" w:color="auto"/>
        <w:left w:val="none" w:sz="0" w:space="0" w:color="auto"/>
        <w:bottom w:val="none" w:sz="0" w:space="0" w:color="auto"/>
        <w:right w:val="none" w:sz="0" w:space="0" w:color="auto"/>
      </w:divBdr>
    </w:div>
    <w:div w:id="370039484">
      <w:bodyDiv w:val="1"/>
      <w:marLeft w:val="0"/>
      <w:marRight w:val="0"/>
      <w:marTop w:val="0"/>
      <w:marBottom w:val="0"/>
      <w:divBdr>
        <w:top w:val="none" w:sz="0" w:space="0" w:color="auto"/>
        <w:left w:val="none" w:sz="0" w:space="0" w:color="auto"/>
        <w:bottom w:val="none" w:sz="0" w:space="0" w:color="auto"/>
        <w:right w:val="none" w:sz="0" w:space="0" w:color="auto"/>
      </w:divBdr>
    </w:div>
    <w:div w:id="375279377">
      <w:bodyDiv w:val="1"/>
      <w:marLeft w:val="0"/>
      <w:marRight w:val="0"/>
      <w:marTop w:val="0"/>
      <w:marBottom w:val="0"/>
      <w:divBdr>
        <w:top w:val="none" w:sz="0" w:space="0" w:color="auto"/>
        <w:left w:val="none" w:sz="0" w:space="0" w:color="auto"/>
        <w:bottom w:val="none" w:sz="0" w:space="0" w:color="auto"/>
        <w:right w:val="none" w:sz="0" w:space="0" w:color="auto"/>
      </w:divBdr>
    </w:div>
    <w:div w:id="377976062">
      <w:bodyDiv w:val="1"/>
      <w:marLeft w:val="0"/>
      <w:marRight w:val="0"/>
      <w:marTop w:val="0"/>
      <w:marBottom w:val="0"/>
      <w:divBdr>
        <w:top w:val="none" w:sz="0" w:space="0" w:color="auto"/>
        <w:left w:val="none" w:sz="0" w:space="0" w:color="auto"/>
        <w:bottom w:val="none" w:sz="0" w:space="0" w:color="auto"/>
        <w:right w:val="none" w:sz="0" w:space="0" w:color="auto"/>
      </w:divBdr>
      <w:divsChild>
        <w:div w:id="841353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3021462">
      <w:bodyDiv w:val="1"/>
      <w:marLeft w:val="0"/>
      <w:marRight w:val="0"/>
      <w:marTop w:val="0"/>
      <w:marBottom w:val="0"/>
      <w:divBdr>
        <w:top w:val="none" w:sz="0" w:space="0" w:color="auto"/>
        <w:left w:val="none" w:sz="0" w:space="0" w:color="auto"/>
        <w:bottom w:val="none" w:sz="0" w:space="0" w:color="auto"/>
        <w:right w:val="none" w:sz="0" w:space="0" w:color="auto"/>
      </w:divBdr>
    </w:div>
    <w:div w:id="393893288">
      <w:bodyDiv w:val="1"/>
      <w:marLeft w:val="0"/>
      <w:marRight w:val="0"/>
      <w:marTop w:val="0"/>
      <w:marBottom w:val="0"/>
      <w:divBdr>
        <w:top w:val="none" w:sz="0" w:space="0" w:color="auto"/>
        <w:left w:val="none" w:sz="0" w:space="0" w:color="auto"/>
        <w:bottom w:val="none" w:sz="0" w:space="0" w:color="auto"/>
        <w:right w:val="none" w:sz="0" w:space="0" w:color="auto"/>
      </w:divBdr>
    </w:div>
    <w:div w:id="393895233">
      <w:bodyDiv w:val="1"/>
      <w:marLeft w:val="0"/>
      <w:marRight w:val="0"/>
      <w:marTop w:val="0"/>
      <w:marBottom w:val="0"/>
      <w:divBdr>
        <w:top w:val="none" w:sz="0" w:space="0" w:color="auto"/>
        <w:left w:val="none" w:sz="0" w:space="0" w:color="auto"/>
        <w:bottom w:val="none" w:sz="0" w:space="0" w:color="auto"/>
        <w:right w:val="none" w:sz="0" w:space="0" w:color="auto"/>
      </w:divBdr>
    </w:div>
    <w:div w:id="400636277">
      <w:bodyDiv w:val="1"/>
      <w:marLeft w:val="0"/>
      <w:marRight w:val="0"/>
      <w:marTop w:val="0"/>
      <w:marBottom w:val="0"/>
      <w:divBdr>
        <w:top w:val="none" w:sz="0" w:space="0" w:color="auto"/>
        <w:left w:val="none" w:sz="0" w:space="0" w:color="auto"/>
        <w:bottom w:val="none" w:sz="0" w:space="0" w:color="auto"/>
        <w:right w:val="none" w:sz="0" w:space="0" w:color="auto"/>
      </w:divBdr>
    </w:div>
    <w:div w:id="407306674">
      <w:bodyDiv w:val="1"/>
      <w:marLeft w:val="0"/>
      <w:marRight w:val="0"/>
      <w:marTop w:val="0"/>
      <w:marBottom w:val="0"/>
      <w:divBdr>
        <w:top w:val="none" w:sz="0" w:space="0" w:color="auto"/>
        <w:left w:val="none" w:sz="0" w:space="0" w:color="auto"/>
        <w:bottom w:val="none" w:sz="0" w:space="0" w:color="auto"/>
        <w:right w:val="none" w:sz="0" w:space="0" w:color="auto"/>
      </w:divBdr>
    </w:div>
    <w:div w:id="410002770">
      <w:bodyDiv w:val="1"/>
      <w:marLeft w:val="0"/>
      <w:marRight w:val="0"/>
      <w:marTop w:val="0"/>
      <w:marBottom w:val="0"/>
      <w:divBdr>
        <w:top w:val="none" w:sz="0" w:space="0" w:color="auto"/>
        <w:left w:val="none" w:sz="0" w:space="0" w:color="auto"/>
        <w:bottom w:val="none" w:sz="0" w:space="0" w:color="auto"/>
        <w:right w:val="none" w:sz="0" w:space="0" w:color="auto"/>
      </w:divBdr>
    </w:div>
    <w:div w:id="412630016">
      <w:bodyDiv w:val="1"/>
      <w:marLeft w:val="0"/>
      <w:marRight w:val="0"/>
      <w:marTop w:val="0"/>
      <w:marBottom w:val="0"/>
      <w:divBdr>
        <w:top w:val="none" w:sz="0" w:space="0" w:color="auto"/>
        <w:left w:val="none" w:sz="0" w:space="0" w:color="auto"/>
        <w:bottom w:val="none" w:sz="0" w:space="0" w:color="auto"/>
        <w:right w:val="none" w:sz="0" w:space="0" w:color="auto"/>
      </w:divBdr>
    </w:div>
    <w:div w:id="412900450">
      <w:bodyDiv w:val="1"/>
      <w:marLeft w:val="0"/>
      <w:marRight w:val="0"/>
      <w:marTop w:val="0"/>
      <w:marBottom w:val="0"/>
      <w:divBdr>
        <w:top w:val="none" w:sz="0" w:space="0" w:color="auto"/>
        <w:left w:val="none" w:sz="0" w:space="0" w:color="auto"/>
        <w:bottom w:val="none" w:sz="0" w:space="0" w:color="auto"/>
        <w:right w:val="none" w:sz="0" w:space="0" w:color="auto"/>
      </w:divBdr>
    </w:div>
    <w:div w:id="424620938">
      <w:bodyDiv w:val="1"/>
      <w:marLeft w:val="0"/>
      <w:marRight w:val="0"/>
      <w:marTop w:val="0"/>
      <w:marBottom w:val="0"/>
      <w:divBdr>
        <w:top w:val="none" w:sz="0" w:space="0" w:color="auto"/>
        <w:left w:val="none" w:sz="0" w:space="0" w:color="auto"/>
        <w:bottom w:val="none" w:sz="0" w:space="0" w:color="auto"/>
        <w:right w:val="none" w:sz="0" w:space="0" w:color="auto"/>
      </w:divBdr>
    </w:div>
    <w:div w:id="453837278">
      <w:bodyDiv w:val="1"/>
      <w:marLeft w:val="0"/>
      <w:marRight w:val="0"/>
      <w:marTop w:val="0"/>
      <w:marBottom w:val="0"/>
      <w:divBdr>
        <w:top w:val="none" w:sz="0" w:space="0" w:color="auto"/>
        <w:left w:val="none" w:sz="0" w:space="0" w:color="auto"/>
        <w:bottom w:val="none" w:sz="0" w:space="0" w:color="auto"/>
        <w:right w:val="none" w:sz="0" w:space="0" w:color="auto"/>
      </w:divBdr>
    </w:div>
    <w:div w:id="464204900">
      <w:bodyDiv w:val="1"/>
      <w:marLeft w:val="0"/>
      <w:marRight w:val="0"/>
      <w:marTop w:val="0"/>
      <w:marBottom w:val="0"/>
      <w:divBdr>
        <w:top w:val="none" w:sz="0" w:space="0" w:color="auto"/>
        <w:left w:val="none" w:sz="0" w:space="0" w:color="auto"/>
        <w:bottom w:val="none" w:sz="0" w:space="0" w:color="auto"/>
        <w:right w:val="none" w:sz="0" w:space="0" w:color="auto"/>
      </w:divBdr>
    </w:div>
    <w:div w:id="464813847">
      <w:bodyDiv w:val="1"/>
      <w:marLeft w:val="0"/>
      <w:marRight w:val="0"/>
      <w:marTop w:val="0"/>
      <w:marBottom w:val="0"/>
      <w:divBdr>
        <w:top w:val="none" w:sz="0" w:space="0" w:color="auto"/>
        <w:left w:val="none" w:sz="0" w:space="0" w:color="auto"/>
        <w:bottom w:val="none" w:sz="0" w:space="0" w:color="auto"/>
        <w:right w:val="none" w:sz="0" w:space="0" w:color="auto"/>
      </w:divBdr>
    </w:div>
    <w:div w:id="467237745">
      <w:bodyDiv w:val="1"/>
      <w:marLeft w:val="0"/>
      <w:marRight w:val="0"/>
      <w:marTop w:val="0"/>
      <w:marBottom w:val="0"/>
      <w:divBdr>
        <w:top w:val="none" w:sz="0" w:space="0" w:color="auto"/>
        <w:left w:val="none" w:sz="0" w:space="0" w:color="auto"/>
        <w:bottom w:val="none" w:sz="0" w:space="0" w:color="auto"/>
        <w:right w:val="none" w:sz="0" w:space="0" w:color="auto"/>
      </w:divBdr>
    </w:div>
    <w:div w:id="469789258">
      <w:bodyDiv w:val="1"/>
      <w:marLeft w:val="0"/>
      <w:marRight w:val="0"/>
      <w:marTop w:val="0"/>
      <w:marBottom w:val="0"/>
      <w:divBdr>
        <w:top w:val="none" w:sz="0" w:space="0" w:color="auto"/>
        <w:left w:val="none" w:sz="0" w:space="0" w:color="auto"/>
        <w:bottom w:val="none" w:sz="0" w:space="0" w:color="auto"/>
        <w:right w:val="none" w:sz="0" w:space="0" w:color="auto"/>
      </w:divBdr>
    </w:div>
    <w:div w:id="503475360">
      <w:bodyDiv w:val="1"/>
      <w:marLeft w:val="0"/>
      <w:marRight w:val="0"/>
      <w:marTop w:val="0"/>
      <w:marBottom w:val="0"/>
      <w:divBdr>
        <w:top w:val="none" w:sz="0" w:space="0" w:color="auto"/>
        <w:left w:val="none" w:sz="0" w:space="0" w:color="auto"/>
        <w:bottom w:val="none" w:sz="0" w:space="0" w:color="auto"/>
        <w:right w:val="none" w:sz="0" w:space="0" w:color="auto"/>
      </w:divBdr>
    </w:div>
    <w:div w:id="516238258">
      <w:bodyDiv w:val="1"/>
      <w:marLeft w:val="0"/>
      <w:marRight w:val="0"/>
      <w:marTop w:val="0"/>
      <w:marBottom w:val="0"/>
      <w:divBdr>
        <w:top w:val="none" w:sz="0" w:space="0" w:color="auto"/>
        <w:left w:val="none" w:sz="0" w:space="0" w:color="auto"/>
        <w:bottom w:val="none" w:sz="0" w:space="0" w:color="auto"/>
        <w:right w:val="none" w:sz="0" w:space="0" w:color="auto"/>
      </w:divBdr>
    </w:div>
    <w:div w:id="516240927">
      <w:bodyDiv w:val="1"/>
      <w:marLeft w:val="0"/>
      <w:marRight w:val="0"/>
      <w:marTop w:val="0"/>
      <w:marBottom w:val="0"/>
      <w:divBdr>
        <w:top w:val="none" w:sz="0" w:space="0" w:color="auto"/>
        <w:left w:val="none" w:sz="0" w:space="0" w:color="auto"/>
        <w:bottom w:val="none" w:sz="0" w:space="0" w:color="auto"/>
        <w:right w:val="none" w:sz="0" w:space="0" w:color="auto"/>
      </w:divBdr>
    </w:div>
    <w:div w:id="519273567">
      <w:bodyDiv w:val="1"/>
      <w:marLeft w:val="0"/>
      <w:marRight w:val="0"/>
      <w:marTop w:val="0"/>
      <w:marBottom w:val="0"/>
      <w:divBdr>
        <w:top w:val="none" w:sz="0" w:space="0" w:color="auto"/>
        <w:left w:val="none" w:sz="0" w:space="0" w:color="auto"/>
        <w:bottom w:val="none" w:sz="0" w:space="0" w:color="auto"/>
        <w:right w:val="none" w:sz="0" w:space="0" w:color="auto"/>
      </w:divBdr>
    </w:div>
    <w:div w:id="524514858">
      <w:bodyDiv w:val="1"/>
      <w:marLeft w:val="0"/>
      <w:marRight w:val="0"/>
      <w:marTop w:val="0"/>
      <w:marBottom w:val="0"/>
      <w:divBdr>
        <w:top w:val="none" w:sz="0" w:space="0" w:color="auto"/>
        <w:left w:val="none" w:sz="0" w:space="0" w:color="auto"/>
        <w:bottom w:val="none" w:sz="0" w:space="0" w:color="auto"/>
        <w:right w:val="none" w:sz="0" w:space="0" w:color="auto"/>
      </w:divBdr>
    </w:div>
    <w:div w:id="531647776">
      <w:bodyDiv w:val="1"/>
      <w:marLeft w:val="0"/>
      <w:marRight w:val="0"/>
      <w:marTop w:val="0"/>
      <w:marBottom w:val="0"/>
      <w:divBdr>
        <w:top w:val="none" w:sz="0" w:space="0" w:color="auto"/>
        <w:left w:val="none" w:sz="0" w:space="0" w:color="auto"/>
        <w:bottom w:val="none" w:sz="0" w:space="0" w:color="auto"/>
        <w:right w:val="none" w:sz="0" w:space="0" w:color="auto"/>
      </w:divBdr>
    </w:div>
    <w:div w:id="534847953">
      <w:bodyDiv w:val="1"/>
      <w:marLeft w:val="0"/>
      <w:marRight w:val="0"/>
      <w:marTop w:val="0"/>
      <w:marBottom w:val="0"/>
      <w:divBdr>
        <w:top w:val="none" w:sz="0" w:space="0" w:color="auto"/>
        <w:left w:val="none" w:sz="0" w:space="0" w:color="auto"/>
        <w:bottom w:val="none" w:sz="0" w:space="0" w:color="auto"/>
        <w:right w:val="none" w:sz="0" w:space="0" w:color="auto"/>
      </w:divBdr>
    </w:div>
    <w:div w:id="541744106">
      <w:bodyDiv w:val="1"/>
      <w:marLeft w:val="0"/>
      <w:marRight w:val="0"/>
      <w:marTop w:val="0"/>
      <w:marBottom w:val="0"/>
      <w:divBdr>
        <w:top w:val="none" w:sz="0" w:space="0" w:color="auto"/>
        <w:left w:val="none" w:sz="0" w:space="0" w:color="auto"/>
        <w:bottom w:val="none" w:sz="0" w:space="0" w:color="auto"/>
        <w:right w:val="none" w:sz="0" w:space="0" w:color="auto"/>
      </w:divBdr>
    </w:div>
    <w:div w:id="541751945">
      <w:bodyDiv w:val="1"/>
      <w:marLeft w:val="0"/>
      <w:marRight w:val="0"/>
      <w:marTop w:val="0"/>
      <w:marBottom w:val="0"/>
      <w:divBdr>
        <w:top w:val="none" w:sz="0" w:space="0" w:color="auto"/>
        <w:left w:val="none" w:sz="0" w:space="0" w:color="auto"/>
        <w:bottom w:val="none" w:sz="0" w:space="0" w:color="auto"/>
        <w:right w:val="none" w:sz="0" w:space="0" w:color="auto"/>
      </w:divBdr>
    </w:div>
    <w:div w:id="545994675">
      <w:bodyDiv w:val="1"/>
      <w:marLeft w:val="0"/>
      <w:marRight w:val="0"/>
      <w:marTop w:val="0"/>
      <w:marBottom w:val="0"/>
      <w:divBdr>
        <w:top w:val="none" w:sz="0" w:space="0" w:color="auto"/>
        <w:left w:val="none" w:sz="0" w:space="0" w:color="auto"/>
        <w:bottom w:val="none" w:sz="0" w:space="0" w:color="auto"/>
        <w:right w:val="none" w:sz="0" w:space="0" w:color="auto"/>
      </w:divBdr>
    </w:div>
    <w:div w:id="563104899">
      <w:bodyDiv w:val="1"/>
      <w:marLeft w:val="0"/>
      <w:marRight w:val="0"/>
      <w:marTop w:val="0"/>
      <w:marBottom w:val="0"/>
      <w:divBdr>
        <w:top w:val="none" w:sz="0" w:space="0" w:color="auto"/>
        <w:left w:val="none" w:sz="0" w:space="0" w:color="auto"/>
        <w:bottom w:val="none" w:sz="0" w:space="0" w:color="auto"/>
        <w:right w:val="none" w:sz="0" w:space="0" w:color="auto"/>
      </w:divBdr>
    </w:div>
    <w:div w:id="566692895">
      <w:bodyDiv w:val="1"/>
      <w:marLeft w:val="0"/>
      <w:marRight w:val="0"/>
      <w:marTop w:val="0"/>
      <w:marBottom w:val="0"/>
      <w:divBdr>
        <w:top w:val="none" w:sz="0" w:space="0" w:color="auto"/>
        <w:left w:val="none" w:sz="0" w:space="0" w:color="auto"/>
        <w:bottom w:val="none" w:sz="0" w:space="0" w:color="auto"/>
        <w:right w:val="none" w:sz="0" w:space="0" w:color="auto"/>
      </w:divBdr>
    </w:div>
    <w:div w:id="568073139">
      <w:bodyDiv w:val="1"/>
      <w:marLeft w:val="0"/>
      <w:marRight w:val="0"/>
      <w:marTop w:val="0"/>
      <w:marBottom w:val="0"/>
      <w:divBdr>
        <w:top w:val="none" w:sz="0" w:space="0" w:color="auto"/>
        <w:left w:val="none" w:sz="0" w:space="0" w:color="auto"/>
        <w:bottom w:val="none" w:sz="0" w:space="0" w:color="auto"/>
        <w:right w:val="none" w:sz="0" w:space="0" w:color="auto"/>
      </w:divBdr>
    </w:div>
    <w:div w:id="570506032">
      <w:bodyDiv w:val="1"/>
      <w:marLeft w:val="0"/>
      <w:marRight w:val="0"/>
      <w:marTop w:val="0"/>
      <w:marBottom w:val="0"/>
      <w:divBdr>
        <w:top w:val="none" w:sz="0" w:space="0" w:color="auto"/>
        <w:left w:val="none" w:sz="0" w:space="0" w:color="auto"/>
        <w:bottom w:val="none" w:sz="0" w:space="0" w:color="auto"/>
        <w:right w:val="none" w:sz="0" w:space="0" w:color="auto"/>
      </w:divBdr>
    </w:div>
    <w:div w:id="576943832">
      <w:bodyDiv w:val="1"/>
      <w:marLeft w:val="0"/>
      <w:marRight w:val="0"/>
      <w:marTop w:val="0"/>
      <w:marBottom w:val="0"/>
      <w:divBdr>
        <w:top w:val="none" w:sz="0" w:space="0" w:color="auto"/>
        <w:left w:val="none" w:sz="0" w:space="0" w:color="auto"/>
        <w:bottom w:val="none" w:sz="0" w:space="0" w:color="auto"/>
        <w:right w:val="none" w:sz="0" w:space="0" w:color="auto"/>
      </w:divBdr>
    </w:div>
    <w:div w:id="582033548">
      <w:bodyDiv w:val="1"/>
      <w:marLeft w:val="0"/>
      <w:marRight w:val="0"/>
      <w:marTop w:val="0"/>
      <w:marBottom w:val="0"/>
      <w:divBdr>
        <w:top w:val="none" w:sz="0" w:space="0" w:color="auto"/>
        <w:left w:val="none" w:sz="0" w:space="0" w:color="auto"/>
        <w:bottom w:val="none" w:sz="0" w:space="0" w:color="auto"/>
        <w:right w:val="none" w:sz="0" w:space="0" w:color="auto"/>
      </w:divBdr>
    </w:div>
    <w:div w:id="594021218">
      <w:bodyDiv w:val="1"/>
      <w:marLeft w:val="0"/>
      <w:marRight w:val="0"/>
      <w:marTop w:val="0"/>
      <w:marBottom w:val="0"/>
      <w:divBdr>
        <w:top w:val="none" w:sz="0" w:space="0" w:color="auto"/>
        <w:left w:val="none" w:sz="0" w:space="0" w:color="auto"/>
        <w:bottom w:val="none" w:sz="0" w:space="0" w:color="auto"/>
        <w:right w:val="none" w:sz="0" w:space="0" w:color="auto"/>
      </w:divBdr>
    </w:div>
    <w:div w:id="617571023">
      <w:bodyDiv w:val="1"/>
      <w:marLeft w:val="0"/>
      <w:marRight w:val="0"/>
      <w:marTop w:val="0"/>
      <w:marBottom w:val="0"/>
      <w:divBdr>
        <w:top w:val="none" w:sz="0" w:space="0" w:color="auto"/>
        <w:left w:val="none" w:sz="0" w:space="0" w:color="auto"/>
        <w:bottom w:val="none" w:sz="0" w:space="0" w:color="auto"/>
        <w:right w:val="none" w:sz="0" w:space="0" w:color="auto"/>
      </w:divBdr>
    </w:div>
    <w:div w:id="629097741">
      <w:bodyDiv w:val="1"/>
      <w:marLeft w:val="0"/>
      <w:marRight w:val="0"/>
      <w:marTop w:val="0"/>
      <w:marBottom w:val="0"/>
      <w:divBdr>
        <w:top w:val="none" w:sz="0" w:space="0" w:color="auto"/>
        <w:left w:val="none" w:sz="0" w:space="0" w:color="auto"/>
        <w:bottom w:val="none" w:sz="0" w:space="0" w:color="auto"/>
        <w:right w:val="none" w:sz="0" w:space="0" w:color="auto"/>
      </w:divBdr>
    </w:div>
    <w:div w:id="629749689">
      <w:bodyDiv w:val="1"/>
      <w:marLeft w:val="0"/>
      <w:marRight w:val="0"/>
      <w:marTop w:val="0"/>
      <w:marBottom w:val="0"/>
      <w:divBdr>
        <w:top w:val="none" w:sz="0" w:space="0" w:color="auto"/>
        <w:left w:val="none" w:sz="0" w:space="0" w:color="auto"/>
        <w:bottom w:val="none" w:sz="0" w:space="0" w:color="auto"/>
        <w:right w:val="none" w:sz="0" w:space="0" w:color="auto"/>
      </w:divBdr>
    </w:div>
    <w:div w:id="636031153">
      <w:bodyDiv w:val="1"/>
      <w:marLeft w:val="0"/>
      <w:marRight w:val="0"/>
      <w:marTop w:val="0"/>
      <w:marBottom w:val="0"/>
      <w:divBdr>
        <w:top w:val="none" w:sz="0" w:space="0" w:color="auto"/>
        <w:left w:val="none" w:sz="0" w:space="0" w:color="auto"/>
        <w:bottom w:val="none" w:sz="0" w:space="0" w:color="auto"/>
        <w:right w:val="none" w:sz="0" w:space="0" w:color="auto"/>
      </w:divBdr>
    </w:div>
    <w:div w:id="643588974">
      <w:bodyDiv w:val="1"/>
      <w:marLeft w:val="0"/>
      <w:marRight w:val="0"/>
      <w:marTop w:val="0"/>
      <w:marBottom w:val="0"/>
      <w:divBdr>
        <w:top w:val="none" w:sz="0" w:space="0" w:color="auto"/>
        <w:left w:val="none" w:sz="0" w:space="0" w:color="auto"/>
        <w:bottom w:val="none" w:sz="0" w:space="0" w:color="auto"/>
        <w:right w:val="none" w:sz="0" w:space="0" w:color="auto"/>
      </w:divBdr>
    </w:div>
    <w:div w:id="655382240">
      <w:bodyDiv w:val="1"/>
      <w:marLeft w:val="0"/>
      <w:marRight w:val="0"/>
      <w:marTop w:val="0"/>
      <w:marBottom w:val="0"/>
      <w:divBdr>
        <w:top w:val="none" w:sz="0" w:space="0" w:color="auto"/>
        <w:left w:val="none" w:sz="0" w:space="0" w:color="auto"/>
        <w:bottom w:val="none" w:sz="0" w:space="0" w:color="auto"/>
        <w:right w:val="none" w:sz="0" w:space="0" w:color="auto"/>
      </w:divBdr>
    </w:div>
    <w:div w:id="667754332">
      <w:bodyDiv w:val="1"/>
      <w:marLeft w:val="0"/>
      <w:marRight w:val="0"/>
      <w:marTop w:val="0"/>
      <w:marBottom w:val="0"/>
      <w:divBdr>
        <w:top w:val="none" w:sz="0" w:space="0" w:color="auto"/>
        <w:left w:val="none" w:sz="0" w:space="0" w:color="auto"/>
        <w:bottom w:val="none" w:sz="0" w:space="0" w:color="auto"/>
        <w:right w:val="none" w:sz="0" w:space="0" w:color="auto"/>
      </w:divBdr>
    </w:div>
    <w:div w:id="668949009">
      <w:bodyDiv w:val="1"/>
      <w:marLeft w:val="0"/>
      <w:marRight w:val="0"/>
      <w:marTop w:val="0"/>
      <w:marBottom w:val="0"/>
      <w:divBdr>
        <w:top w:val="none" w:sz="0" w:space="0" w:color="auto"/>
        <w:left w:val="none" w:sz="0" w:space="0" w:color="auto"/>
        <w:bottom w:val="none" w:sz="0" w:space="0" w:color="auto"/>
        <w:right w:val="none" w:sz="0" w:space="0" w:color="auto"/>
      </w:divBdr>
    </w:div>
    <w:div w:id="670762209">
      <w:bodyDiv w:val="1"/>
      <w:marLeft w:val="0"/>
      <w:marRight w:val="0"/>
      <w:marTop w:val="0"/>
      <w:marBottom w:val="0"/>
      <w:divBdr>
        <w:top w:val="none" w:sz="0" w:space="0" w:color="auto"/>
        <w:left w:val="none" w:sz="0" w:space="0" w:color="auto"/>
        <w:bottom w:val="none" w:sz="0" w:space="0" w:color="auto"/>
        <w:right w:val="none" w:sz="0" w:space="0" w:color="auto"/>
      </w:divBdr>
    </w:div>
    <w:div w:id="678698434">
      <w:bodyDiv w:val="1"/>
      <w:marLeft w:val="0"/>
      <w:marRight w:val="0"/>
      <w:marTop w:val="0"/>
      <w:marBottom w:val="0"/>
      <w:divBdr>
        <w:top w:val="none" w:sz="0" w:space="0" w:color="auto"/>
        <w:left w:val="none" w:sz="0" w:space="0" w:color="auto"/>
        <w:bottom w:val="none" w:sz="0" w:space="0" w:color="auto"/>
        <w:right w:val="none" w:sz="0" w:space="0" w:color="auto"/>
      </w:divBdr>
    </w:div>
    <w:div w:id="682708261">
      <w:bodyDiv w:val="1"/>
      <w:marLeft w:val="0"/>
      <w:marRight w:val="0"/>
      <w:marTop w:val="0"/>
      <w:marBottom w:val="0"/>
      <w:divBdr>
        <w:top w:val="none" w:sz="0" w:space="0" w:color="auto"/>
        <w:left w:val="none" w:sz="0" w:space="0" w:color="auto"/>
        <w:bottom w:val="none" w:sz="0" w:space="0" w:color="auto"/>
        <w:right w:val="none" w:sz="0" w:space="0" w:color="auto"/>
      </w:divBdr>
    </w:div>
    <w:div w:id="697662378">
      <w:bodyDiv w:val="1"/>
      <w:marLeft w:val="0"/>
      <w:marRight w:val="0"/>
      <w:marTop w:val="0"/>
      <w:marBottom w:val="0"/>
      <w:divBdr>
        <w:top w:val="none" w:sz="0" w:space="0" w:color="auto"/>
        <w:left w:val="none" w:sz="0" w:space="0" w:color="auto"/>
        <w:bottom w:val="none" w:sz="0" w:space="0" w:color="auto"/>
        <w:right w:val="none" w:sz="0" w:space="0" w:color="auto"/>
      </w:divBdr>
    </w:div>
    <w:div w:id="697900381">
      <w:bodyDiv w:val="1"/>
      <w:marLeft w:val="0"/>
      <w:marRight w:val="0"/>
      <w:marTop w:val="0"/>
      <w:marBottom w:val="0"/>
      <w:divBdr>
        <w:top w:val="none" w:sz="0" w:space="0" w:color="auto"/>
        <w:left w:val="none" w:sz="0" w:space="0" w:color="auto"/>
        <w:bottom w:val="none" w:sz="0" w:space="0" w:color="auto"/>
        <w:right w:val="none" w:sz="0" w:space="0" w:color="auto"/>
      </w:divBdr>
    </w:div>
    <w:div w:id="711198329">
      <w:bodyDiv w:val="1"/>
      <w:marLeft w:val="0"/>
      <w:marRight w:val="0"/>
      <w:marTop w:val="0"/>
      <w:marBottom w:val="0"/>
      <w:divBdr>
        <w:top w:val="none" w:sz="0" w:space="0" w:color="auto"/>
        <w:left w:val="none" w:sz="0" w:space="0" w:color="auto"/>
        <w:bottom w:val="none" w:sz="0" w:space="0" w:color="auto"/>
        <w:right w:val="none" w:sz="0" w:space="0" w:color="auto"/>
      </w:divBdr>
    </w:div>
    <w:div w:id="711540203">
      <w:bodyDiv w:val="1"/>
      <w:marLeft w:val="0"/>
      <w:marRight w:val="0"/>
      <w:marTop w:val="0"/>
      <w:marBottom w:val="0"/>
      <w:divBdr>
        <w:top w:val="none" w:sz="0" w:space="0" w:color="auto"/>
        <w:left w:val="none" w:sz="0" w:space="0" w:color="auto"/>
        <w:bottom w:val="none" w:sz="0" w:space="0" w:color="auto"/>
        <w:right w:val="none" w:sz="0" w:space="0" w:color="auto"/>
      </w:divBdr>
    </w:div>
    <w:div w:id="719943410">
      <w:bodyDiv w:val="1"/>
      <w:marLeft w:val="0"/>
      <w:marRight w:val="0"/>
      <w:marTop w:val="0"/>
      <w:marBottom w:val="0"/>
      <w:divBdr>
        <w:top w:val="none" w:sz="0" w:space="0" w:color="auto"/>
        <w:left w:val="none" w:sz="0" w:space="0" w:color="auto"/>
        <w:bottom w:val="none" w:sz="0" w:space="0" w:color="auto"/>
        <w:right w:val="none" w:sz="0" w:space="0" w:color="auto"/>
      </w:divBdr>
      <w:divsChild>
        <w:div w:id="733966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566929">
      <w:bodyDiv w:val="1"/>
      <w:marLeft w:val="0"/>
      <w:marRight w:val="0"/>
      <w:marTop w:val="0"/>
      <w:marBottom w:val="0"/>
      <w:divBdr>
        <w:top w:val="none" w:sz="0" w:space="0" w:color="auto"/>
        <w:left w:val="none" w:sz="0" w:space="0" w:color="auto"/>
        <w:bottom w:val="none" w:sz="0" w:space="0" w:color="auto"/>
        <w:right w:val="none" w:sz="0" w:space="0" w:color="auto"/>
      </w:divBdr>
    </w:div>
    <w:div w:id="745957643">
      <w:bodyDiv w:val="1"/>
      <w:marLeft w:val="0"/>
      <w:marRight w:val="0"/>
      <w:marTop w:val="0"/>
      <w:marBottom w:val="0"/>
      <w:divBdr>
        <w:top w:val="none" w:sz="0" w:space="0" w:color="auto"/>
        <w:left w:val="none" w:sz="0" w:space="0" w:color="auto"/>
        <w:bottom w:val="none" w:sz="0" w:space="0" w:color="auto"/>
        <w:right w:val="none" w:sz="0" w:space="0" w:color="auto"/>
      </w:divBdr>
    </w:div>
    <w:div w:id="749739164">
      <w:bodyDiv w:val="1"/>
      <w:marLeft w:val="0"/>
      <w:marRight w:val="0"/>
      <w:marTop w:val="0"/>
      <w:marBottom w:val="0"/>
      <w:divBdr>
        <w:top w:val="none" w:sz="0" w:space="0" w:color="auto"/>
        <w:left w:val="none" w:sz="0" w:space="0" w:color="auto"/>
        <w:bottom w:val="none" w:sz="0" w:space="0" w:color="auto"/>
        <w:right w:val="none" w:sz="0" w:space="0" w:color="auto"/>
      </w:divBdr>
    </w:div>
    <w:div w:id="750084396">
      <w:bodyDiv w:val="1"/>
      <w:marLeft w:val="0"/>
      <w:marRight w:val="0"/>
      <w:marTop w:val="0"/>
      <w:marBottom w:val="0"/>
      <w:divBdr>
        <w:top w:val="none" w:sz="0" w:space="0" w:color="auto"/>
        <w:left w:val="none" w:sz="0" w:space="0" w:color="auto"/>
        <w:bottom w:val="none" w:sz="0" w:space="0" w:color="auto"/>
        <w:right w:val="none" w:sz="0" w:space="0" w:color="auto"/>
      </w:divBdr>
    </w:div>
    <w:div w:id="755131034">
      <w:bodyDiv w:val="1"/>
      <w:marLeft w:val="0"/>
      <w:marRight w:val="0"/>
      <w:marTop w:val="0"/>
      <w:marBottom w:val="0"/>
      <w:divBdr>
        <w:top w:val="none" w:sz="0" w:space="0" w:color="auto"/>
        <w:left w:val="none" w:sz="0" w:space="0" w:color="auto"/>
        <w:bottom w:val="none" w:sz="0" w:space="0" w:color="auto"/>
        <w:right w:val="none" w:sz="0" w:space="0" w:color="auto"/>
      </w:divBdr>
    </w:div>
    <w:div w:id="758988669">
      <w:bodyDiv w:val="1"/>
      <w:marLeft w:val="0"/>
      <w:marRight w:val="0"/>
      <w:marTop w:val="0"/>
      <w:marBottom w:val="0"/>
      <w:divBdr>
        <w:top w:val="none" w:sz="0" w:space="0" w:color="auto"/>
        <w:left w:val="none" w:sz="0" w:space="0" w:color="auto"/>
        <w:bottom w:val="none" w:sz="0" w:space="0" w:color="auto"/>
        <w:right w:val="none" w:sz="0" w:space="0" w:color="auto"/>
      </w:divBdr>
    </w:div>
    <w:div w:id="761802969">
      <w:bodyDiv w:val="1"/>
      <w:marLeft w:val="0"/>
      <w:marRight w:val="0"/>
      <w:marTop w:val="0"/>
      <w:marBottom w:val="0"/>
      <w:divBdr>
        <w:top w:val="none" w:sz="0" w:space="0" w:color="auto"/>
        <w:left w:val="none" w:sz="0" w:space="0" w:color="auto"/>
        <w:bottom w:val="none" w:sz="0" w:space="0" w:color="auto"/>
        <w:right w:val="none" w:sz="0" w:space="0" w:color="auto"/>
      </w:divBdr>
    </w:div>
    <w:div w:id="762335500">
      <w:bodyDiv w:val="1"/>
      <w:marLeft w:val="0"/>
      <w:marRight w:val="0"/>
      <w:marTop w:val="0"/>
      <w:marBottom w:val="0"/>
      <w:divBdr>
        <w:top w:val="none" w:sz="0" w:space="0" w:color="auto"/>
        <w:left w:val="none" w:sz="0" w:space="0" w:color="auto"/>
        <w:bottom w:val="none" w:sz="0" w:space="0" w:color="auto"/>
        <w:right w:val="none" w:sz="0" w:space="0" w:color="auto"/>
      </w:divBdr>
    </w:div>
    <w:div w:id="763574959">
      <w:bodyDiv w:val="1"/>
      <w:marLeft w:val="0"/>
      <w:marRight w:val="0"/>
      <w:marTop w:val="0"/>
      <w:marBottom w:val="0"/>
      <w:divBdr>
        <w:top w:val="none" w:sz="0" w:space="0" w:color="auto"/>
        <w:left w:val="none" w:sz="0" w:space="0" w:color="auto"/>
        <w:bottom w:val="none" w:sz="0" w:space="0" w:color="auto"/>
        <w:right w:val="none" w:sz="0" w:space="0" w:color="auto"/>
      </w:divBdr>
    </w:div>
    <w:div w:id="769930384">
      <w:bodyDiv w:val="1"/>
      <w:marLeft w:val="0"/>
      <w:marRight w:val="0"/>
      <w:marTop w:val="0"/>
      <w:marBottom w:val="0"/>
      <w:divBdr>
        <w:top w:val="none" w:sz="0" w:space="0" w:color="auto"/>
        <w:left w:val="none" w:sz="0" w:space="0" w:color="auto"/>
        <w:bottom w:val="none" w:sz="0" w:space="0" w:color="auto"/>
        <w:right w:val="none" w:sz="0" w:space="0" w:color="auto"/>
      </w:divBdr>
    </w:div>
    <w:div w:id="777339220">
      <w:bodyDiv w:val="1"/>
      <w:marLeft w:val="0"/>
      <w:marRight w:val="0"/>
      <w:marTop w:val="0"/>
      <w:marBottom w:val="0"/>
      <w:divBdr>
        <w:top w:val="none" w:sz="0" w:space="0" w:color="auto"/>
        <w:left w:val="none" w:sz="0" w:space="0" w:color="auto"/>
        <w:bottom w:val="none" w:sz="0" w:space="0" w:color="auto"/>
        <w:right w:val="none" w:sz="0" w:space="0" w:color="auto"/>
      </w:divBdr>
    </w:div>
    <w:div w:id="780609455">
      <w:bodyDiv w:val="1"/>
      <w:marLeft w:val="0"/>
      <w:marRight w:val="0"/>
      <w:marTop w:val="0"/>
      <w:marBottom w:val="0"/>
      <w:divBdr>
        <w:top w:val="none" w:sz="0" w:space="0" w:color="auto"/>
        <w:left w:val="none" w:sz="0" w:space="0" w:color="auto"/>
        <w:bottom w:val="none" w:sz="0" w:space="0" w:color="auto"/>
        <w:right w:val="none" w:sz="0" w:space="0" w:color="auto"/>
      </w:divBdr>
    </w:div>
    <w:div w:id="788476511">
      <w:bodyDiv w:val="1"/>
      <w:marLeft w:val="0"/>
      <w:marRight w:val="0"/>
      <w:marTop w:val="0"/>
      <w:marBottom w:val="0"/>
      <w:divBdr>
        <w:top w:val="none" w:sz="0" w:space="0" w:color="auto"/>
        <w:left w:val="none" w:sz="0" w:space="0" w:color="auto"/>
        <w:bottom w:val="none" w:sz="0" w:space="0" w:color="auto"/>
        <w:right w:val="none" w:sz="0" w:space="0" w:color="auto"/>
      </w:divBdr>
    </w:div>
    <w:div w:id="793793205">
      <w:bodyDiv w:val="1"/>
      <w:marLeft w:val="0"/>
      <w:marRight w:val="0"/>
      <w:marTop w:val="0"/>
      <w:marBottom w:val="0"/>
      <w:divBdr>
        <w:top w:val="none" w:sz="0" w:space="0" w:color="auto"/>
        <w:left w:val="none" w:sz="0" w:space="0" w:color="auto"/>
        <w:bottom w:val="none" w:sz="0" w:space="0" w:color="auto"/>
        <w:right w:val="none" w:sz="0" w:space="0" w:color="auto"/>
      </w:divBdr>
    </w:div>
    <w:div w:id="800919960">
      <w:bodyDiv w:val="1"/>
      <w:marLeft w:val="0"/>
      <w:marRight w:val="0"/>
      <w:marTop w:val="0"/>
      <w:marBottom w:val="0"/>
      <w:divBdr>
        <w:top w:val="none" w:sz="0" w:space="0" w:color="auto"/>
        <w:left w:val="none" w:sz="0" w:space="0" w:color="auto"/>
        <w:bottom w:val="none" w:sz="0" w:space="0" w:color="auto"/>
        <w:right w:val="none" w:sz="0" w:space="0" w:color="auto"/>
      </w:divBdr>
    </w:div>
    <w:div w:id="804468924">
      <w:bodyDiv w:val="1"/>
      <w:marLeft w:val="0"/>
      <w:marRight w:val="0"/>
      <w:marTop w:val="0"/>
      <w:marBottom w:val="0"/>
      <w:divBdr>
        <w:top w:val="none" w:sz="0" w:space="0" w:color="auto"/>
        <w:left w:val="none" w:sz="0" w:space="0" w:color="auto"/>
        <w:bottom w:val="none" w:sz="0" w:space="0" w:color="auto"/>
        <w:right w:val="none" w:sz="0" w:space="0" w:color="auto"/>
      </w:divBdr>
    </w:div>
    <w:div w:id="806779971">
      <w:bodyDiv w:val="1"/>
      <w:marLeft w:val="0"/>
      <w:marRight w:val="0"/>
      <w:marTop w:val="0"/>
      <w:marBottom w:val="0"/>
      <w:divBdr>
        <w:top w:val="none" w:sz="0" w:space="0" w:color="auto"/>
        <w:left w:val="none" w:sz="0" w:space="0" w:color="auto"/>
        <w:bottom w:val="none" w:sz="0" w:space="0" w:color="auto"/>
        <w:right w:val="none" w:sz="0" w:space="0" w:color="auto"/>
      </w:divBdr>
    </w:div>
    <w:div w:id="808596978">
      <w:bodyDiv w:val="1"/>
      <w:marLeft w:val="0"/>
      <w:marRight w:val="0"/>
      <w:marTop w:val="0"/>
      <w:marBottom w:val="0"/>
      <w:divBdr>
        <w:top w:val="none" w:sz="0" w:space="0" w:color="auto"/>
        <w:left w:val="none" w:sz="0" w:space="0" w:color="auto"/>
        <w:bottom w:val="none" w:sz="0" w:space="0" w:color="auto"/>
        <w:right w:val="none" w:sz="0" w:space="0" w:color="auto"/>
      </w:divBdr>
    </w:div>
    <w:div w:id="813529554">
      <w:bodyDiv w:val="1"/>
      <w:marLeft w:val="0"/>
      <w:marRight w:val="0"/>
      <w:marTop w:val="0"/>
      <w:marBottom w:val="0"/>
      <w:divBdr>
        <w:top w:val="none" w:sz="0" w:space="0" w:color="auto"/>
        <w:left w:val="none" w:sz="0" w:space="0" w:color="auto"/>
        <w:bottom w:val="none" w:sz="0" w:space="0" w:color="auto"/>
        <w:right w:val="none" w:sz="0" w:space="0" w:color="auto"/>
      </w:divBdr>
    </w:div>
    <w:div w:id="815995496">
      <w:bodyDiv w:val="1"/>
      <w:marLeft w:val="0"/>
      <w:marRight w:val="0"/>
      <w:marTop w:val="0"/>
      <w:marBottom w:val="0"/>
      <w:divBdr>
        <w:top w:val="none" w:sz="0" w:space="0" w:color="auto"/>
        <w:left w:val="none" w:sz="0" w:space="0" w:color="auto"/>
        <w:bottom w:val="none" w:sz="0" w:space="0" w:color="auto"/>
        <w:right w:val="none" w:sz="0" w:space="0" w:color="auto"/>
      </w:divBdr>
    </w:div>
    <w:div w:id="828255860">
      <w:bodyDiv w:val="1"/>
      <w:marLeft w:val="0"/>
      <w:marRight w:val="0"/>
      <w:marTop w:val="0"/>
      <w:marBottom w:val="0"/>
      <w:divBdr>
        <w:top w:val="none" w:sz="0" w:space="0" w:color="auto"/>
        <w:left w:val="none" w:sz="0" w:space="0" w:color="auto"/>
        <w:bottom w:val="none" w:sz="0" w:space="0" w:color="auto"/>
        <w:right w:val="none" w:sz="0" w:space="0" w:color="auto"/>
      </w:divBdr>
    </w:div>
    <w:div w:id="836043729">
      <w:bodyDiv w:val="1"/>
      <w:marLeft w:val="0"/>
      <w:marRight w:val="0"/>
      <w:marTop w:val="0"/>
      <w:marBottom w:val="0"/>
      <w:divBdr>
        <w:top w:val="none" w:sz="0" w:space="0" w:color="auto"/>
        <w:left w:val="none" w:sz="0" w:space="0" w:color="auto"/>
        <w:bottom w:val="none" w:sz="0" w:space="0" w:color="auto"/>
        <w:right w:val="none" w:sz="0" w:space="0" w:color="auto"/>
      </w:divBdr>
    </w:div>
    <w:div w:id="837043812">
      <w:bodyDiv w:val="1"/>
      <w:marLeft w:val="0"/>
      <w:marRight w:val="0"/>
      <w:marTop w:val="0"/>
      <w:marBottom w:val="0"/>
      <w:divBdr>
        <w:top w:val="none" w:sz="0" w:space="0" w:color="auto"/>
        <w:left w:val="none" w:sz="0" w:space="0" w:color="auto"/>
        <w:bottom w:val="none" w:sz="0" w:space="0" w:color="auto"/>
        <w:right w:val="none" w:sz="0" w:space="0" w:color="auto"/>
      </w:divBdr>
    </w:div>
    <w:div w:id="840855170">
      <w:bodyDiv w:val="1"/>
      <w:marLeft w:val="0"/>
      <w:marRight w:val="0"/>
      <w:marTop w:val="0"/>
      <w:marBottom w:val="0"/>
      <w:divBdr>
        <w:top w:val="none" w:sz="0" w:space="0" w:color="auto"/>
        <w:left w:val="none" w:sz="0" w:space="0" w:color="auto"/>
        <w:bottom w:val="none" w:sz="0" w:space="0" w:color="auto"/>
        <w:right w:val="none" w:sz="0" w:space="0" w:color="auto"/>
      </w:divBdr>
    </w:div>
    <w:div w:id="843546304">
      <w:bodyDiv w:val="1"/>
      <w:marLeft w:val="0"/>
      <w:marRight w:val="0"/>
      <w:marTop w:val="0"/>
      <w:marBottom w:val="0"/>
      <w:divBdr>
        <w:top w:val="none" w:sz="0" w:space="0" w:color="auto"/>
        <w:left w:val="none" w:sz="0" w:space="0" w:color="auto"/>
        <w:bottom w:val="none" w:sz="0" w:space="0" w:color="auto"/>
        <w:right w:val="none" w:sz="0" w:space="0" w:color="auto"/>
      </w:divBdr>
    </w:div>
    <w:div w:id="850531945">
      <w:bodyDiv w:val="1"/>
      <w:marLeft w:val="0"/>
      <w:marRight w:val="0"/>
      <w:marTop w:val="0"/>
      <w:marBottom w:val="0"/>
      <w:divBdr>
        <w:top w:val="none" w:sz="0" w:space="0" w:color="auto"/>
        <w:left w:val="none" w:sz="0" w:space="0" w:color="auto"/>
        <w:bottom w:val="none" w:sz="0" w:space="0" w:color="auto"/>
        <w:right w:val="none" w:sz="0" w:space="0" w:color="auto"/>
      </w:divBdr>
    </w:div>
    <w:div w:id="867572236">
      <w:bodyDiv w:val="1"/>
      <w:marLeft w:val="0"/>
      <w:marRight w:val="0"/>
      <w:marTop w:val="0"/>
      <w:marBottom w:val="0"/>
      <w:divBdr>
        <w:top w:val="none" w:sz="0" w:space="0" w:color="auto"/>
        <w:left w:val="none" w:sz="0" w:space="0" w:color="auto"/>
        <w:bottom w:val="none" w:sz="0" w:space="0" w:color="auto"/>
        <w:right w:val="none" w:sz="0" w:space="0" w:color="auto"/>
      </w:divBdr>
    </w:div>
    <w:div w:id="870916386">
      <w:bodyDiv w:val="1"/>
      <w:marLeft w:val="0"/>
      <w:marRight w:val="0"/>
      <w:marTop w:val="0"/>
      <w:marBottom w:val="0"/>
      <w:divBdr>
        <w:top w:val="none" w:sz="0" w:space="0" w:color="auto"/>
        <w:left w:val="none" w:sz="0" w:space="0" w:color="auto"/>
        <w:bottom w:val="none" w:sz="0" w:space="0" w:color="auto"/>
        <w:right w:val="none" w:sz="0" w:space="0" w:color="auto"/>
      </w:divBdr>
    </w:div>
    <w:div w:id="872888926">
      <w:bodyDiv w:val="1"/>
      <w:marLeft w:val="0"/>
      <w:marRight w:val="0"/>
      <w:marTop w:val="0"/>
      <w:marBottom w:val="0"/>
      <w:divBdr>
        <w:top w:val="none" w:sz="0" w:space="0" w:color="auto"/>
        <w:left w:val="none" w:sz="0" w:space="0" w:color="auto"/>
        <w:bottom w:val="none" w:sz="0" w:space="0" w:color="auto"/>
        <w:right w:val="none" w:sz="0" w:space="0" w:color="auto"/>
      </w:divBdr>
    </w:div>
    <w:div w:id="877277572">
      <w:bodyDiv w:val="1"/>
      <w:marLeft w:val="0"/>
      <w:marRight w:val="0"/>
      <w:marTop w:val="0"/>
      <w:marBottom w:val="0"/>
      <w:divBdr>
        <w:top w:val="none" w:sz="0" w:space="0" w:color="auto"/>
        <w:left w:val="none" w:sz="0" w:space="0" w:color="auto"/>
        <w:bottom w:val="none" w:sz="0" w:space="0" w:color="auto"/>
        <w:right w:val="none" w:sz="0" w:space="0" w:color="auto"/>
      </w:divBdr>
    </w:div>
    <w:div w:id="877547746">
      <w:bodyDiv w:val="1"/>
      <w:marLeft w:val="0"/>
      <w:marRight w:val="0"/>
      <w:marTop w:val="0"/>
      <w:marBottom w:val="0"/>
      <w:divBdr>
        <w:top w:val="none" w:sz="0" w:space="0" w:color="auto"/>
        <w:left w:val="none" w:sz="0" w:space="0" w:color="auto"/>
        <w:bottom w:val="none" w:sz="0" w:space="0" w:color="auto"/>
        <w:right w:val="none" w:sz="0" w:space="0" w:color="auto"/>
      </w:divBdr>
    </w:div>
    <w:div w:id="900138679">
      <w:bodyDiv w:val="1"/>
      <w:marLeft w:val="0"/>
      <w:marRight w:val="0"/>
      <w:marTop w:val="0"/>
      <w:marBottom w:val="0"/>
      <w:divBdr>
        <w:top w:val="none" w:sz="0" w:space="0" w:color="auto"/>
        <w:left w:val="none" w:sz="0" w:space="0" w:color="auto"/>
        <w:bottom w:val="none" w:sz="0" w:space="0" w:color="auto"/>
        <w:right w:val="none" w:sz="0" w:space="0" w:color="auto"/>
      </w:divBdr>
    </w:div>
    <w:div w:id="902715056">
      <w:bodyDiv w:val="1"/>
      <w:marLeft w:val="0"/>
      <w:marRight w:val="0"/>
      <w:marTop w:val="0"/>
      <w:marBottom w:val="0"/>
      <w:divBdr>
        <w:top w:val="none" w:sz="0" w:space="0" w:color="auto"/>
        <w:left w:val="none" w:sz="0" w:space="0" w:color="auto"/>
        <w:bottom w:val="none" w:sz="0" w:space="0" w:color="auto"/>
        <w:right w:val="none" w:sz="0" w:space="0" w:color="auto"/>
      </w:divBdr>
    </w:div>
    <w:div w:id="910896013">
      <w:bodyDiv w:val="1"/>
      <w:marLeft w:val="0"/>
      <w:marRight w:val="0"/>
      <w:marTop w:val="0"/>
      <w:marBottom w:val="0"/>
      <w:divBdr>
        <w:top w:val="none" w:sz="0" w:space="0" w:color="auto"/>
        <w:left w:val="none" w:sz="0" w:space="0" w:color="auto"/>
        <w:bottom w:val="none" w:sz="0" w:space="0" w:color="auto"/>
        <w:right w:val="none" w:sz="0" w:space="0" w:color="auto"/>
      </w:divBdr>
    </w:div>
    <w:div w:id="921795941">
      <w:bodyDiv w:val="1"/>
      <w:marLeft w:val="0"/>
      <w:marRight w:val="0"/>
      <w:marTop w:val="0"/>
      <w:marBottom w:val="0"/>
      <w:divBdr>
        <w:top w:val="none" w:sz="0" w:space="0" w:color="auto"/>
        <w:left w:val="none" w:sz="0" w:space="0" w:color="auto"/>
        <w:bottom w:val="none" w:sz="0" w:space="0" w:color="auto"/>
        <w:right w:val="none" w:sz="0" w:space="0" w:color="auto"/>
      </w:divBdr>
    </w:div>
    <w:div w:id="922108500">
      <w:bodyDiv w:val="1"/>
      <w:marLeft w:val="0"/>
      <w:marRight w:val="0"/>
      <w:marTop w:val="0"/>
      <w:marBottom w:val="0"/>
      <w:divBdr>
        <w:top w:val="none" w:sz="0" w:space="0" w:color="auto"/>
        <w:left w:val="none" w:sz="0" w:space="0" w:color="auto"/>
        <w:bottom w:val="none" w:sz="0" w:space="0" w:color="auto"/>
        <w:right w:val="none" w:sz="0" w:space="0" w:color="auto"/>
      </w:divBdr>
    </w:div>
    <w:div w:id="945388365">
      <w:bodyDiv w:val="1"/>
      <w:marLeft w:val="0"/>
      <w:marRight w:val="0"/>
      <w:marTop w:val="0"/>
      <w:marBottom w:val="0"/>
      <w:divBdr>
        <w:top w:val="none" w:sz="0" w:space="0" w:color="auto"/>
        <w:left w:val="none" w:sz="0" w:space="0" w:color="auto"/>
        <w:bottom w:val="none" w:sz="0" w:space="0" w:color="auto"/>
        <w:right w:val="none" w:sz="0" w:space="0" w:color="auto"/>
      </w:divBdr>
    </w:div>
    <w:div w:id="947548238">
      <w:bodyDiv w:val="1"/>
      <w:marLeft w:val="0"/>
      <w:marRight w:val="0"/>
      <w:marTop w:val="0"/>
      <w:marBottom w:val="0"/>
      <w:divBdr>
        <w:top w:val="none" w:sz="0" w:space="0" w:color="auto"/>
        <w:left w:val="none" w:sz="0" w:space="0" w:color="auto"/>
        <w:bottom w:val="none" w:sz="0" w:space="0" w:color="auto"/>
        <w:right w:val="none" w:sz="0" w:space="0" w:color="auto"/>
      </w:divBdr>
    </w:div>
    <w:div w:id="960190648">
      <w:bodyDiv w:val="1"/>
      <w:marLeft w:val="0"/>
      <w:marRight w:val="0"/>
      <w:marTop w:val="0"/>
      <w:marBottom w:val="0"/>
      <w:divBdr>
        <w:top w:val="none" w:sz="0" w:space="0" w:color="auto"/>
        <w:left w:val="none" w:sz="0" w:space="0" w:color="auto"/>
        <w:bottom w:val="none" w:sz="0" w:space="0" w:color="auto"/>
        <w:right w:val="none" w:sz="0" w:space="0" w:color="auto"/>
      </w:divBdr>
    </w:div>
    <w:div w:id="979119589">
      <w:bodyDiv w:val="1"/>
      <w:marLeft w:val="0"/>
      <w:marRight w:val="0"/>
      <w:marTop w:val="0"/>
      <w:marBottom w:val="0"/>
      <w:divBdr>
        <w:top w:val="none" w:sz="0" w:space="0" w:color="auto"/>
        <w:left w:val="none" w:sz="0" w:space="0" w:color="auto"/>
        <w:bottom w:val="none" w:sz="0" w:space="0" w:color="auto"/>
        <w:right w:val="none" w:sz="0" w:space="0" w:color="auto"/>
      </w:divBdr>
    </w:div>
    <w:div w:id="989333616">
      <w:bodyDiv w:val="1"/>
      <w:marLeft w:val="0"/>
      <w:marRight w:val="0"/>
      <w:marTop w:val="0"/>
      <w:marBottom w:val="0"/>
      <w:divBdr>
        <w:top w:val="none" w:sz="0" w:space="0" w:color="auto"/>
        <w:left w:val="none" w:sz="0" w:space="0" w:color="auto"/>
        <w:bottom w:val="none" w:sz="0" w:space="0" w:color="auto"/>
        <w:right w:val="none" w:sz="0" w:space="0" w:color="auto"/>
      </w:divBdr>
    </w:div>
    <w:div w:id="1004015863">
      <w:bodyDiv w:val="1"/>
      <w:marLeft w:val="0"/>
      <w:marRight w:val="0"/>
      <w:marTop w:val="0"/>
      <w:marBottom w:val="0"/>
      <w:divBdr>
        <w:top w:val="none" w:sz="0" w:space="0" w:color="auto"/>
        <w:left w:val="none" w:sz="0" w:space="0" w:color="auto"/>
        <w:bottom w:val="none" w:sz="0" w:space="0" w:color="auto"/>
        <w:right w:val="none" w:sz="0" w:space="0" w:color="auto"/>
      </w:divBdr>
    </w:div>
    <w:div w:id="1004354340">
      <w:bodyDiv w:val="1"/>
      <w:marLeft w:val="0"/>
      <w:marRight w:val="0"/>
      <w:marTop w:val="0"/>
      <w:marBottom w:val="0"/>
      <w:divBdr>
        <w:top w:val="none" w:sz="0" w:space="0" w:color="auto"/>
        <w:left w:val="none" w:sz="0" w:space="0" w:color="auto"/>
        <w:bottom w:val="none" w:sz="0" w:space="0" w:color="auto"/>
        <w:right w:val="none" w:sz="0" w:space="0" w:color="auto"/>
      </w:divBdr>
    </w:div>
    <w:div w:id="1024137499">
      <w:bodyDiv w:val="1"/>
      <w:marLeft w:val="0"/>
      <w:marRight w:val="0"/>
      <w:marTop w:val="0"/>
      <w:marBottom w:val="0"/>
      <w:divBdr>
        <w:top w:val="none" w:sz="0" w:space="0" w:color="auto"/>
        <w:left w:val="none" w:sz="0" w:space="0" w:color="auto"/>
        <w:bottom w:val="none" w:sz="0" w:space="0" w:color="auto"/>
        <w:right w:val="none" w:sz="0" w:space="0" w:color="auto"/>
      </w:divBdr>
    </w:div>
    <w:div w:id="1029377119">
      <w:bodyDiv w:val="1"/>
      <w:marLeft w:val="0"/>
      <w:marRight w:val="0"/>
      <w:marTop w:val="0"/>
      <w:marBottom w:val="0"/>
      <w:divBdr>
        <w:top w:val="none" w:sz="0" w:space="0" w:color="auto"/>
        <w:left w:val="none" w:sz="0" w:space="0" w:color="auto"/>
        <w:bottom w:val="none" w:sz="0" w:space="0" w:color="auto"/>
        <w:right w:val="none" w:sz="0" w:space="0" w:color="auto"/>
      </w:divBdr>
    </w:div>
    <w:div w:id="1051460116">
      <w:bodyDiv w:val="1"/>
      <w:marLeft w:val="0"/>
      <w:marRight w:val="0"/>
      <w:marTop w:val="0"/>
      <w:marBottom w:val="0"/>
      <w:divBdr>
        <w:top w:val="none" w:sz="0" w:space="0" w:color="auto"/>
        <w:left w:val="none" w:sz="0" w:space="0" w:color="auto"/>
        <w:bottom w:val="none" w:sz="0" w:space="0" w:color="auto"/>
        <w:right w:val="none" w:sz="0" w:space="0" w:color="auto"/>
      </w:divBdr>
    </w:div>
    <w:div w:id="1070233765">
      <w:bodyDiv w:val="1"/>
      <w:marLeft w:val="0"/>
      <w:marRight w:val="0"/>
      <w:marTop w:val="0"/>
      <w:marBottom w:val="0"/>
      <w:divBdr>
        <w:top w:val="none" w:sz="0" w:space="0" w:color="auto"/>
        <w:left w:val="none" w:sz="0" w:space="0" w:color="auto"/>
        <w:bottom w:val="none" w:sz="0" w:space="0" w:color="auto"/>
        <w:right w:val="none" w:sz="0" w:space="0" w:color="auto"/>
      </w:divBdr>
    </w:div>
    <w:div w:id="1072309089">
      <w:bodyDiv w:val="1"/>
      <w:marLeft w:val="0"/>
      <w:marRight w:val="0"/>
      <w:marTop w:val="0"/>
      <w:marBottom w:val="0"/>
      <w:divBdr>
        <w:top w:val="none" w:sz="0" w:space="0" w:color="auto"/>
        <w:left w:val="none" w:sz="0" w:space="0" w:color="auto"/>
        <w:bottom w:val="none" w:sz="0" w:space="0" w:color="auto"/>
        <w:right w:val="none" w:sz="0" w:space="0" w:color="auto"/>
      </w:divBdr>
    </w:div>
    <w:div w:id="1098718444">
      <w:bodyDiv w:val="1"/>
      <w:marLeft w:val="0"/>
      <w:marRight w:val="0"/>
      <w:marTop w:val="0"/>
      <w:marBottom w:val="0"/>
      <w:divBdr>
        <w:top w:val="none" w:sz="0" w:space="0" w:color="auto"/>
        <w:left w:val="none" w:sz="0" w:space="0" w:color="auto"/>
        <w:bottom w:val="none" w:sz="0" w:space="0" w:color="auto"/>
        <w:right w:val="none" w:sz="0" w:space="0" w:color="auto"/>
      </w:divBdr>
    </w:div>
    <w:div w:id="1109010675">
      <w:bodyDiv w:val="1"/>
      <w:marLeft w:val="0"/>
      <w:marRight w:val="0"/>
      <w:marTop w:val="0"/>
      <w:marBottom w:val="0"/>
      <w:divBdr>
        <w:top w:val="none" w:sz="0" w:space="0" w:color="auto"/>
        <w:left w:val="none" w:sz="0" w:space="0" w:color="auto"/>
        <w:bottom w:val="none" w:sz="0" w:space="0" w:color="auto"/>
        <w:right w:val="none" w:sz="0" w:space="0" w:color="auto"/>
      </w:divBdr>
    </w:div>
    <w:div w:id="1127897866">
      <w:bodyDiv w:val="1"/>
      <w:marLeft w:val="0"/>
      <w:marRight w:val="0"/>
      <w:marTop w:val="0"/>
      <w:marBottom w:val="0"/>
      <w:divBdr>
        <w:top w:val="none" w:sz="0" w:space="0" w:color="auto"/>
        <w:left w:val="none" w:sz="0" w:space="0" w:color="auto"/>
        <w:bottom w:val="none" w:sz="0" w:space="0" w:color="auto"/>
        <w:right w:val="none" w:sz="0" w:space="0" w:color="auto"/>
      </w:divBdr>
    </w:div>
    <w:div w:id="1136219784">
      <w:bodyDiv w:val="1"/>
      <w:marLeft w:val="0"/>
      <w:marRight w:val="0"/>
      <w:marTop w:val="0"/>
      <w:marBottom w:val="0"/>
      <w:divBdr>
        <w:top w:val="none" w:sz="0" w:space="0" w:color="auto"/>
        <w:left w:val="none" w:sz="0" w:space="0" w:color="auto"/>
        <w:bottom w:val="none" w:sz="0" w:space="0" w:color="auto"/>
        <w:right w:val="none" w:sz="0" w:space="0" w:color="auto"/>
      </w:divBdr>
    </w:div>
    <w:div w:id="1158114774">
      <w:bodyDiv w:val="1"/>
      <w:marLeft w:val="0"/>
      <w:marRight w:val="0"/>
      <w:marTop w:val="0"/>
      <w:marBottom w:val="0"/>
      <w:divBdr>
        <w:top w:val="none" w:sz="0" w:space="0" w:color="auto"/>
        <w:left w:val="none" w:sz="0" w:space="0" w:color="auto"/>
        <w:bottom w:val="none" w:sz="0" w:space="0" w:color="auto"/>
        <w:right w:val="none" w:sz="0" w:space="0" w:color="auto"/>
      </w:divBdr>
    </w:div>
    <w:div w:id="1159689662">
      <w:bodyDiv w:val="1"/>
      <w:marLeft w:val="0"/>
      <w:marRight w:val="0"/>
      <w:marTop w:val="0"/>
      <w:marBottom w:val="0"/>
      <w:divBdr>
        <w:top w:val="none" w:sz="0" w:space="0" w:color="auto"/>
        <w:left w:val="none" w:sz="0" w:space="0" w:color="auto"/>
        <w:bottom w:val="none" w:sz="0" w:space="0" w:color="auto"/>
        <w:right w:val="none" w:sz="0" w:space="0" w:color="auto"/>
      </w:divBdr>
    </w:div>
    <w:div w:id="1173912239">
      <w:bodyDiv w:val="1"/>
      <w:marLeft w:val="0"/>
      <w:marRight w:val="0"/>
      <w:marTop w:val="0"/>
      <w:marBottom w:val="0"/>
      <w:divBdr>
        <w:top w:val="none" w:sz="0" w:space="0" w:color="auto"/>
        <w:left w:val="none" w:sz="0" w:space="0" w:color="auto"/>
        <w:bottom w:val="none" w:sz="0" w:space="0" w:color="auto"/>
        <w:right w:val="none" w:sz="0" w:space="0" w:color="auto"/>
      </w:divBdr>
    </w:div>
    <w:div w:id="1188564749">
      <w:bodyDiv w:val="1"/>
      <w:marLeft w:val="0"/>
      <w:marRight w:val="0"/>
      <w:marTop w:val="0"/>
      <w:marBottom w:val="0"/>
      <w:divBdr>
        <w:top w:val="none" w:sz="0" w:space="0" w:color="auto"/>
        <w:left w:val="none" w:sz="0" w:space="0" w:color="auto"/>
        <w:bottom w:val="none" w:sz="0" w:space="0" w:color="auto"/>
        <w:right w:val="none" w:sz="0" w:space="0" w:color="auto"/>
      </w:divBdr>
    </w:div>
    <w:div w:id="1202089240">
      <w:bodyDiv w:val="1"/>
      <w:marLeft w:val="0"/>
      <w:marRight w:val="0"/>
      <w:marTop w:val="0"/>
      <w:marBottom w:val="0"/>
      <w:divBdr>
        <w:top w:val="none" w:sz="0" w:space="0" w:color="auto"/>
        <w:left w:val="none" w:sz="0" w:space="0" w:color="auto"/>
        <w:bottom w:val="none" w:sz="0" w:space="0" w:color="auto"/>
        <w:right w:val="none" w:sz="0" w:space="0" w:color="auto"/>
      </w:divBdr>
    </w:div>
    <w:div w:id="1215309217">
      <w:bodyDiv w:val="1"/>
      <w:marLeft w:val="0"/>
      <w:marRight w:val="0"/>
      <w:marTop w:val="0"/>
      <w:marBottom w:val="0"/>
      <w:divBdr>
        <w:top w:val="none" w:sz="0" w:space="0" w:color="auto"/>
        <w:left w:val="none" w:sz="0" w:space="0" w:color="auto"/>
        <w:bottom w:val="none" w:sz="0" w:space="0" w:color="auto"/>
        <w:right w:val="none" w:sz="0" w:space="0" w:color="auto"/>
      </w:divBdr>
    </w:div>
    <w:div w:id="1217735988">
      <w:bodyDiv w:val="1"/>
      <w:marLeft w:val="0"/>
      <w:marRight w:val="0"/>
      <w:marTop w:val="0"/>
      <w:marBottom w:val="0"/>
      <w:divBdr>
        <w:top w:val="none" w:sz="0" w:space="0" w:color="auto"/>
        <w:left w:val="none" w:sz="0" w:space="0" w:color="auto"/>
        <w:bottom w:val="none" w:sz="0" w:space="0" w:color="auto"/>
        <w:right w:val="none" w:sz="0" w:space="0" w:color="auto"/>
      </w:divBdr>
    </w:div>
    <w:div w:id="1218586861">
      <w:bodyDiv w:val="1"/>
      <w:marLeft w:val="0"/>
      <w:marRight w:val="0"/>
      <w:marTop w:val="0"/>
      <w:marBottom w:val="0"/>
      <w:divBdr>
        <w:top w:val="none" w:sz="0" w:space="0" w:color="auto"/>
        <w:left w:val="none" w:sz="0" w:space="0" w:color="auto"/>
        <w:bottom w:val="none" w:sz="0" w:space="0" w:color="auto"/>
        <w:right w:val="none" w:sz="0" w:space="0" w:color="auto"/>
      </w:divBdr>
    </w:div>
    <w:div w:id="1230262909">
      <w:bodyDiv w:val="1"/>
      <w:marLeft w:val="0"/>
      <w:marRight w:val="0"/>
      <w:marTop w:val="0"/>
      <w:marBottom w:val="0"/>
      <w:divBdr>
        <w:top w:val="none" w:sz="0" w:space="0" w:color="auto"/>
        <w:left w:val="none" w:sz="0" w:space="0" w:color="auto"/>
        <w:bottom w:val="none" w:sz="0" w:space="0" w:color="auto"/>
        <w:right w:val="none" w:sz="0" w:space="0" w:color="auto"/>
      </w:divBdr>
    </w:div>
    <w:div w:id="1234580297">
      <w:bodyDiv w:val="1"/>
      <w:marLeft w:val="0"/>
      <w:marRight w:val="0"/>
      <w:marTop w:val="0"/>
      <w:marBottom w:val="0"/>
      <w:divBdr>
        <w:top w:val="none" w:sz="0" w:space="0" w:color="auto"/>
        <w:left w:val="none" w:sz="0" w:space="0" w:color="auto"/>
        <w:bottom w:val="none" w:sz="0" w:space="0" w:color="auto"/>
        <w:right w:val="none" w:sz="0" w:space="0" w:color="auto"/>
      </w:divBdr>
    </w:div>
    <w:div w:id="1258364981">
      <w:bodyDiv w:val="1"/>
      <w:marLeft w:val="0"/>
      <w:marRight w:val="0"/>
      <w:marTop w:val="0"/>
      <w:marBottom w:val="0"/>
      <w:divBdr>
        <w:top w:val="none" w:sz="0" w:space="0" w:color="auto"/>
        <w:left w:val="none" w:sz="0" w:space="0" w:color="auto"/>
        <w:bottom w:val="none" w:sz="0" w:space="0" w:color="auto"/>
        <w:right w:val="none" w:sz="0" w:space="0" w:color="auto"/>
      </w:divBdr>
    </w:div>
    <w:div w:id="1267344091">
      <w:bodyDiv w:val="1"/>
      <w:marLeft w:val="0"/>
      <w:marRight w:val="0"/>
      <w:marTop w:val="0"/>
      <w:marBottom w:val="0"/>
      <w:divBdr>
        <w:top w:val="none" w:sz="0" w:space="0" w:color="auto"/>
        <w:left w:val="none" w:sz="0" w:space="0" w:color="auto"/>
        <w:bottom w:val="none" w:sz="0" w:space="0" w:color="auto"/>
        <w:right w:val="none" w:sz="0" w:space="0" w:color="auto"/>
      </w:divBdr>
    </w:div>
    <w:div w:id="1273051432">
      <w:bodyDiv w:val="1"/>
      <w:marLeft w:val="0"/>
      <w:marRight w:val="0"/>
      <w:marTop w:val="0"/>
      <w:marBottom w:val="0"/>
      <w:divBdr>
        <w:top w:val="none" w:sz="0" w:space="0" w:color="auto"/>
        <w:left w:val="none" w:sz="0" w:space="0" w:color="auto"/>
        <w:bottom w:val="none" w:sz="0" w:space="0" w:color="auto"/>
        <w:right w:val="none" w:sz="0" w:space="0" w:color="auto"/>
      </w:divBdr>
    </w:div>
    <w:div w:id="1285575388">
      <w:bodyDiv w:val="1"/>
      <w:marLeft w:val="0"/>
      <w:marRight w:val="0"/>
      <w:marTop w:val="0"/>
      <w:marBottom w:val="0"/>
      <w:divBdr>
        <w:top w:val="none" w:sz="0" w:space="0" w:color="auto"/>
        <w:left w:val="none" w:sz="0" w:space="0" w:color="auto"/>
        <w:bottom w:val="none" w:sz="0" w:space="0" w:color="auto"/>
        <w:right w:val="none" w:sz="0" w:space="0" w:color="auto"/>
      </w:divBdr>
    </w:div>
    <w:div w:id="1296716994">
      <w:bodyDiv w:val="1"/>
      <w:marLeft w:val="0"/>
      <w:marRight w:val="0"/>
      <w:marTop w:val="0"/>
      <w:marBottom w:val="0"/>
      <w:divBdr>
        <w:top w:val="none" w:sz="0" w:space="0" w:color="auto"/>
        <w:left w:val="none" w:sz="0" w:space="0" w:color="auto"/>
        <w:bottom w:val="none" w:sz="0" w:space="0" w:color="auto"/>
        <w:right w:val="none" w:sz="0" w:space="0" w:color="auto"/>
      </w:divBdr>
    </w:div>
    <w:div w:id="1301233391">
      <w:bodyDiv w:val="1"/>
      <w:marLeft w:val="0"/>
      <w:marRight w:val="0"/>
      <w:marTop w:val="0"/>
      <w:marBottom w:val="0"/>
      <w:divBdr>
        <w:top w:val="none" w:sz="0" w:space="0" w:color="auto"/>
        <w:left w:val="none" w:sz="0" w:space="0" w:color="auto"/>
        <w:bottom w:val="none" w:sz="0" w:space="0" w:color="auto"/>
        <w:right w:val="none" w:sz="0" w:space="0" w:color="auto"/>
      </w:divBdr>
    </w:div>
    <w:div w:id="1311789633">
      <w:bodyDiv w:val="1"/>
      <w:marLeft w:val="0"/>
      <w:marRight w:val="0"/>
      <w:marTop w:val="0"/>
      <w:marBottom w:val="0"/>
      <w:divBdr>
        <w:top w:val="none" w:sz="0" w:space="0" w:color="auto"/>
        <w:left w:val="none" w:sz="0" w:space="0" w:color="auto"/>
        <w:bottom w:val="none" w:sz="0" w:space="0" w:color="auto"/>
        <w:right w:val="none" w:sz="0" w:space="0" w:color="auto"/>
      </w:divBdr>
    </w:div>
    <w:div w:id="1314338067">
      <w:bodyDiv w:val="1"/>
      <w:marLeft w:val="0"/>
      <w:marRight w:val="0"/>
      <w:marTop w:val="0"/>
      <w:marBottom w:val="0"/>
      <w:divBdr>
        <w:top w:val="none" w:sz="0" w:space="0" w:color="auto"/>
        <w:left w:val="none" w:sz="0" w:space="0" w:color="auto"/>
        <w:bottom w:val="none" w:sz="0" w:space="0" w:color="auto"/>
        <w:right w:val="none" w:sz="0" w:space="0" w:color="auto"/>
      </w:divBdr>
    </w:div>
    <w:div w:id="1330138166">
      <w:bodyDiv w:val="1"/>
      <w:marLeft w:val="0"/>
      <w:marRight w:val="0"/>
      <w:marTop w:val="0"/>
      <w:marBottom w:val="0"/>
      <w:divBdr>
        <w:top w:val="none" w:sz="0" w:space="0" w:color="auto"/>
        <w:left w:val="none" w:sz="0" w:space="0" w:color="auto"/>
        <w:bottom w:val="none" w:sz="0" w:space="0" w:color="auto"/>
        <w:right w:val="none" w:sz="0" w:space="0" w:color="auto"/>
      </w:divBdr>
    </w:div>
    <w:div w:id="1346246807">
      <w:bodyDiv w:val="1"/>
      <w:marLeft w:val="0"/>
      <w:marRight w:val="0"/>
      <w:marTop w:val="0"/>
      <w:marBottom w:val="0"/>
      <w:divBdr>
        <w:top w:val="none" w:sz="0" w:space="0" w:color="auto"/>
        <w:left w:val="none" w:sz="0" w:space="0" w:color="auto"/>
        <w:bottom w:val="none" w:sz="0" w:space="0" w:color="auto"/>
        <w:right w:val="none" w:sz="0" w:space="0" w:color="auto"/>
      </w:divBdr>
    </w:div>
    <w:div w:id="1348873715">
      <w:bodyDiv w:val="1"/>
      <w:marLeft w:val="0"/>
      <w:marRight w:val="0"/>
      <w:marTop w:val="0"/>
      <w:marBottom w:val="0"/>
      <w:divBdr>
        <w:top w:val="none" w:sz="0" w:space="0" w:color="auto"/>
        <w:left w:val="none" w:sz="0" w:space="0" w:color="auto"/>
        <w:bottom w:val="none" w:sz="0" w:space="0" w:color="auto"/>
        <w:right w:val="none" w:sz="0" w:space="0" w:color="auto"/>
      </w:divBdr>
    </w:div>
    <w:div w:id="1351105064">
      <w:bodyDiv w:val="1"/>
      <w:marLeft w:val="0"/>
      <w:marRight w:val="0"/>
      <w:marTop w:val="0"/>
      <w:marBottom w:val="0"/>
      <w:divBdr>
        <w:top w:val="none" w:sz="0" w:space="0" w:color="auto"/>
        <w:left w:val="none" w:sz="0" w:space="0" w:color="auto"/>
        <w:bottom w:val="none" w:sz="0" w:space="0" w:color="auto"/>
        <w:right w:val="none" w:sz="0" w:space="0" w:color="auto"/>
      </w:divBdr>
    </w:div>
    <w:div w:id="1357268738">
      <w:bodyDiv w:val="1"/>
      <w:marLeft w:val="0"/>
      <w:marRight w:val="0"/>
      <w:marTop w:val="0"/>
      <w:marBottom w:val="0"/>
      <w:divBdr>
        <w:top w:val="none" w:sz="0" w:space="0" w:color="auto"/>
        <w:left w:val="none" w:sz="0" w:space="0" w:color="auto"/>
        <w:bottom w:val="none" w:sz="0" w:space="0" w:color="auto"/>
        <w:right w:val="none" w:sz="0" w:space="0" w:color="auto"/>
      </w:divBdr>
    </w:div>
    <w:div w:id="1358388953">
      <w:bodyDiv w:val="1"/>
      <w:marLeft w:val="0"/>
      <w:marRight w:val="0"/>
      <w:marTop w:val="0"/>
      <w:marBottom w:val="0"/>
      <w:divBdr>
        <w:top w:val="none" w:sz="0" w:space="0" w:color="auto"/>
        <w:left w:val="none" w:sz="0" w:space="0" w:color="auto"/>
        <w:bottom w:val="none" w:sz="0" w:space="0" w:color="auto"/>
        <w:right w:val="none" w:sz="0" w:space="0" w:color="auto"/>
      </w:divBdr>
    </w:div>
    <w:div w:id="1362324161">
      <w:bodyDiv w:val="1"/>
      <w:marLeft w:val="0"/>
      <w:marRight w:val="0"/>
      <w:marTop w:val="0"/>
      <w:marBottom w:val="0"/>
      <w:divBdr>
        <w:top w:val="none" w:sz="0" w:space="0" w:color="auto"/>
        <w:left w:val="none" w:sz="0" w:space="0" w:color="auto"/>
        <w:bottom w:val="none" w:sz="0" w:space="0" w:color="auto"/>
        <w:right w:val="none" w:sz="0" w:space="0" w:color="auto"/>
      </w:divBdr>
    </w:div>
    <w:div w:id="1363944027">
      <w:bodyDiv w:val="1"/>
      <w:marLeft w:val="0"/>
      <w:marRight w:val="0"/>
      <w:marTop w:val="0"/>
      <w:marBottom w:val="0"/>
      <w:divBdr>
        <w:top w:val="none" w:sz="0" w:space="0" w:color="auto"/>
        <w:left w:val="none" w:sz="0" w:space="0" w:color="auto"/>
        <w:bottom w:val="none" w:sz="0" w:space="0" w:color="auto"/>
        <w:right w:val="none" w:sz="0" w:space="0" w:color="auto"/>
      </w:divBdr>
    </w:div>
    <w:div w:id="1368724169">
      <w:bodyDiv w:val="1"/>
      <w:marLeft w:val="0"/>
      <w:marRight w:val="0"/>
      <w:marTop w:val="0"/>
      <w:marBottom w:val="0"/>
      <w:divBdr>
        <w:top w:val="none" w:sz="0" w:space="0" w:color="auto"/>
        <w:left w:val="none" w:sz="0" w:space="0" w:color="auto"/>
        <w:bottom w:val="none" w:sz="0" w:space="0" w:color="auto"/>
        <w:right w:val="none" w:sz="0" w:space="0" w:color="auto"/>
      </w:divBdr>
    </w:div>
    <w:div w:id="1381326926">
      <w:bodyDiv w:val="1"/>
      <w:marLeft w:val="0"/>
      <w:marRight w:val="0"/>
      <w:marTop w:val="0"/>
      <w:marBottom w:val="0"/>
      <w:divBdr>
        <w:top w:val="none" w:sz="0" w:space="0" w:color="auto"/>
        <w:left w:val="none" w:sz="0" w:space="0" w:color="auto"/>
        <w:bottom w:val="none" w:sz="0" w:space="0" w:color="auto"/>
        <w:right w:val="none" w:sz="0" w:space="0" w:color="auto"/>
      </w:divBdr>
    </w:div>
    <w:div w:id="1387800657">
      <w:bodyDiv w:val="1"/>
      <w:marLeft w:val="0"/>
      <w:marRight w:val="0"/>
      <w:marTop w:val="0"/>
      <w:marBottom w:val="0"/>
      <w:divBdr>
        <w:top w:val="none" w:sz="0" w:space="0" w:color="auto"/>
        <w:left w:val="none" w:sz="0" w:space="0" w:color="auto"/>
        <w:bottom w:val="none" w:sz="0" w:space="0" w:color="auto"/>
        <w:right w:val="none" w:sz="0" w:space="0" w:color="auto"/>
      </w:divBdr>
    </w:div>
    <w:div w:id="1412235905">
      <w:bodyDiv w:val="1"/>
      <w:marLeft w:val="0"/>
      <w:marRight w:val="0"/>
      <w:marTop w:val="0"/>
      <w:marBottom w:val="0"/>
      <w:divBdr>
        <w:top w:val="none" w:sz="0" w:space="0" w:color="auto"/>
        <w:left w:val="none" w:sz="0" w:space="0" w:color="auto"/>
        <w:bottom w:val="none" w:sz="0" w:space="0" w:color="auto"/>
        <w:right w:val="none" w:sz="0" w:space="0" w:color="auto"/>
      </w:divBdr>
    </w:div>
    <w:div w:id="1449398874">
      <w:bodyDiv w:val="1"/>
      <w:marLeft w:val="0"/>
      <w:marRight w:val="0"/>
      <w:marTop w:val="0"/>
      <w:marBottom w:val="0"/>
      <w:divBdr>
        <w:top w:val="none" w:sz="0" w:space="0" w:color="auto"/>
        <w:left w:val="none" w:sz="0" w:space="0" w:color="auto"/>
        <w:bottom w:val="none" w:sz="0" w:space="0" w:color="auto"/>
        <w:right w:val="none" w:sz="0" w:space="0" w:color="auto"/>
      </w:divBdr>
    </w:div>
    <w:div w:id="1454254855">
      <w:bodyDiv w:val="1"/>
      <w:marLeft w:val="0"/>
      <w:marRight w:val="0"/>
      <w:marTop w:val="0"/>
      <w:marBottom w:val="0"/>
      <w:divBdr>
        <w:top w:val="none" w:sz="0" w:space="0" w:color="auto"/>
        <w:left w:val="none" w:sz="0" w:space="0" w:color="auto"/>
        <w:bottom w:val="none" w:sz="0" w:space="0" w:color="auto"/>
        <w:right w:val="none" w:sz="0" w:space="0" w:color="auto"/>
      </w:divBdr>
    </w:div>
    <w:div w:id="1457677036">
      <w:bodyDiv w:val="1"/>
      <w:marLeft w:val="0"/>
      <w:marRight w:val="0"/>
      <w:marTop w:val="0"/>
      <w:marBottom w:val="0"/>
      <w:divBdr>
        <w:top w:val="none" w:sz="0" w:space="0" w:color="auto"/>
        <w:left w:val="none" w:sz="0" w:space="0" w:color="auto"/>
        <w:bottom w:val="none" w:sz="0" w:space="0" w:color="auto"/>
        <w:right w:val="none" w:sz="0" w:space="0" w:color="auto"/>
      </w:divBdr>
    </w:div>
    <w:div w:id="1459838669">
      <w:bodyDiv w:val="1"/>
      <w:marLeft w:val="0"/>
      <w:marRight w:val="0"/>
      <w:marTop w:val="0"/>
      <w:marBottom w:val="0"/>
      <w:divBdr>
        <w:top w:val="none" w:sz="0" w:space="0" w:color="auto"/>
        <w:left w:val="none" w:sz="0" w:space="0" w:color="auto"/>
        <w:bottom w:val="none" w:sz="0" w:space="0" w:color="auto"/>
        <w:right w:val="none" w:sz="0" w:space="0" w:color="auto"/>
      </w:divBdr>
    </w:div>
    <w:div w:id="1483346617">
      <w:bodyDiv w:val="1"/>
      <w:marLeft w:val="0"/>
      <w:marRight w:val="0"/>
      <w:marTop w:val="0"/>
      <w:marBottom w:val="0"/>
      <w:divBdr>
        <w:top w:val="none" w:sz="0" w:space="0" w:color="auto"/>
        <w:left w:val="none" w:sz="0" w:space="0" w:color="auto"/>
        <w:bottom w:val="none" w:sz="0" w:space="0" w:color="auto"/>
        <w:right w:val="none" w:sz="0" w:space="0" w:color="auto"/>
      </w:divBdr>
    </w:div>
    <w:div w:id="1486702913">
      <w:bodyDiv w:val="1"/>
      <w:marLeft w:val="0"/>
      <w:marRight w:val="0"/>
      <w:marTop w:val="0"/>
      <w:marBottom w:val="0"/>
      <w:divBdr>
        <w:top w:val="none" w:sz="0" w:space="0" w:color="auto"/>
        <w:left w:val="none" w:sz="0" w:space="0" w:color="auto"/>
        <w:bottom w:val="none" w:sz="0" w:space="0" w:color="auto"/>
        <w:right w:val="none" w:sz="0" w:space="0" w:color="auto"/>
      </w:divBdr>
    </w:div>
    <w:div w:id="1487357526">
      <w:bodyDiv w:val="1"/>
      <w:marLeft w:val="0"/>
      <w:marRight w:val="0"/>
      <w:marTop w:val="0"/>
      <w:marBottom w:val="0"/>
      <w:divBdr>
        <w:top w:val="none" w:sz="0" w:space="0" w:color="auto"/>
        <w:left w:val="none" w:sz="0" w:space="0" w:color="auto"/>
        <w:bottom w:val="none" w:sz="0" w:space="0" w:color="auto"/>
        <w:right w:val="none" w:sz="0" w:space="0" w:color="auto"/>
      </w:divBdr>
    </w:div>
    <w:div w:id="1488746333">
      <w:bodyDiv w:val="1"/>
      <w:marLeft w:val="0"/>
      <w:marRight w:val="0"/>
      <w:marTop w:val="0"/>
      <w:marBottom w:val="0"/>
      <w:divBdr>
        <w:top w:val="none" w:sz="0" w:space="0" w:color="auto"/>
        <w:left w:val="none" w:sz="0" w:space="0" w:color="auto"/>
        <w:bottom w:val="none" w:sz="0" w:space="0" w:color="auto"/>
        <w:right w:val="none" w:sz="0" w:space="0" w:color="auto"/>
      </w:divBdr>
    </w:div>
    <w:div w:id="1501505424">
      <w:bodyDiv w:val="1"/>
      <w:marLeft w:val="0"/>
      <w:marRight w:val="0"/>
      <w:marTop w:val="0"/>
      <w:marBottom w:val="0"/>
      <w:divBdr>
        <w:top w:val="none" w:sz="0" w:space="0" w:color="auto"/>
        <w:left w:val="none" w:sz="0" w:space="0" w:color="auto"/>
        <w:bottom w:val="none" w:sz="0" w:space="0" w:color="auto"/>
        <w:right w:val="none" w:sz="0" w:space="0" w:color="auto"/>
      </w:divBdr>
    </w:div>
    <w:div w:id="1510027244">
      <w:bodyDiv w:val="1"/>
      <w:marLeft w:val="0"/>
      <w:marRight w:val="0"/>
      <w:marTop w:val="0"/>
      <w:marBottom w:val="0"/>
      <w:divBdr>
        <w:top w:val="none" w:sz="0" w:space="0" w:color="auto"/>
        <w:left w:val="none" w:sz="0" w:space="0" w:color="auto"/>
        <w:bottom w:val="none" w:sz="0" w:space="0" w:color="auto"/>
        <w:right w:val="none" w:sz="0" w:space="0" w:color="auto"/>
      </w:divBdr>
    </w:div>
    <w:div w:id="1521969116">
      <w:bodyDiv w:val="1"/>
      <w:marLeft w:val="0"/>
      <w:marRight w:val="0"/>
      <w:marTop w:val="0"/>
      <w:marBottom w:val="0"/>
      <w:divBdr>
        <w:top w:val="none" w:sz="0" w:space="0" w:color="auto"/>
        <w:left w:val="none" w:sz="0" w:space="0" w:color="auto"/>
        <w:bottom w:val="none" w:sz="0" w:space="0" w:color="auto"/>
        <w:right w:val="none" w:sz="0" w:space="0" w:color="auto"/>
      </w:divBdr>
    </w:div>
    <w:div w:id="1531869090">
      <w:bodyDiv w:val="1"/>
      <w:marLeft w:val="0"/>
      <w:marRight w:val="0"/>
      <w:marTop w:val="0"/>
      <w:marBottom w:val="0"/>
      <w:divBdr>
        <w:top w:val="none" w:sz="0" w:space="0" w:color="auto"/>
        <w:left w:val="none" w:sz="0" w:space="0" w:color="auto"/>
        <w:bottom w:val="none" w:sz="0" w:space="0" w:color="auto"/>
        <w:right w:val="none" w:sz="0" w:space="0" w:color="auto"/>
      </w:divBdr>
    </w:div>
    <w:div w:id="1556815534">
      <w:bodyDiv w:val="1"/>
      <w:marLeft w:val="0"/>
      <w:marRight w:val="0"/>
      <w:marTop w:val="0"/>
      <w:marBottom w:val="0"/>
      <w:divBdr>
        <w:top w:val="none" w:sz="0" w:space="0" w:color="auto"/>
        <w:left w:val="none" w:sz="0" w:space="0" w:color="auto"/>
        <w:bottom w:val="none" w:sz="0" w:space="0" w:color="auto"/>
        <w:right w:val="none" w:sz="0" w:space="0" w:color="auto"/>
      </w:divBdr>
    </w:div>
    <w:div w:id="1558005824">
      <w:bodyDiv w:val="1"/>
      <w:marLeft w:val="0"/>
      <w:marRight w:val="0"/>
      <w:marTop w:val="0"/>
      <w:marBottom w:val="0"/>
      <w:divBdr>
        <w:top w:val="none" w:sz="0" w:space="0" w:color="auto"/>
        <w:left w:val="none" w:sz="0" w:space="0" w:color="auto"/>
        <w:bottom w:val="none" w:sz="0" w:space="0" w:color="auto"/>
        <w:right w:val="none" w:sz="0" w:space="0" w:color="auto"/>
      </w:divBdr>
    </w:div>
    <w:div w:id="1558735825">
      <w:bodyDiv w:val="1"/>
      <w:marLeft w:val="0"/>
      <w:marRight w:val="0"/>
      <w:marTop w:val="0"/>
      <w:marBottom w:val="0"/>
      <w:divBdr>
        <w:top w:val="none" w:sz="0" w:space="0" w:color="auto"/>
        <w:left w:val="none" w:sz="0" w:space="0" w:color="auto"/>
        <w:bottom w:val="none" w:sz="0" w:space="0" w:color="auto"/>
        <w:right w:val="none" w:sz="0" w:space="0" w:color="auto"/>
      </w:divBdr>
    </w:div>
    <w:div w:id="1560438986">
      <w:bodyDiv w:val="1"/>
      <w:marLeft w:val="0"/>
      <w:marRight w:val="0"/>
      <w:marTop w:val="0"/>
      <w:marBottom w:val="0"/>
      <w:divBdr>
        <w:top w:val="none" w:sz="0" w:space="0" w:color="auto"/>
        <w:left w:val="none" w:sz="0" w:space="0" w:color="auto"/>
        <w:bottom w:val="none" w:sz="0" w:space="0" w:color="auto"/>
        <w:right w:val="none" w:sz="0" w:space="0" w:color="auto"/>
      </w:divBdr>
    </w:div>
    <w:div w:id="1560900565">
      <w:bodyDiv w:val="1"/>
      <w:marLeft w:val="0"/>
      <w:marRight w:val="0"/>
      <w:marTop w:val="0"/>
      <w:marBottom w:val="0"/>
      <w:divBdr>
        <w:top w:val="none" w:sz="0" w:space="0" w:color="auto"/>
        <w:left w:val="none" w:sz="0" w:space="0" w:color="auto"/>
        <w:bottom w:val="none" w:sz="0" w:space="0" w:color="auto"/>
        <w:right w:val="none" w:sz="0" w:space="0" w:color="auto"/>
      </w:divBdr>
    </w:div>
    <w:div w:id="1564366676">
      <w:bodyDiv w:val="1"/>
      <w:marLeft w:val="0"/>
      <w:marRight w:val="0"/>
      <w:marTop w:val="0"/>
      <w:marBottom w:val="0"/>
      <w:divBdr>
        <w:top w:val="none" w:sz="0" w:space="0" w:color="auto"/>
        <w:left w:val="none" w:sz="0" w:space="0" w:color="auto"/>
        <w:bottom w:val="none" w:sz="0" w:space="0" w:color="auto"/>
        <w:right w:val="none" w:sz="0" w:space="0" w:color="auto"/>
      </w:divBdr>
    </w:div>
    <w:div w:id="1592349412">
      <w:bodyDiv w:val="1"/>
      <w:marLeft w:val="0"/>
      <w:marRight w:val="0"/>
      <w:marTop w:val="0"/>
      <w:marBottom w:val="0"/>
      <w:divBdr>
        <w:top w:val="none" w:sz="0" w:space="0" w:color="auto"/>
        <w:left w:val="none" w:sz="0" w:space="0" w:color="auto"/>
        <w:bottom w:val="none" w:sz="0" w:space="0" w:color="auto"/>
        <w:right w:val="none" w:sz="0" w:space="0" w:color="auto"/>
      </w:divBdr>
    </w:div>
    <w:div w:id="1598710226">
      <w:bodyDiv w:val="1"/>
      <w:marLeft w:val="0"/>
      <w:marRight w:val="0"/>
      <w:marTop w:val="0"/>
      <w:marBottom w:val="0"/>
      <w:divBdr>
        <w:top w:val="none" w:sz="0" w:space="0" w:color="auto"/>
        <w:left w:val="none" w:sz="0" w:space="0" w:color="auto"/>
        <w:bottom w:val="none" w:sz="0" w:space="0" w:color="auto"/>
        <w:right w:val="none" w:sz="0" w:space="0" w:color="auto"/>
      </w:divBdr>
    </w:div>
    <w:div w:id="1606498038">
      <w:bodyDiv w:val="1"/>
      <w:marLeft w:val="0"/>
      <w:marRight w:val="0"/>
      <w:marTop w:val="0"/>
      <w:marBottom w:val="0"/>
      <w:divBdr>
        <w:top w:val="none" w:sz="0" w:space="0" w:color="auto"/>
        <w:left w:val="none" w:sz="0" w:space="0" w:color="auto"/>
        <w:bottom w:val="none" w:sz="0" w:space="0" w:color="auto"/>
        <w:right w:val="none" w:sz="0" w:space="0" w:color="auto"/>
      </w:divBdr>
    </w:div>
    <w:div w:id="1611278713">
      <w:bodyDiv w:val="1"/>
      <w:marLeft w:val="0"/>
      <w:marRight w:val="0"/>
      <w:marTop w:val="0"/>
      <w:marBottom w:val="0"/>
      <w:divBdr>
        <w:top w:val="none" w:sz="0" w:space="0" w:color="auto"/>
        <w:left w:val="none" w:sz="0" w:space="0" w:color="auto"/>
        <w:bottom w:val="none" w:sz="0" w:space="0" w:color="auto"/>
        <w:right w:val="none" w:sz="0" w:space="0" w:color="auto"/>
      </w:divBdr>
    </w:div>
    <w:div w:id="1615399043">
      <w:bodyDiv w:val="1"/>
      <w:marLeft w:val="0"/>
      <w:marRight w:val="0"/>
      <w:marTop w:val="0"/>
      <w:marBottom w:val="0"/>
      <w:divBdr>
        <w:top w:val="none" w:sz="0" w:space="0" w:color="auto"/>
        <w:left w:val="none" w:sz="0" w:space="0" w:color="auto"/>
        <w:bottom w:val="none" w:sz="0" w:space="0" w:color="auto"/>
        <w:right w:val="none" w:sz="0" w:space="0" w:color="auto"/>
      </w:divBdr>
    </w:div>
    <w:div w:id="1616981541">
      <w:bodyDiv w:val="1"/>
      <w:marLeft w:val="0"/>
      <w:marRight w:val="0"/>
      <w:marTop w:val="0"/>
      <w:marBottom w:val="0"/>
      <w:divBdr>
        <w:top w:val="none" w:sz="0" w:space="0" w:color="auto"/>
        <w:left w:val="none" w:sz="0" w:space="0" w:color="auto"/>
        <w:bottom w:val="none" w:sz="0" w:space="0" w:color="auto"/>
        <w:right w:val="none" w:sz="0" w:space="0" w:color="auto"/>
      </w:divBdr>
    </w:div>
    <w:div w:id="1618633099">
      <w:bodyDiv w:val="1"/>
      <w:marLeft w:val="0"/>
      <w:marRight w:val="0"/>
      <w:marTop w:val="0"/>
      <w:marBottom w:val="0"/>
      <w:divBdr>
        <w:top w:val="none" w:sz="0" w:space="0" w:color="auto"/>
        <w:left w:val="none" w:sz="0" w:space="0" w:color="auto"/>
        <w:bottom w:val="none" w:sz="0" w:space="0" w:color="auto"/>
        <w:right w:val="none" w:sz="0" w:space="0" w:color="auto"/>
      </w:divBdr>
    </w:div>
    <w:div w:id="1619486378">
      <w:bodyDiv w:val="1"/>
      <w:marLeft w:val="0"/>
      <w:marRight w:val="0"/>
      <w:marTop w:val="0"/>
      <w:marBottom w:val="0"/>
      <w:divBdr>
        <w:top w:val="none" w:sz="0" w:space="0" w:color="auto"/>
        <w:left w:val="none" w:sz="0" w:space="0" w:color="auto"/>
        <w:bottom w:val="none" w:sz="0" w:space="0" w:color="auto"/>
        <w:right w:val="none" w:sz="0" w:space="0" w:color="auto"/>
      </w:divBdr>
    </w:div>
    <w:div w:id="1628120433">
      <w:bodyDiv w:val="1"/>
      <w:marLeft w:val="0"/>
      <w:marRight w:val="0"/>
      <w:marTop w:val="0"/>
      <w:marBottom w:val="0"/>
      <w:divBdr>
        <w:top w:val="none" w:sz="0" w:space="0" w:color="auto"/>
        <w:left w:val="none" w:sz="0" w:space="0" w:color="auto"/>
        <w:bottom w:val="none" w:sz="0" w:space="0" w:color="auto"/>
        <w:right w:val="none" w:sz="0" w:space="0" w:color="auto"/>
      </w:divBdr>
    </w:div>
    <w:div w:id="1630937147">
      <w:bodyDiv w:val="1"/>
      <w:marLeft w:val="0"/>
      <w:marRight w:val="0"/>
      <w:marTop w:val="0"/>
      <w:marBottom w:val="0"/>
      <w:divBdr>
        <w:top w:val="none" w:sz="0" w:space="0" w:color="auto"/>
        <w:left w:val="none" w:sz="0" w:space="0" w:color="auto"/>
        <w:bottom w:val="none" w:sz="0" w:space="0" w:color="auto"/>
        <w:right w:val="none" w:sz="0" w:space="0" w:color="auto"/>
      </w:divBdr>
    </w:div>
    <w:div w:id="1647472402">
      <w:bodyDiv w:val="1"/>
      <w:marLeft w:val="0"/>
      <w:marRight w:val="0"/>
      <w:marTop w:val="0"/>
      <w:marBottom w:val="0"/>
      <w:divBdr>
        <w:top w:val="none" w:sz="0" w:space="0" w:color="auto"/>
        <w:left w:val="none" w:sz="0" w:space="0" w:color="auto"/>
        <w:bottom w:val="none" w:sz="0" w:space="0" w:color="auto"/>
        <w:right w:val="none" w:sz="0" w:space="0" w:color="auto"/>
      </w:divBdr>
    </w:div>
    <w:div w:id="1655450075">
      <w:bodyDiv w:val="1"/>
      <w:marLeft w:val="0"/>
      <w:marRight w:val="0"/>
      <w:marTop w:val="0"/>
      <w:marBottom w:val="0"/>
      <w:divBdr>
        <w:top w:val="none" w:sz="0" w:space="0" w:color="auto"/>
        <w:left w:val="none" w:sz="0" w:space="0" w:color="auto"/>
        <w:bottom w:val="none" w:sz="0" w:space="0" w:color="auto"/>
        <w:right w:val="none" w:sz="0" w:space="0" w:color="auto"/>
      </w:divBdr>
    </w:div>
    <w:div w:id="1668481957">
      <w:bodyDiv w:val="1"/>
      <w:marLeft w:val="0"/>
      <w:marRight w:val="0"/>
      <w:marTop w:val="0"/>
      <w:marBottom w:val="0"/>
      <w:divBdr>
        <w:top w:val="none" w:sz="0" w:space="0" w:color="auto"/>
        <w:left w:val="none" w:sz="0" w:space="0" w:color="auto"/>
        <w:bottom w:val="none" w:sz="0" w:space="0" w:color="auto"/>
        <w:right w:val="none" w:sz="0" w:space="0" w:color="auto"/>
      </w:divBdr>
      <w:divsChild>
        <w:div w:id="809714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418495">
      <w:bodyDiv w:val="1"/>
      <w:marLeft w:val="0"/>
      <w:marRight w:val="0"/>
      <w:marTop w:val="0"/>
      <w:marBottom w:val="0"/>
      <w:divBdr>
        <w:top w:val="none" w:sz="0" w:space="0" w:color="auto"/>
        <w:left w:val="none" w:sz="0" w:space="0" w:color="auto"/>
        <w:bottom w:val="none" w:sz="0" w:space="0" w:color="auto"/>
        <w:right w:val="none" w:sz="0" w:space="0" w:color="auto"/>
      </w:divBdr>
    </w:div>
    <w:div w:id="1679502868">
      <w:bodyDiv w:val="1"/>
      <w:marLeft w:val="0"/>
      <w:marRight w:val="0"/>
      <w:marTop w:val="0"/>
      <w:marBottom w:val="0"/>
      <w:divBdr>
        <w:top w:val="none" w:sz="0" w:space="0" w:color="auto"/>
        <w:left w:val="none" w:sz="0" w:space="0" w:color="auto"/>
        <w:bottom w:val="none" w:sz="0" w:space="0" w:color="auto"/>
        <w:right w:val="none" w:sz="0" w:space="0" w:color="auto"/>
      </w:divBdr>
    </w:div>
    <w:div w:id="1686059946">
      <w:bodyDiv w:val="1"/>
      <w:marLeft w:val="0"/>
      <w:marRight w:val="0"/>
      <w:marTop w:val="0"/>
      <w:marBottom w:val="0"/>
      <w:divBdr>
        <w:top w:val="none" w:sz="0" w:space="0" w:color="auto"/>
        <w:left w:val="none" w:sz="0" w:space="0" w:color="auto"/>
        <w:bottom w:val="none" w:sz="0" w:space="0" w:color="auto"/>
        <w:right w:val="none" w:sz="0" w:space="0" w:color="auto"/>
      </w:divBdr>
    </w:div>
    <w:div w:id="1711034782">
      <w:bodyDiv w:val="1"/>
      <w:marLeft w:val="0"/>
      <w:marRight w:val="0"/>
      <w:marTop w:val="0"/>
      <w:marBottom w:val="0"/>
      <w:divBdr>
        <w:top w:val="none" w:sz="0" w:space="0" w:color="auto"/>
        <w:left w:val="none" w:sz="0" w:space="0" w:color="auto"/>
        <w:bottom w:val="none" w:sz="0" w:space="0" w:color="auto"/>
        <w:right w:val="none" w:sz="0" w:space="0" w:color="auto"/>
      </w:divBdr>
    </w:div>
    <w:div w:id="1713653003">
      <w:bodyDiv w:val="1"/>
      <w:marLeft w:val="0"/>
      <w:marRight w:val="0"/>
      <w:marTop w:val="0"/>
      <w:marBottom w:val="0"/>
      <w:divBdr>
        <w:top w:val="none" w:sz="0" w:space="0" w:color="auto"/>
        <w:left w:val="none" w:sz="0" w:space="0" w:color="auto"/>
        <w:bottom w:val="none" w:sz="0" w:space="0" w:color="auto"/>
        <w:right w:val="none" w:sz="0" w:space="0" w:color="auto"/>
      </w:divBdr>
    </w:div>
    <w:div w:id="1727216627">
      <w:bodyDiv w:val="1"/>
      <w:marLeft w:val="0"/>
      <w:marRight w:val="0"/>
      <w:marTop w:val="0"/>
      <w:marBottom w:val="0"/>
      <w:divBdr>
        <w:top w:val="none" w:sz="0" w:space="0" w:color="auto"/>
        <w:left w:val="none" w:sz="0" w:space="0" w:color="auto"/>
        <w:bottom w:val="none" w:sz="0" w:space="0" w:color="auto"/>
        <w:right w:val="none" w:sz="0" w:space="0" w:color="auto"/>
      </w:divBdr>
    </w:div>
    <w:div w:id="1732341795">
      <w:bodyDiv w:val="1"/>
      <w:marLeft w:val="0"/>
      <w:marRight w:val="0"/>
      <w:marTop w:val="0"/>
      <w:marBottom w:val="0"/>
      <w:divBdr>
        <w:top w:val="none" w:sz="0" w:space="0" w:color="auto"/>
        <w:left w:val="none" w:sz="0" w:space="0" w:color="auto"/>
        <w:bottom w:val="none" w:sz="0" w:space="0" w:color="auto"/>
        <w:right w:val="none" w:sz="0" w:space="0" w:color="auto"/>
      </w:divBdr>
    </w:div>
    <w:div w:id="1751198530">
      <w:bodyDiv w:val="1"/>
      <w:marLeft w:val="0"/>
      <w:marRight w:val="0"/>
      <w:marTop w:val="0"/>
      <w:marBottom w:val="0"/>
      <w:divBdr>
        <w:top w:val="none" w:sz="0" w:space="0" w:color="auto"/>
        <w:left w:val="none" w:sz="0" w:space="0" w:color="auto"/>
        <w:bottom w:val="none" w:sz="0" w:space="0" w:color="auto"/>
        <w:right w:val="none" w:sz="0" w:space="0" w:color="auto"/>
      </w:divBdr>
    </w:div>
    <w:div w:id="1756248588">
      <w:bodyDiv w:val="1"/>
      <w:marLeft w:val="0"/>
      <w:marRight w:val="0"/>
      <w:marTop w:val="0"/>
      <w:marBottom w:val="0"/>
      <w:divBdr>
        <w:top w:val="none" w:sz="0" w:space="0" w:color="auto"/>
        <w:left w:val="none" w:sz="0" w:space="0" w:color="auto"/>
        <w:bottom w:val="none" w:sz="0" w:space="0" w:color="auto"/>
        <w:right w:val="none" w:sz="0" w:space="0" w:color="auto"/>
      </w:divBdr>
    </w:div>
    <w:div w:id="1760834842">
      <w:bodyDiv w:val="1"/>
      <w:marLeft w:val="0"/>
      <w:marRight w:val="0"/>
      <w:marTop w:val="0"/>
      <w:marBottom w:val="0"/>
      <w:divBdr>
        <w:top w:val="none" w:sz="0" w:space="0" w:color="auto"/>
        <w:left w:val="none" w:sz="0" w:space="0" w:color="auto"/>
        <w:bottom w:val="none" w:sz="0" w:space="0" w:color="auto"/>
        <w:right w:val="none" w:sz="0" w:space="0" w:color="auto"/>
      </w:divBdr>
    </w:div>
    <w:div w:id="1761753766">
      <w:bodyDiv w:val="1"/>
      <w:marLeft w:val="0"/>
      <w:marRight w:val="0"/>
      <w:marTop w:val="0"/>
      <w:marBottom w:val="0"/>
      <w:divBdr>
        <w:top w:val="none" w:sz="0" w:space="0" w:color="auto"/>
        <w:left w:val="none" w:sz="0" w:space="0" w:color="auto"/>
        <w:bottom w:val="none" w:sz="0" w:space="0" w:color="auto"/>
        <w:right w:val="none" w:sz="0" w:space="0" w:color="auto"/>
      </w:divBdr>
    </w:div>
    <w:div w:id="1762487765">
      <w:bodyDiv w:val="1"/>
      <w:marLeft w:val="0"/>
      <w:marRight w:val="0"/>
      <w:marTop w:val="0"/>
      <w:marBottom w:val="0"/>
      <w:divBdr>
        <w:top w:val="none" w:sz="0" w:space="0" w:color="auto"/>
        <w:left w:val="none" w:sz="0" w:space="0" w:color="auto"/>
        <w:bottom w:val="none" w:sz="0" w:space="0" w:color="auto"/>
        <w:right w:val="none" w:sz="0" w:space="0" w:color="auto"/>
      </w:divBdr>
    </w:div>
    <w:div w:id="1787039552">
      <w:bodyDiv w:val="1"/>
      <w:marLeft w:val="0"/>
      <w:marRight w:val="0"/>
      <w:marTop w:val="0"/>
      <w:marBottom w:val="0"/>
      <w:divBdr>
        <w:top w:val="none" w:sz="0" w:space="0" w:color="auto"/>
        <w:left w:val="none" w:sz="0" w:space="0" w:color="auto"/>
        <w:bottom w:val="none" w:sz="0" w:space="0" w:color="auto"/>
        <w:right w:val="none" w:sz="0" w:space="0" w:color="auto"/>
      </w:divBdr>
    </w:div>
    <w:div w:id="1804498442">
      <w:bodyDiv w:val="1"/>
      <w:marLeft w:val="0"/>
      <w:marRight w:val="0"/>
      <w:marTop w:val="0"/>
      <w:marBottom w:val="0"/>
      <w:divBdr>
        <w:top w:val="none" w:sz="0" w:space="0" w:color="auto"/>
        <w:left w:val="none" w:sz="0" w:space="0" w:color="auto"/>
        <w:bottom w:val="none" w:sz="0" w:space="0" w:color="auto"/>
        <w:right w:val="none" w:sz="0" w:space="0" w:color="auto"/>
      </w:divBdr>
    </w:div>
    <w:div w:id="1815297060">
      <w:bodyDiv w:val="1"/>
      <w:marLeft w:val="0"/>
      <w:marRight w:val="0"/>
      <w:marTop w:val="0"/>
      <w:marBottom w:val="0"/>
      <w:divBdr>
        <w:top w:val="none" w:sz="0" w:space="0" w:color="auto"/>
        <w:left w:val="none" w:sz="0" w:space="0" w:color="auto"/>
        <w:bottom w:val="none" w:sz="0" w:space="0" w:color="auto"/>
        <w:right w:val="none" w:sz="0" w:space="0" w:color="auto"/>
      </w:divBdr>
    </w:div>
    <w:div w:id="1834488000">
      <w:bodyDiv w:val="1"/>
      <w:marLeft w:val="0"/>
      <w:marRight w:val="0"/>
      <w:marTop w:val="0"/>
      <w:marBottom w:val="0"/>
      <w:divBdr>
        <w:top w:val="none" w:sz="0" w:space="0" w:color="auto"/>
        <w:left w:val="none" w:sz="0" w:space="0" w:color="auto"/>
        <w:bottom w:val="none" w:sz="0" w:space="0" w:color="auto"/>
        <w:right w:val="none" w:sz="0" w:space="0" w:color="auto"/>
      </w:divBdr>
    </w:div>
    <w:div w:id="1840465915">
      <w:bodyDiv w:val="1"/>
      <w:marLeft w:val="0"/>
      <w:marRight w:val="0"/>
      <w:marTop w:val="0"/>
      <w:marBottom w:val="0"/>
      <w:divBdr>
        <w:top w:val="none" w:sz="0" w:space="0" w:color="auto"/>
        <w:left w:val="none" w:sz="0" w:space="0" w:color="auto"/>
        <w:bottom w:val="none" w:sz="0" w:space="0" w:color="auto"/>
        <w:right w:val="none" w:sz="0" w:space="0" w:color="auto"/>
      </w:divBdr>
    </w:div>
    <w:div w:id="1857228626">
      <w:bodyDiv w:val="1"/>
      <w:marLeft w:val="0"/>
      <w:marRight w:val="0"/>
      <w:marTop w:val="0"/>
      <w:marBottom w:val="0"/>
      <w:divBdr>
        <w:top w:val="none" w:sz="0" w:space="0" w:color="auto"/>
        <w:left w:val="none" w:sz="0" w:space="0" w:color="auto"/>
        <w:bottom w:val="none" w:sz="0" w:space="0" w:color="auto"/>
        <w:right w:val="none" w:sz="0" w:space="0" w:color="auto"/>
      </w:divBdr>
    </w:div>
    <w:div w:id="1874532725">
      <w:bodyDiv w:val="1"/>
      <w:marLeft w:val="0"/>
      <w:marRight w:val="0"/>
      <w:marTop w:val="0"/>
      <w:marBottom w:val="0"/>
      <w:divBdr>
        <w:top w:val="none" w:sz="0" w:space="0" w:color="auto"/>
        <w:left w:val="none" w:sz="0" w:space="0" w:color="auto"/>
        <w:bottom w:val="none" w:sz="0" w:space="0" w:color="auto"/>
        <w:right w:val="none" w:sz="0" w:space="0" w:color="auto"/>
      </w:divBdr>
    </w:div>
    <w:div w:id="1884361260">
      <w:bodyDiv w:val="1"/>
      <w:marLeft w:val="0"/>
      <w:marRight w:val="0"/>
      <w:marTop w:val="0"/>
      <w:marBottom w:val="0"/>
      <w:divBdr>
        <w:top w:val="none" w:sz="0" w:space="0" w:color="auto"/>
        <w:left w:val="none" w:sz="0" w:space="0" w:color="auto"/>
        <w:bottom w:val="none" w:sz="0" w:space="0" w:color="auto"/>
        <w:right w:val="none" w:sz="0" w:space="0" w:color="auto"/>
      </w:divBdr>
    </w:div>
    <w:div w:id="1886023979">
      <w:bodyDiv w:val="1"/>
      <w:marLeft w:val="0"/>
      <w:marRight w:val="0"/>
      <w:marTop w:val="0"/>
      <w:marBottom w:val="0"/>
      <w:divBdr>
        <w:top w:val="none" w:sz="0" w:space="0" w:color="auto"/>
        <w:left w:val="none" w:sz="0" w:space="0" w:color="auto"/>
        <w:bottom w:val="none" w:sz="0" w:space="0" w:color="auto"/>
        <w:right w:val="none" w:sz="0" w:space="0" w:color="auto"/>
      </w:divBdr>
    </w:div>
    <w:div w:id="1895388262">
      <w:bodyDiv w:val="1"/>
      <w:marLeft w:val="0"/>
      <w:marRight w:val="0"/>
      <w:marTop w:val="0"/>
      <w:marBottom w:val="0"/>
      <w:divBdr>
        <w:top w:val="none" w:sz="0" w:space="0" w:color="auto"/>
        <w:left w:val="none" w:sz="0" w:space="0" w:color="auto"/>
        <w:bottom w:val="none" w:sz="0" w:space="0" w:color="auto"/>
        <w:right w:val="none" w:sz="0" w:space="0" w:color="auto"/>
      </w:divBdr>
    </w:div>
    <w:div w:id="1898776685">
      <w:bodyDiv w:val="1"/>
      <w:marLeft w:val="0"/>
      <w:marRight w:val="0"/>
      <w:marTop w:val="0"/>
      <w:marBottom w:val="0"/>
      <w:divBdr>
        <w:top w:val="none" w:sz="0" w:space="0" w:color="auto"/>
        <w:left w:val="none" w:sz="0" w:space="0" w:color="auto"/>
        <w:bottom w:val="none" w:sz="0" w:space="0" w:color="auto"/>
        <w:right w:val="none" w:sz="0" w:space="0" w:color="auto"/>
      </w:divBdr>
    </w:div>
    <w:div w:id="1903371001">
      <w:bodyDiv w:val="1"/>
      <w:marLeft w:val="0"/>
      <w:marRight w:val="0"/>
      <w:marTop w:val="0"/>
      <w:marBottom w:val="0"/>
      <w:divBdr>
        <w:top w:val="none" w:sz="0" w:space="0" w:color="auto"/>
        <w:left w:val="none" w:sz="0" w:space="0" w:color="auto"/>
        <w:bottom w:val="none" w:sz="0" w:space="0" w:color="auto"/>
        <w:right w:val="none" w:sz="0" w:space="0" w:color="auto"/>
      </w:divBdr>
    </w:div>
    <w:div w:id="1913196662">
      <w:bodyDiv w:val="1"/>
      <w:marLeft w:val="0"/>
      <w:marRight w:val="0"/>
      <w:marTop w:val="0"/>
      <w:marBottom w:val="0"/>
      <w:divBdr>
        <w:top w:val="none" w:sz="0" w:space="0" w:color="auto"/>
        <w:left w:val="none" w:sz="0" w:space="0" w:color="auto"/>
        <w:bottom w:val="none" w:sz="0" w:space="0" w:color="auto"/>
        <w:right w:val="none" w:sz="0" w:space="0" w:color="auto"/>
      </w:divBdr>
    </w:div>
    <w:div w:id="1915238551">
      <w:bodyDiv w:val="1"/>
      <w:marLeft w:val="0"/>
      <w:marRight w:val="0"/>
      <w:marTop w:val="0"/>
      <w:marBottom w:val="0"/>
      <w:divBdr>
        <w:top w:val="none" w:sz="0" w:space="0" w:color="auto"/>
        <w:left w:val="none" w:sz="0" w:space="0" w:color="auto"/>
        <w:bottom w:val="none" w:sz="0" w:space="0" w:color="auto"/>
        <w:right w:val="none" w:sz="0" w:space="0" w:color="auto"/>
      </w:divBdr>
    </w:div>
    <w:div w:id="1919362740">
      <w:bodyDiv w:val="1"/>
      <w:marLeft w:val="0"/>
      <w:marRight w:val="0"/>
      <w:marTop w:val="0"/>
      <w:marBottom w:val="0"/>
      <w:divBdr>
        <w:top w:val="none" w:sz="0" w:space="0" w:color="auto"/>
        <w:left w:val="none" w:sz="0" w:space="0" w:color="auto"/>
        <w:bottom w:val="none" w:sz="0" w:space="0" w:color="auto"/>
        <w:right w:val="none" w:sz="0" w:space="0" w:color="auto"/>
      </w:divBdr>
    </w:div>
    <w:div w:id="1932354404">
      <w:bodyDiv w:val="1"/>
      <w:marLeft w:val="0"/>
      <w:marRight w:val="0"/>
      <w:marTop w:val="0"/>
      <w:marBottom w:val="0"/>
      <w:divBdr>
        <w:top w:val="none" w:sz="0" w:space="0" w:color="auto"/>
        <w:left w:val="none" w:sz="0" w:space="0" w:color="auto"/>
        <w:bottom w:val="none" w:sz="0" w:space="0" w:color="auto"/>
        <w:right w:val="none" w:sz="0" w:space="0" w:color="auto"/>
      </w:divBdr>
    </w:div>
    <w:div w:id="1932619312">
      <w:bodyDiv w:val="1"/>
      <w:marLeft w:val="0"/>
      <w:marRight w:val="0"/>
      <w:marTop w:val="0"/>
      <w:marBottom w:val="0"/>
      <w:divBdr>
        <w:top w:val="none" w:sz="0" w:space="0" w:color="auto"/>
        <w:left w:val="none" w:sz="0" w:space="0" w:color="auto"/>
        <w:bottom w:val="none" w:sz="0" w:space="0" w:color="auto"/>
        <w:right w:val="none" w:sz="0" w:space="0" w:color="auto"/>
      </w:divBdr>
    </w:div>
    <w:div w:id="1935286461">
      <w:bodyDiv w:val="1"/>
      <w:marLeft w:val="0"/>
      <w:marRight w:val="0"/>
      <w:marTop w:val="0"/>
      <w:marBottom w:val="0"/>
      <w:divBdr>
        <w:top w:val="none" w:sz="0" w:space="0" w:color="auto"/>
        <w:left w:val="none" w:sz="0" w:space="0" w:color="auto"/>
        <w:bottom w:val="none" w:sz="0" w:space="0" w:color="auto"/>
        <w:right w:val="none" w:sz="0" w:space="0" w:color="auto"/>
      </w:divBdr>
    </w:div>
    <w:div w:id="1948002796">
      <w:bodyDiv w:val="1"/>
      <w:marLeft w:val="0"/>
      <w:marRight w:val="0"/>
      <w:marTop w:val="0"/>
      <w:marBottom w:val="0"/>
      <w:divBdr>
        <w:top w:val="none" w:sz="0" w:space="0" w:color="auto"/>
        <w:left w:val="none" w:sz="0" w:space="0" w:color="auto"/>
        <w:bottom w:val="none" w:sz="0" w:space="0" w:color="auto"/>
        <w:right w:val="none" w:sz="0" w:space="0" w:color="auto"/>
      </w:divBdr>
    </w:div>
    <w:div w:id="1951233623">
      <w:bodyDiv w:val="1"/>
      <w:marLeft w:val="0"/>
      <w:marRight w:val="0"/>
      <w:marTop w:val="0"/>
      <w:marBottom w:val="0"/>
      <w:divBdr>
        <w:top w:val="none" w:sz="0" w:space="0" w:color="auto"/>
        <w:left w:val="none" w:sz="0" w:space="0" w:color="auto"/>
        <w:bottom w:val="none" w:sz="0" w:space="0" w:color="auto"/>
        <w:right w:val="none" w:sz="0" w:space="0" w:color="auto"/>
      </w:divBdr>
    </w:div>
    <w:div w:id="1962956291">
      <w:bodyDiv w:val="1"/>
      <w:marLeft w:val="0"/>
      <w:marRight w:val="0"/>
      <w:marTop w:val="0"/>
      <w:marBottom w:val="0"/>
      <w:divBdr>
        <w:top w:val="none" w:sz="0" w:space="0" w:color="auto"/>
        <w:left w:val="none" w:sz="0" w:space="0" w:color="auto"/>
        <w:bottom w:val="none" w:sz="0" w:space="0" w:color="auto"/>
        <w:right w:val="none" w:sz="0" w:space="0" w:color="auto"/>
      </w:divBdr>
    </w:div>
    <w:div w:id="1963071514">
      <w:bodyDiv w:val="1"/>
      <w:marLeft w:val="0"/>
      <w:marRight w:val="0"/>
      <w:marTop w:val="0"/>
      <w:marBottom w:val="0"/>
      <w:divBdr>
        <w:top w:val="none" w:sz="0" w:space="0" w:color="auto"/>
        <w:left w:val="none" w:sz="0" w:space="0" w:color="auto"/>
        <w:bottom w:val="none" w:sz="0" w:space="0" w:color="auto"/>
        <w:right w:val="none" w:sz="0" w:space="0" w:color="auto"/>
      </w:divBdr>
    </w:div>
    <w:div w:id="1973093464">
      <w:bodyDiv w:val="1"/>
      <w:marLeft w:val="0"/>
      <w:marRight w:val="0"/>
      <w:marTop w:val="0"/>
      <w:marBottom w:val="0"/>
      <w:divBdr>
        <w:top w:val="none" w:sz="0" w:space="0" w:color="auto"/>
        <w:left w:val="none" w:sz="0" w:space="0" w:color="auto"/>
        <w:bottom w:val="none" w:sz="0" w:space="0" w:color="auto"/>
        <w:right w:val="none" w:sz="0" w:space="0" w:color="auto"/>
      </w:divBdr>
    </w:div>
    <w:div w:id="1979142476">
      <w:bodyDiv w:val="1"/>
      <w:marLeft w:val="0"/>
      <w:marRight w:val="0"/>
      <w:marTop w:val="0"/>
      <w:marBottom w:val="0"/>
      <w:divBdr>
        <w:top w:val="none" w:sz="0" w:space="0" w:color="auto"/>
        <w:left w:val="none" w:sz="0" w:space="0" w:color="auto"/>
        <w:bottom w:val="none" w:sz="0" w:space="0" w:color="auto"/>
        <w:right w:val="none" w:sz="0" w:space="0" w:color="auto"/>
      </w:divBdr>
    </w:div>
    <w:div w:id="1980986742">
      <w:bodyDiv w:val="1"/>
      <w:marLeft w:val="0"/>
      <w:marRight w:val="0"/>
      <w:marTop w:val="0"/>
      <w:marBottom w:val="0"/>
      <w:divBdr>
        <w:top w:val="none" w:sz="0" w:space="0" w:color="auto"/>
        <w:left w:val="none" w:sz="0" w:space="0" w:color="auto"/>
        <w:bottom w:val="none" w:sz="0" w:space="0" w:color="auto"/>
        <w:right w:val="none" w:sz="0" w:space="0" w:color="auto"/>
      </w:divBdr>
    </w:div>
    <w:div w:id="1982421230">
      <w:bodyDiv w:val="1"/>
      <w:marLeft w:val="0"/>
      <w:marRight w:val="0"/>
      <w:marTop w:val="0"/>
      <w:marBottom w:val="0"/>
      <w:divBdr>
        <w:top w:val="none" w:sz="0" w:space="0" w:color="auto"/>
        <w:left w:val="none" w:sz="0" w:space="0" w:color="auto"/>
        <w:bottom w:val="none" w:sz="0" w:space="0" w:color="auto"/>
        <w:right w:val="none" w:sz="0" w:space="0" w:color="auto"/>
      </w:divBdr>
    </w:div>
    <w:div w:id="2002611539">
      <w:bodyDiv w:val="1"/>
      <w:marLeft w:val="0"/>
      <w:marRight w:val="0"/>
      <w:marTop w:val="0"/>
      <w:marBottom w:val="0"/>
      <w:divBdr>
        <w:top w:val="none" w:sz="0" w:space="0" w:color="auto"/>
        <w:left w:val="none" w:sz="0" w:space="0" w:color="auto"/>
        <w:bottom w:val="none" w:sz="0" w:space="0" w:color="auto"/>
        <w:right w:val="none" w:sz="0" w:space="0" w:color="auto"/>
      </w:divBdr>
    </w:div>
    <w:div w:id="2002923451">
      <w:bodyDiv w:val="1"/>
      <w:marLeft w:val="0"/>
      <w:marRight w:val="0"/>
      <w:marTop w:val="0"/>
      <w:marBottom w:val="0"/>
      <w:divBdr>
        <w:top w:val="none" w:sz="0" w:space="0" w:color="auto"/>
        <w:left w:val="none" w:sz="0" w:space="0" w:color="auto"/>
        <w:bottom w:val="none" w:sz="0" w:space="0" w:color="auto"/>
        <w:right w:val="none" w:sz="0" w:space="0" w:color="auto"/>
      </w:divBdr>
    </w:div>
    <w:div w:id="2003585760">
      <w:bodyDiv w:val="1"/>
      <w:marLeft w:val="0"/>
      <w:marRight w:val="0"/>
      <w:marTop w:val="0"/>
      <w:marBottom w:val="0"/>
      <w:divBdr>
        <w:top w:val="none" w:sz="0" w:space="0" w:color="auto"/>
        <w:left w:val="none" w:sz="0" w:space="0" w:color="auto"/>
        <w:bottom w:val="none" w:sz="0" w:space="0" w:color="auto"/>
        <w:right w:val="none" w:sz="0" w:space="0" w:color="auto"/>
      </w:divBdr>
    </w:div>
    <w:div w:id="2007778258">
      <w:bodyDiv w:val="1"/>
      <w:marLeft w:val="0"/>
      <w:marRight w:val="0"/>
      <w:marTop w:val="0"/>
      <w:marBottom w:val="0"/>
      <w:divBdr>
        <w:top w:val="none" w:sz="0" w:space="0" w:color="auto"/>
        <w:left w:val="none" w:sz="0" w:space="0" w:color="auto"/>
        <w:bottom w:val="none" w:sz="0" w:space="0" w:color="auto"/>
        <w:right w:val="none" w:sz="0" w:space="0" w:color="auto"/>
      </w:divBdr>
    </w:div>
    <w:div w:id="2012099383">
      <w:bodyDiv w:val="1"/>
      <w:marLeft w:val="0"/>
      <w:marRight w:val="0"/>
      <w:marTop w:val="0"/>
      <w:marBottom w:val="0"/>
      <w:divBdr>
        <w:top w:val="none" w:sz="0" w:space="0" w:color="auto"/>
        <w:left w:val="none" w:sz="0" w:space="0" w:color="auto"/>
        <w:bottom w:val="none" w:sz="0" w:space="0" w:color="auto"/>
        <w:right w:val="none" w:sz="0" w:space="0" w:color="auto"/>
      </w:divBdr>
    </w:div>
    <w:div w:id="2014184856">
      <w:bodyDiv w:val="1"/>
      <w:marLeft w:val="0"/>
      <w:marRight w:val="0"/>
      <w:marTop w:val="0"/>
      <w:marBottom w:val="0"/>
      <w:divBdr>
        <w:top w:val="none" w:sz="0" w:space="0" w:color="auto"/>
        <w:left w:val="none" w:sz="0" w:space="0" w:color="auto"/>
        <w:bottom w:val="none" w:sz="0" w:space="0" w:color="auto"/>
        <w:right w:val="none" w:sz="0" w:space="0" w:color="auto"/>
      </w:divBdr>
    </w:div>
    <w:div w:id="2033068303">
      <w:bodyDiv w:val="1"/>
      <w:marLeft w:val="0"/>
      <w:marRight w:val="0"/>
      <w:marTop w:val="0"/>
      <w:marBottom w:val="0"/>
      <w:divBdr>
        <w:top w:val="none" w:sz="0" w:space="0" w:color="auto"/>
        <w:left w:val="none" w:sz="0" w:space="0" w:color="auto"/>
        <w:bottom w:val="none" w:sz="0" w:space="0" w:color="auto"/>
        <w:right w:val="none" w:sz="0" w:space="0" w:color="auto"/>
      </w:divBdr>
    </w:div>
    <w:div w:id="2033721592">
      <w:bodyDiv w:val="1"/>
      <w:marLeft w:val="0"/>
      <w:marRight w:val="0"/>
      <w:marTop w:val="0"/>
      <w:marBottom w:val="0"/>
      <w:divBdr>
        <w:top w:val="none" w:sz="0" w:space="0" w:color="auto"/>
        <w:left w:val="none" w:sz="0" w:space="0" w:color="auto"/>
        <w:bottom w:val="none" w:sz="0" w:space="0" w:color="auto"/>
        <w:right w:val="none" w:sz="0" w:space="0" w:color="auto"/>
      </w:divBdr>
    </w:div>
    <w:div w:id="2041395955">
      <w:bodyDiv w:val="1"/>
      <w:marLeft w:val="0"/>
      <w:marRight w:val="0"/>
      <w:marTop w:val="0"/>
      <w:marBottom w:val="0"/>
      <w:divBdr>
        <w:top w:val="none" w:sz="0" w:space="0" w:color="auto"/>
        <w:left w:val="none" w:sz="0" w:space="0" w:color="auto"/>
        <w:bottom w:val="none" w:sz="0" w:space="0" w:color="auto"/>
        <w:right w:val="none" w:sz="0" w:space="0" w:color="auto"/>
      </w:divBdr>
    </w:div>
    <w:div w:id="2048794956">
      <w:bodyDiv w:val="1"/>
      <w:marLeft w:val="0"/>
      <w:marRight w:val="0"/>
      <w:marTop w:val="0"/>
      <w:marBottom w:val="0"/>
      <w:divBdr>
        <w:top w:val="none" w:sz="0" w:space="0" w:color="auto"/>
        <w:left w:val="none" w:sz="0" w:space="0" w:color="auto"/>
        <w:bottom w:val="none" w:sz="0" w:space="0" w:color="auto"/>
        <w:right w:val="none" w:sz="0" w:space="0" w:color="auto"/>
      </w:divBdr>
    </w:div>
    <w:div w:id="2058314166">
      <w:bodyDiv w:val="1"/>
      <w:marLeft w:val="0"/>
      <w:marRight w:val="0"/>
      <w:marTop w:val="0"/>
      <w:marBottom w:val="0"/>
      <w:divBdr>
        <w:top w:val="none" w:sz="0" w:space="0" w:color="auto"/>
        <w:left w:val="none" w:sz="0" w:space="0" w:color="auto"/>
        <w:bottom w:val="none" w:sz="0" w:space="0" w:color="auto"/>
        <w:right w:val="none" w:sz="0" w:space="0" w:color="auto"/>
      </w:divBdr>
    </w:div>
    <w:div w:id="2058435009">
      <w:bodyDiv w:val="1"/>
      <w:marLeft w:val="0"/>
      <w:marRight w:val="0"/>
      <w:marTop w:val="0"/>
      <w:marBottom w:val="0"/>
      <w:divBdr>
        <w:top w:val="none" w:sz="0" w:space="0" w:color="auto"/>
        <w:left w:val="none" w:sz="0" w:space="0" w:color="auto"/>
        <w:bottom w:val="none" w:sz="0" w:space="0" w:color="auto"/>
        <w:right w:val="none" w:sz="0" w:space="0" w:color="auto"/>
      </w:divBdr>
    </w:div>
    <w:div w:id="2062364039">
      <w:bodyDiv w:val="1"/>
      <w:marLeft w:val="0"/>
      <w:marRight w:val="0"/>
      <w:marTop w:val="0"/>
      <w:marBottom w:val="0"/>
      <w:divBdr>
        <w:top w:val="none" w:sz="0" w:space="0" w:color="auto"/>
        <w:left w:val="none" w:sz="0" w:space="0" w:color="auto"/>
        <w:bottom w:val="none" w:sz="0" w:space="0" w:color="auto"/>
        <w:right w:val="none" w:sz="0" w:space="0" w:color="auto"/>
      </w:divBdr>
    </w:div>
    <w:div w:id="2062634425">
      <w:bodyDiv w:val="1"/>
      <w:marLeft w:val="0"/>
      <w:marRight w:val="0"/>
      <w:marTop w:val="0"/>
      <w:marBottom w:val="0"/>
      <w:divBdr>
        <w:top w:val="none" w:sz="0" w:space="0" w:color="auto"/>
        <w:left w:val="none" w:sz="0" w:space="0" w:color="auto"/>
        <w:bottom w:val="none" w:sz="0" w:space="0" w:color="auto"/>
        <w:right w:val="none" w:sz="0" w:space="0" w:color="auto"/>
      </w:divBdr>
    </w:div>
    <w:div w:id="2069574098">
      <w:bodyDiv w:val="1"/>
      <w:marLeft w:val="0"/>
      <w:marRight w:val="0"/>
      <w:marTop w:val="0"/>
      <w:marBottom w:val="0"/>
      <w:divBdr>
        <w:top w:val="none" w:sz="0" w:space="0" w:color="auto"/>
        <w:left w:val="none" w:sz="0" w:space="0" w:color="auto"/>
        <w:bottom w:val="none" w:sz="0" w:space="0" w:color="auto"/>
        <w:right w:val="none" w:sz="0" w:space="0" w:color="auto"/>
      </w:divBdr>
    </w:div>
    <w:div w:id="2074353206">
      <w:bodyDiv w:val="1"/>
      <w:marLeft w:val="0"/>
      <w:marRight w:val="0"/>
      <w:marTop w:val="0"/>
      <w:marBottom w:val="0"/>
      <w:divBdr>
        <w:top w:val="none" w:sz="0" w:space="0" w:color="auto"/>
        <w:left w:val="none" w:sz="0" w:space="0" w:color="auto"/>
        <w:bottom w:val="none" w:sz="0" w:space="0" w:color="auto"/>
        <w:right w:val="none" w:sz="0" w:space="0" w:color="auto"/>
      </w:divBdr>
    </w:div>
    <w:div w:id="2080057746">
      <w:bodyDiv w:val="1"/>
      <w:marLeft w:val="0"/>
      <w:marRight w:val="0"/>
      <w:marTop w:val="0"/>
      <w:marBottom w:val="0"/>
      <w:divBdr>
        <w:top w:val="none" w:sz="0" w:space="0" w:color="auto"/>
        <w:left w:val="none" w:sz="0" w:space="0" w:color="auto"/>
        <w:bottom w:val="none" w:sz="0" w:space="0" w:color="auto"/>
        <w:right w:val="none" w:sz="0" w:space="0" w:color="auto"/>
      </w:divBdr>
    </w:div>
    <w:div w:id="2080638881">
      <w:bodyDiv w:val="1"/>
      <w:marLeft w:val="0"/>
      <w:marRight w:val="0"/>
      <w:marTop w:val="0"/>
      <w:marBottom w:val="0"/>
      <w:divBdr>
        <w:top w:val="none" w:sz="0" w:space="0" w:color="auto"/>
        <w:left w:val="none" w:sz="0" w:space="0" w:color="auto"/>
        <w:bottom w:val="none" w:sz="0" w:space="0" w:color="auto"/>
        <w:right w:val="none" w:sz="0" w:space="0" w:color="auto"/>
      </w:divBdr>
    </w:div>
    <w:div w:id="2082826225">
      <w:bodyDiv w:val="1"/>
      <w:marLeft w:val="0"/>
      <w:marRight w:val="0"/>
      <w:marTop w:val="0"/>
      <w:marBottom w:val="0"/>
      <w:divBdr>
        <w:top w:val="none" w:sz="0" w:space="0" w:color="auto"/>
        <w:left w:val="none" w:sz="0" w:space="0" w:color="auto"/>
        <w:bottom w:val="none" w:sz="0" w:space="0" w:color="auto"/>
        <w:right w:val="none" w:sz="0" w:space="0" w:color="auto"/>
      </w:divBdr>
    </w:div>
    <w:div w:id="2087611397">
      <w:bodyDiv w:val="1"/>
      <w:marLeft w:val="0"/>
      <w:marRight w:val="0"/>
      <w:marTop w:val="0"/>
      <w:marBottom w:val="0"/>
      <w:divBdr>
        <w:top w:val="none" w:sz="0" w:space="0" w:color="auto"/>
        <w:left w:val="none" w:sz="0" w:space="0" w:color="auto"/>
        <w:bottom w:val="none" w:sz="0" w:space="0" w:color="auto"/>
        <w:right w:val="none" w:sz="0" w:space="0" w:color="auto"/>
      </w:divBdr>
    </w:div>
    <w:div w:id="2090543589">
      <w:bodyDiv w:val="1"/>
      <w:marLeft w:val="0"/>
      <w:marRight w:val="0"/>
      <w:marTop w:val="0"/>
      <w:marBottom w:val="0"/>
      <w:divBdr>
        <w:top w:val="none" w:sz="0" w:space="0" w:color="auto"/>
        <w:left w:val="none" w:sz="0" w:space="0" w:color="auto"/>
        <w:bottom w:val="none" w:sz="0" w:space="0" w:color="auto"/>
        <w:right w:val="none" w:sz="0" w:space="0" w:color="auto"/>
      </w:divBdr>
      <w:divsChild>
        <w:div w:id="1389186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5474">
      <w:bodyDiv w:val="1"/>
      <w:marLeft w:val="0"/>
      <w:marRight w:val="0"/>
      <w:marTop w:val="0"/>
      <w:marBottom w:val="0"/>
      <w:divBdr>
        <w:top w:val="none" w:sz="0" w:space="0" w:color="auto"/>
        <w:left w:val="none" w:sz="0" w:space="0" w:color="auto"/>
        <w:bottom w:val="none" w:sz="0" w:space="0" w:color="auto"/>
        <w:right w:val="none" w:sz="0" w:space="0" w:color="auto"/>
      </w:divBdr>
    </w:div>
    <w:div w:id="2095323254">
      <w:bodyDiv w:val="1"/>
      <w:marLeft w:val="0"/>
      <w:marRight w:val="0"/>
      <w:marTop w:val="0"/>
      <w:marBottom w:val="0"/>
      <w:divBdr>
        <w:top w:val="none" w:sz="0" w:space="0" w:color="auto"/>
        <w:left w:val="none" w:sz="0" w:space="0" w:color="auto"/>
        <w:bottom w:val="none" w:sz="0" w:space="0" w:color="auto"/>
        <w:right w:val="none" w:sz="0" w:space="0" w:color="auto"/>
      </w:divBdr>
    </w:div>
    <w:div w:id="2102677599">
      <w:bodyDiv w:val="1"/>
      <w:marLeft w:val="0"/>
      <w:marRight w:val="0"/>
      <w:marTop w:val="0"/>
      <w:marBottom w:val="0"/>
      <w:divBdr>
        <w:top w:val="none" w:sz="0" w:space="0" w:color="auto"/>
        <w:left w:val="none" w:sz="0" w:space="0" w:color="auto"/>
        <w:bottom w:val="none" w:sz="0" w:space="0" w:color="auto"/>
        <w:right w:val="none" w:sz="0" w:space="0" w:color="auto"/>
      </w:divBdr>
    </w:div>
    <w:div w:id="2104721101">
      <w:bodyDiv w:val="1"/>
      <w:marLeft w:val="0"/>
      <w:marRight w:val="0"/>
      <w:marTop w:val="0"/>
      <w:marBottom w:val="0"/>
      <w:divBdr>
        <w:top w:val="none" w:sz="0" w:space="0" w:color="auto"/>
        <w:left w:val="none" w:sz="0" w:space="0" w:color="auto"/>
        <w:bottom w:val="none" w:sz="0" w:space="0" w:color="auto"/>
        <w:right w:val="none" w:sz="0" w:space="0" w:color="auto"/>
      </w:divBdr>
    </w:div>
    <w:div w:id="2111313723">
      <w:bodyDiv w:val="1"/>
      <w:marLeft w:val="0"/>
      <w:marRight w:val="0"/>
      <w:marTop w:val="0"/>
      <w:marBottom w:val="0"/>
      <w:divBdr>
        <w:top w:val="none" w:sz="0" w:space="0" w:color="auto"/>
        <w:left w:val="none" w:sz="0" w:space="0" w:color="auto"/>
        <w:bottom w:val="none" w:sz="0" w:space="0" w:color="auto"/>
        <w:right w:val="none" w:sz="0" w:space="0" w:color="auto"/>
      </w:divBdr>
    </w:div>
    <w:div w:id="2115661320">
      <w:bodyDiv w:val="1"/>
      <w:marLeft w:val="0"/>
      <w:marRight w:val="0"/>
      <w:marTop w:val="0"/>
      <w:marBottom w:val="0"/>
      <w:divBdr>
        <w:top w:val="none" w:sz="0" w:space="0" w:color="auto"/>
        <w:left w:val="none" w:sz="0" w:space="0" w:color="auto"/>
        <w:bottom w:val="none" w:sz="0" w:space="0" w:color="auto"/>
        <w:right w:val="none" w:sz="0" w:space="0" w:color="auto"/>
      </w:divBdr>
    </w:div>
    <w:div w:id="21292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microsoft.com/office/2011/relationships/people" Target="people.xml"/><Relationship Id="rId21" Type="http://schemas.openxmlformats.org/officeDocument/2006/relationships/image" Target="media/image5.emf"/><Relationship Id="rId42" Type="http://schemas.openxmlformats.org/officeDocument/2006/relationships/image" Target="media/image19.jpeg"/><Relationship Id="rId47" Type="http://schemas.openxmlformats.org/officeDocument/2006/relationships/header" Target="header14.xml"/><Relationship Id="rId63" Type="http://schemas.openxmlformats.org/officeDocument/2006/relationships/image" Target="media/image31.png"/><Relationship Id="rId68" Type="http://schemas.microsoft.com/office/2007/relationships/hdphoto" Target="media/hdphoto6.wdp"/><Relationship Id="rId84" Type="http://schemas.openxmlformats.org/officeDocument/2006/relationships/image" Target="media/image38.emf"/><Relationship Id="rId89" Type="http://schemas.openxmlformats.org/officeDocument/2006/relationships/image" Target="media/image40.jpeg"/><Relationship Id="rId112" Type="http://schemas.openxmlformats.org/officeDocument/2006/relationships/image" Target="media/image56.jpeg"/><Relationship Id="rId16" Type="http://schemas.microsoft.com/office/2007/relationships/hdphoto" Target="media/hdphoto2.wdp"/><Relationship Id="rId107" Type="http://schemas.openxmlformats.org/officeDocument/2006/relationships/header" Target="header36.xml"/><Relationship Id="rId11" Type="http://schemas.openxmlformats.org/officeDocument/2006/relationships/image" Target="media/image1.png"/><Relationship Id="rId32" Type="http://schemas.openxmlformats.org/officeDocument/2006/relationships/image" Target="media/image11.emf"/><Relationship Id="rId37" Type="http://schemas.openxmlformats.org/officeDocument/2006/relationships/header" Target="header12.xml"/><Relationship Id="rId53" Type="http://schemas.openxmlformats.org/officeDocument/2006/relationships/image" Target="media/image25.JPG"/><Relationship Id="rId58" Type="http://schemas.openxmlformats.org/officeDocument/2006/relationships/header" Target="header20.xml"/><Relationship Id="rId74" Type="http://schemas.openxmlformats.org/officeDocument/2006/relationships/header" Target="header25.xml"/><Relationship Id="rId79" Type="http://schemas.openxmlformats.org/officeDocument/2006/relationships/header" Target="header28.xml"/><Relationship Id="rId102" Type="http://schemas.openxmlformats.org/officeDocument/2006/relationships/image" Target="media/image52.jpeg"/><Relationship Id="rId5" Type="http://schemas.openxmlformats.org/officeDocument/2006/relationships/webSettings" Target="webSettings.xml"/><Relationship Id="rId90" Type="http://schemas.openxmlformats.org/officeDocument/2006/relationships/header" Target="header34.xml"/><Relationship Id="rId95" Type="http://schemas.openxmlformats.org/officeDocument/2006/relationships/image" Target="media/image45.jpg"/><Relationship Id="rId22" Type="http://schemas.openxmlformats.org/officeDocument/2006/relationships/image" Target="media/image6.gif"/><Relationship Id="rId27" Type="http://schemas.openxmlformats.org/officeDocument/2006/relationships/image" Target="media/image9.emf"/><Relationship Id="rId43" Type="http://schemas.openxmlformats.org/officeDocument/2006/relationships/image" Target="media/image20.jpeg"/><Relationship Id="rId48" Type="http://schemas.openxmlformats.org/officeDocument/2006/relationships/image" Target="media/image23.jpeg"/><Relationship Id="rId64" Type="http://schemas.microsoft.com/office/2007/relationships/hdphoto" Target="media/hdphoto4.wdp"/><Relationship Id="rId69" Type="http://schemas.openxmlformats.org/officeDocument/2006/relationships/header" Target="header22.xml"/><Relationship Id="rId113" Type="http://schemas.openxmlformats.org/officeDocument/2006/relationships/header" Target="header40.xml"/><Relationship Id="rId118" Type="http://schemas.openxmlformats.org/officeDocument/2006/relationships/theme" Target="theme/theme1.xml"/><Relationship Id="rId80" Type="http://schemas.openxmlformats.org/officeDocument/2006/relationships/header" Target="header29.xml"/><Relationship Id="rId85" Type="http://schemas.openxmlformats.org/officeDocument/2006/relationships/header" Target="header31.xml"/><Relationship Id="rId12" Type="http://schemas.microsoft.com/office/2007/relationships/hdphoto" Target="media/hdphoto1.wdp"/><Relationship Id="rId17" Type="http://schemas.openxmlformats.org/officeDocument/2006/relationships/image" Target="media/image4.png"/><Relationship Id="rId33" Type="http://schemas.openxmlformats.org/officeDocument/2006/relationships/image" Target="media/image12.emf"/><Relationship Id="rId38" Type="http://schemas.openxmlformats.org/officeDocument/2006/relationships/image" Target="media/image15.jpeg"/><Relationship Id="rId59" Type="http://schemas.openxmlformats.org/officeDocument/2006/relationships/image" Target="media/image28.emf"/><Relationship Id="rId103" Type="http://schemas.openxmlformats.org/officeDocument/2006/relationships/header" Target="header35.xml"/><Relationship Id="rId108" Type="http://schemas.openxmlformats.org/officeDocument/2006/relationships/header" Target="header37.xml"/><Relationship Id="rId54" Type="http://schemas.openxmlformats.org/officeDocument/2006/relationships/image" Target="media/image26.wmf"/><Relationship Id="rId70" Type="http://schemas.openxmlformats.org/officeDocument/2006/relationships/image" Target="media/image34.jpeg"/><Relationship Id="rId75" Type="http://schemas.openxmlformats.org/officeDocument/2006/relationships/image" Target="media/image36.png"/><Relationship Id="rId91" Type="http://schemas.openxmlformats.org/officeDocument/2006/relationships/image" Target="media/image41.jpeg"/><Relationship Id="rId96" Type="http://schemas.openxmlformats.org/officeDocument/2006/relationships/image" Target="media/image46.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6.xml"/><Relationship Id="rId28" Type="http://schemas.openxmlformats.org/officeDocument/2006/relationships/header" Target="header8.xml"/><Relationship Id="rId49" Type="http://schemas.openxmlformats.org/officeDocument/2006/relationships/header" Target="header15.xml"/><Relationship Id="rId114" Type="http://schemas.openxmlformats.org/officeDocument/2006/relationships/header" Target="header41.xml"/><Relationship Id="rId10" Type="http://schemas.openxmlformats.org/officeDocument/2006/relationships/header" Target="header2.xml"/><Relationship Id="rId31" Type="http://schemas.openxmlformats.org/officeDocument/2006/relationships/header" Target="header10.xml"/><Relationship Id="rId44" Type="http://schemas.openxmlformats.org/officeDocument/2006/relationships/image" Target="media/image21.jpeg"/><Relationship Id="rId52" Type="http://schemas.openxmlformats.org/officeDocument/2006/relationships/image" Target="media/image24.jpeg"/><Relationship Id="rId60" Type="http://schemas.openxmlformats.org/officeDocument/2006/relationships/image" Target="media/image29.emf"/><Relationship Id="rId65" Type="http://schemas.openxmlformats.org/officeDocument/2006/relationships/image" Target="media/image32.png"/><Relationship Id="rId73" Type="http://schemas.openxmlformats.org/officeDocument/2006/relationships/header" Target="header24.xml"/><Relationship Id="rId78" Type="http://schemas.openxmlformats.org/officeDocument/2006/relationships/header" Target="header27.xml"/><Relationship Id="rId81" Type="http://schemas.openxmlformats.org/officeDocument/2006/relationships/header" Target="header30.xml"/><Relationship Id="rId86" Type="http://schemas.openxmlformats.org/officeDocument/2006/relationships/header" Target="header32.xml"/><Relationship Id="rId94" Type="http://schemas.openxmlformats.org/officeDocument/2006/relationships/image" Target="media/image44.jpeg"/><Relationship Id="rId99" Type="http://schemas.openxmlformats.org/officeDocument/2006/relationships/image" Target="media/image49.jpeg"/><Relationship Id="rId101"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wmf"/><Relationship Id="rId18" Type="http://schemas.microsoft.com/office/2007/relationships/hdphoto" Target="media/hdphoto3.wdp"/><Relationship Id="rId39" Type="http://schemas.openxmlformats.org/officeDocument/2006/relationships/image" Target="media/image16.emf"/><Relationship Id="rId109" Type="http://schemas.openxmlformats.org/officeDocument/2006/relationships/header" Target="header38.xml"/><Relationship Id="rId34" Type="http://schemas.openxmlformats.org/officeDocument/2006/relationships/image" Target="media/image13.emf"/><Relationship Id="rId50" Type="http://schemas.openxmlformats.org/officeDocument/2006/relationships/header" Target="header16.xml"/><Relationship Id="rId55" Type="http://schemas.openxmlformats.org/officeDocument/2006/relationships/header" Target="header18.xml"/><Relationship Id="rId76" Type="http://schemas.microsoft.com/office/2007/relationships/hdphoto" Target="media/hdphoto7.wdp"/><Relationship Id="rId97" Type="http://schemas.openxmlformats.org/officeDocument/2006/relationships/image" Target="media/image47.jpeg"/><Relationship Id="rId104" Type="http://schemas.openxmlformats.org/officeDocument/2006/relationships/image" Target="media/image53.png"/><Relationship Id="rId7" Type="http://schemas.openxmlformats.org/officeDocument/2006/relationships/endnotes" Target="endnotes.xml"/><Relationship Id="rId71" Type="http://schemas.openxmlformats.org/officeDocument/2006/relationships/image" Target="media/image35.jpeg"/><Relationship Id="rId92" Type="http://schemas.openxmlformats.org/officeDocument/2006/relationships/image" Target="media/image42.jpeg"/><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image" Target="media/image7.emf"/><Relationship Id="rId40" Type="http://schemas.openxmlformats.org/officeDocument/2006/relationships/image" Target="media/image17.emf"/><Relationship Id="rId45" Type="http://schemas.openxmlformats.org/officeDocument/2006/relationships/image" Target="media/image22.jpeg"/><Relationship Id="rId66" Type="http://schemas.microsoft.com/office/2007/relationships/hdphoto" Target="media/hdphoto5.wdp"/><Relationship Id="rId87" Type="http://schemas.openxmlformats.org/officeDocument/2006/relationships/image" Target="media/image39.emf"/><Relationship Id="rId110" Type="http://schemas.openxmlformats.org/officeDocument/2006/relationships/header" Target="header39.xml"/><Relationship Id="rId115" Type="http://schemas.openxmlformats.org/officeDocument/2006/relationships/header" Target="header42.xml"/><Relationship Id="rId61" Type="http://schemas.openxmlformats.org/officeDocument/2006/relationships/image" Target="media/image30.wmf"/><Relationship Id="rId82" Type="http://schemas.openxmlformats.org/officeDocument/2006/relationships/image" Target="media/image37.png"/><Relationship Id="rId19" Type="http://schemas.openxmlformats.org/officeDocument/2006/relationships/header" Target="header4.xml"/><Relationship Id="rId14" Type="http://schemas.openxmlformats.org/officeDocument/2006/relationships/header" Target="header3.xml"/><Relationship Id="rId30" Type="http://schemas.openxmlformats.org/officeDocument/2006/relationships/header" Target="header9.xml"/><Relationship Id="rId35" Type="http://schemas.openxmlformats.org/officeDocument/2006/relationships/image" Target="media/image14.emf"/><Relationship Id="rId56" Type="http://schemas.openxmlformats.org/officeDocument/2006/relationships/image" Target="media/image27.JPG"/><Relationship Id="rId77" Type="http://schemas.openxmlformats.org/officeDocument/2006/relationships/header" Target="header26.xml"/><Relationship Id="rId100" Type="http://schemas.openxmlformats.org/officeDocument/2006/relationships/image" Target="media/image50.jpeg"/><Relationship Id="rId105" Type="http://schemas.microsoft.com/office/2007/relationships/hdphoto" Target="media/hdphoto9.wdp"/><Relationship Id="rId8" Type="http://schemas.openxmlformats.org/officeDocument/2006/relationships/header" Target="header1.xml"/><Relationship Id="rId51" Type="http://schemas.openxmlformats.org/officeDocument/2006/relationships/header" Target="header17.xml"/><Relationship Id="rId72" Type="http://schemas.openxmlformats.org/officeDocument/2006/relationships/header" Target="header23.xml"/><Relationship Id="rId93" Type="http://schemas.openxmlformats.org/officeDocument/2006/relationships/image" Target="media/image43.jpeg"/><Relationship Id="rId98" Type="http://schemas.openxmlformats.org/officeDocument/2006/relationships/image" Target="media/image48.jpeg"/><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header" Target="header13.xml"/><Relationship Id="rId67" Type="http://schemas.openxmlformats.org/officeDocument/2006/relationships/image" Target="media/image33.png"/><Relationship Id="rId116"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image" Target="media/image18.jpeg"/><Relationship Id="rId62" Type="http://schemas.openxmlformats.org/officeDocument/2006/relationships/header" Target="header21.xml"/><Relationship Id="rId83" Type="http://schemas.microsoft.com/office/2007/relationships/hdphoto" Target="media/hdphoto8.wdp"/><Relationship Id="rId88" Type="http://schemas.openxmlformats.org/officeDocument/2006/relationships/header" Target="header33.xml"/><Relationship Id="rId111" Type="http://schemas.openxmlformats.org/officeDocument/2006/relationships/image" Target="media/image55.jpeg"/><Relationship Id="rId15" Type="http://schemas.openxmlformats.org/officeDocument/2006/relationships/image" Target="media/image3.png"/><Relationship Id="rId36" Type="http://schemas.openxmlformats.org/officeDocument/2006/relationships/header" Target="header11.xml"/><Relationship Id="rId57" Type="http://schemas.openxmlformats.org/officeDocument/2006/relationships/header" Target="header19.xml"/><Relationship Id="rId106" Type="http://schemas.openxmlformats.org/officeDocument/2006/relationships/image" Target="media/image5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7C964-E5DC-4B56-9993-9AB043A9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31937</Words>
  <Characters>201208</Characters>
  <Application>Microsoft Office Word</Application>
  <DocSecurity>0</DocSecurity>
  <Lines>1676</Lines>
  <Paragraphs>465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Schreiner</dc:creator>
  <cp:keywords/>
  <dc:description/>
  <cp:lastModifiedBy>Eva Schreiner</cp:lastModifiedBy>
  <cp:revision>2</cp:revision>
  <cp:lastPrinted>2025-05-10T09:03:00Z</cp:lastPrinted>
  <dcterms:created xsi:type="dcterms:W3CDTF">2026-08-30T12:20:00Z</dcterms:created>
  <dcterms:modified xsi:type="dcterms:W3CDTF">2026-08-30T12:20:00Z</dcterms:modified>
</cp:coreProperties>
</file>